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07B" w:rsidRPr="0059507B" w:rsidRDefault="0059507B" w:rsidP="0059507B">
      <w:pPr>
        <w:tabs>
          <w:tab w:val="left" w:pos="2400"/>
        </w:tabs>
        <w:rPr>
          <w:szCs w:val="24"/>
        </w:rPr>
      </w:pPr>
      <w:r w:rsidRPr="0059507B">
        <w:rPr>
          <w:szCs w:val="24"/>
        </w:rPr>
        <w:tab/>
      </w:r>
    </w:p>
    <w:p w:rsidR="0059507B" w:rsidRPr="0059507B" w:rsidRDefault="0059507B" w:rsidP="0059507B">
      <w:pPr>
        <w:rPr>
          <w:szCs w:val="24"/>
        </w:rPr>
      </w:pPr>
    </w:p>
    <w:p w:rsidR="0059507B" w:rsidRPr="0059507B" w:rsidRDefault="0059507B" w:rsidP="0059507B">
      <w:pPr>
        <w:rPr>
          <w:szCs w:val="24"/>
        </w:rPr>
      </w:pPr>
    </w:p>
    <w:p w:rsidR="0059507B" w:rsidRPr="0059507B" w:rsidRDefault="0059507B" w:rsidP="0059507B">
      <w:pPr>
        <w:rPr>
          <w:szCs w:val="24"/>
        </w:rPr>
      </w:pPr>
    </w:p>
    <w:tbl>
      <w:tblPr>
        <w:tblpPr w:leftFromText="180" w:rightFromText="180" w:vertAnchor="page" w:horzAnchor="margin" w:tblpY="2746"/>
        <w:tblOverlap w:val="never"/>
        <w:tblW w:w="10173" w:type="dxa"/>
        <w:tblLook w:val="04A0"/>
      </w:tblPr>
      <w:tblGrid>
        <w:gridCol w:w="4077"/>
        <w:gridCol w:w="5529"/>
        <w:gridCol w:w="567"/>
      </w:tblGrid>
      <w:tr w:rsidR="0059507B" w:rsidRPr="0059507B" w:rsidTr="0059507B">
        <w:trPr>
          <w:gridAfter w:val="1"/>
          <w:wAfter w:w="567" w:type="dxa"/>
          <w:trHeight w:val="1135"/>
        </w:trPr>
        <w:tc>
          <w:tcPr>
            <w:tcW w:w="4077" w:type="dxa"/>
          </w:tcPr>
          <w:p w:rsidR="0059507B" w:rsidRPr="0059507B" w:rsidRDefault="0059507B" w:rsidP="0059507B">
            <w:pPr>
              <w:jc w:val="center"/>
              <w:rPr>
                <w:bCs/>
                <w:szCs w:val="24"/>
              </w:rPr>
            </w:pPr>
            <w:r w:rsidRPr="0059507B">
              <w:rPr>
                <w:bCs/>
                <w:szCs w:val="24"/>
              </w:rPr>
              <w:t>СОГЛАСОВАНО</w:t>
            </w:r>
          </w:p>
          <w:p w:rsidR="0059507B" w:rsidRPr="0059507B" w:rsidRDefault="0059507B" w:rsidP="0059507B">
            <w:pPr>
              <w:rPr>
                <w:b/>
                <w:szCs w:val="24"/>
              </w:rPr>
            </w:pPr>
          </w:p>
          <w:p w:rsidR="0059507B" w:rsidRPr="0059507B" w:rsidRDefault="0059507B" w:rsidP="0059507B">
            <w:pPr>
              <w:jc w:val="right"/>
              <w:rPr>
                <w:b/>
                <w:szCs w:val="24"/>
              </w:rPr>
            </w:pPr>
          </w:p>
          <w:p w:rsidR="0059507B" w:rsidRPr="0059507B" w:rsidRDefault="0059507B" w:rsidP="0059507B">
            <w:pPr>
              <w:rPr>
                <w:b/>
                <w:szCs w:val="24"/>
              </w:rPr>
            </w:pPr>
          </w:p>
          <w:p w:rsidR="0059507B" w:rsidRPr="0059507B" w:rsidRDefault="0059507B" w:rsidP="0059507B">
            <w:pPr>
              <w:jc w:val="center"/>
              <w:rPr>
                <w:b/>
                <w:szCs w:val="24"/>
              </w:rPr>
            </w:pPr>
            <w:r w:rsidRPr="0059507B">
              <w:rPr>
                <w:b/>
                <w:szCs w:val="24"/>
              </w:rPr>
              <w:t>______________________</w:t>
            </w:r>
          </w:p>
        </w:tc>
        <w:tc>
          <w:tcPr>
            <w:tcW w:w="5529" w:type="dxa"/>
            <w:hideMark/>
          </w:tcPr>
          <w:p w:rsidR="0059507B" w:rsidRPr="0059507B" w:rsidRDefault="0059507B" w:rsidP="0059507B">
            <w:pPr>
              <w:spacing w:before="75"/>
              <w:ind w:left="-108" w:right="75"/>
              <w:jc w:val="center"/>
              <w:rPr>
                <w:rFonts w:eastAsiaTheme="minorEastAsia"/>
                <w:color w:val="000000"/>
                <w:szCs w:val="24"/>
              </w:rPr>
            </w:pPr>
            <w:r w:rsidRPr="0059507B">
              <w:rPr>
                <w:rFonts w:eastAsiaTheme="minorEastAsia"/>
                <w:color w:val="000000"/>
                <w:szCs w:val="24"/>
              </w:rPr>
              <w:t>УТВЕРЖДАЮ:</w:t>
            </w:r>
          </w:p>
          <w:p w:rsidR="0059507B" w:rsidRPr="0059507B" w:rsidRDefault="0059507B" w:rsidP="0059507B">
            <w:pPr>
              <w:spacing w:before="75"/>
              <w:ind w:left="-108" w:right="75"/>
              <w:jc w:val="center"/>
              <w:rPr>
                <w:rFonts w:eastAsiaTheme="minorEastAsia"/>
                <w:color w:val="000000"/>
                <w:szCs w:val="24"/>
              </w:rPr>
            </w:pPr>
            <w:r w:rsidRPr="0059507B">
              <w:rPr>
                <w:rFonts w:eastAsiaTheme="minorEastAsia"/>
                <w:color w:val="000000"/>
                <w:szCs w:val="24"/>
              </w:rPr>
              <w:t>Заместитель генерального директора по коммерческим вопросам</w:t>
            </w:r>
          </w:p>
          <w:p w:rsidR="0059507B" w:rsidRPr="0059507B" w:rsidRDefault="0059507B" w:rsidP="0059507B">
            <w:pPr>
              <w:spacing w:before="75"/>
              <w:ind w:left="-108" w:right="75"/>
              <w:jc w:val="right"/>
              <w:rPr>
                <w:rFonts w:eastAsiaTheme="minorEastAsia"/>
                <w:color w:val="000000"/>
                <w:szCs w:val="24"/>
              </w:rPr>
            </w:pPr>
            <w:r w:rsidRPr="0059507B">
              <w:rPr>
                <w:rFonts w:eastAsiaTheme="minorEastAsia"/>
                <w:color w:val="000000"/>
                <w:szCs w:val="24"/>
              </w:rPr>
              <w:t>__________________ Лаврентьев М.Ю.</w:t>
            </w:r>
          </w:p>
          <w:p w:rsidR="0059507B" w:rsidRPr="0059507B" w:rsidRDefault="0059507B" w:rsidP="0059507B">
            <w:pPr>
              <w:ind w:left="-108"/>
              <w:jc w:val="right"/>
              <w:rPr>
                <w:rFonts w:eastAsiaTheme="minorEastAsia"/>
                <w:color w:val="000000"/>
                <w:szCs w:val="24"/>
              </w:rPr>
            </w:pPr>
          </w:p>
          <w:p w:rsidR="0059507B" w:rsidRPr="0059507B" w:rsidRDefault="0059507B" w:rsidP="0059507B">
            <w:pPr>
              <w:ind w:left="-108"/>
              <w:jc w:val="center"/>
              <w:rPr>
                <w:rFonts w:eastAsiaTheme="minorEastAsia"/>
                <w:color w:val="000000"/>
                <w:szCs w:val="24"/>
              </w:rPr>
            </w:pPr>
            <w:r w:rsidRPr="0059507B">
              <w:rPr>
                <w:rFonts w:eastAsiaTheme="minorEastAsia"/>
                <w:color w:val="000000"/>
                <w:szCs w:val="24"/>
              </w:rPr>
              <w:t>« __ »  ______________  2011 г</w:t>
            </w:r>
          </w:p>
          <w:p w:rsidR="0059507B" w:rsidRPr="0059507B" w:rsidRDefault="0059507B" w:rsidP="0059507B">
            <w:pPr>
              <w:pStyle w:val="HTML"/>
              <w:tabs>
                <w:tab w:val="clear" w:pos="916"/>
                <w:tab w:val="clear" w:pos="2748"/>
                <w:tab w:val="left" w:pos="601"/>
                <w:tab w:val="left" w:pos="1310"/>
              </w:tabs>
              <w:suppressAutoHyphens/>
              <w:ind w:left="-108"/>
              <w:jc w:val="center"/>
              <w:rPr>
                <w:rFonts w:ascii="Times New Roman" w:hAnsi="Times New Roman" w:cs="Times New Roman"/>
                <w:sz w:val="24"/>
                <w:szCs w:val="24"/>
              </w:rPr>
            </w:pPr>
          </w:p>
        </w:tc>
      </w:tr>
      <w:tr w:rsidR="0059507B" w:rsidRPr="0059507B" w:rsidTr="0059507B">
        <w:trPr>
          <w:trHeight w:val="1135"/>
        </w:trPr>
        <w:tc>
          <w:tcPr>
            <w:tcW w:w="4077" w:type="dxa"/>
          </w:tcPr>
          <w:p w:rsidR="0059507B" w:rsidRPr="0059507B" w:rsidRDefault="0059507B" w:rsidP="0059507B">
            <w:pPr>
              <w:jc w:val="center"/>
              <w:rPr>
                <w:b/>
                <w:szCs w:val="24"/>
              </w:rPr>
            </w:pPr>
          </w:p>
        </w:tc>
        <w:tc>
          <w:tcPr>
            <w:tcW w:w="6096" w:type="dxa"/>
            <w:gridSpan w:val="2"/>
            <w:hideMark/>
          </w:tcPr>
          <w:p w:rsidR="0059507B" w:rsidRPr="0059507B" w:rsidRDefault="0059507B" w:rsidP="0059507B">
            <w:pPr>
              <w:pStyle w:val="HTML"/>
              <w:tabs>
                <w:tab w:val="clear" w:pos="2748"/>
                <w:tab w:val="left" w:pos="2160"/>
              </w:tabs>
              <w:suppressAutoHyphens/>
              <w:ind w:left="2160"/>
              <w:jc w:val="center"/>
              <w:rPr>
                <w:rFonts w:ascii="Times New Roman" w:hAnsi="Times New Roman" w:cs="Times New Roman"/>
                <w:sz w:val="24"/>
                <w:szCs w:val="24"/>
              </w:rPr>
            </w:pPr>
          </w:p>
        </w:tc>
      </w:tr>
    </w:tbl>
    <w:p w:rsidR="0059507B" w:rsidRPr="0059507B" w:rsidRDefault="0059507B" w:rsidP="0059507B">
      <w:pPr>
        <w:rPr>
          <w:bCs/>
          <w:szCs w:val="24"/>
        </w:rPr>
      </w:pPr>
    </w:p>
    <w:p w:rsidR="0059507B" w:rsidRPr="0059507B" w:rsidRDefault="0059507B" w:rsidP="0059507B">
      <w:pPr>
        <w:jc w:val="center"/>
        <w:rPr>
          <w:bCs/>
          <w:szCs w:val="24"/>
        </w:rPr>
      </w:pPr>
    </w:p>
    <w:p w:rsidR="0059507B" w:rsidRPr="0059507B" w:rsidRDefault="0059507B" w:rsidP="0059507B">
      <w:pPr>
        <w:jc w:val="center"/>
        <w:rPr>
          <w:bCs/>
          <w:szCs w:val="24"/>
        </w:rPr>
      </w:pPr>
    </w:p>
    <w:p w:rsidR="0059507B" w:rsidRPr="0059507B" w:rsidRDefault="0059507B" w:rsidP="0059507B">
      <w:pPr>
        <w:jc w:val="center"/>
        <w:rPr>
          <w:bCs/>
          <w:sz w:val="28"/>
          <w:szCs w:val="28"/>
        </w:rPr>
      </w:pPr>
      <w:r w:rsidRPr="0059507B">
        <w:rPr>
          <w:bCs/>
          <w:sz w:val="28"/>
          <w:szCs w:val="28"/>
        </w:rPr>
        <w:t>ДОКУМЕНТАЦИЯ ПО ПРОВЕДЕНИЮ ЗАПРОСА ПРЕДЛОЖЕНИЙ</w:t>
      </w:r>
    </w:p>
    <w:p w:rsidR="0059507B" w:rsidRPr="0059507B" w:rsidRDefault="0059507B" w:rsidP="0059507B">
      <w:pPr>
        <w:pStyle w:val="rvps1"/>
        <w:rPr>
          <w:b/>
          <w:sz w:val="28"/>
          <w:szCs w:val="28"/>
        </w:rPr>
      </w:pPr>
      <w:r w:rsidRPr="0059507B">
        <w:rPr>
          <w:sz w:val="28"/>
          <w:szCs w:val="28"/>
        </w:rPr>
        <w:t>открытый запрос предложений в электронной форме</w:t>
      </w:r>
      <w:r w:rsidRPr="0059507B">
        <w:rPr>
          <w:b/>
          <w:sz w:val="28"/>
          <w:szCs w:val="28"/>
        </w:rPr>
        <w:t xml:space="preserve"> </w:t>
      </w:r>
      <w:r w:rsidRPr="0059507B">
        <w:rPr>
          <w:sz w:val="28"/>
          <w:szCs w:val="28"/>
        </w:rPr>
        <w:t xml:space="preserve">на </w:t>
      </w:r>
      <w:r w:rsidRPr="0059507B">
        <w:rPr>
          <w:bCs/>
          <w:sz w:val="28"/>
          <w:szCs w:val="28"/>
        </w:rPr>
        <w:t>право заключения договоров на поставку программного обеспечения, оргтехники и расходных материалов</w:t>
      </w:r>
    </w:p>
    <w:p w:rsidR="0059507B" w:rsidRPr="0059507B" w:rsidRDefault="0059507B" w:rsidP="0059507B">
      <w:pPr>
        <w:pStyle w:val="rvps1"/>
        <w:rPr>
          <w:color w:val="000000"/>
          <w:sz w:val="28"/>
          <w:szCs w:val="28"/>
        </w:rPr>
      </w:pPr>
    </w:p>
    <w:p w:rsidR="0059507B" w:rsidRPr="0059507B" w:rsidRDefault="0059507B" w:rsidP="0059507B">
      <w:pPr>
        <w:jc w:val="center"/>
        <w:rPr>
          <w:bCs/>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jc w:val="center"/>
        <w:rPr>
          <w:caps/>
          <w:szCs w:val="24"/>
        </w:rPr>
      </w:pPr>
      <w:r w:rsidRPr="0059507B">
        <w:rPr>
          <w:caps/>
          <w:szCs w:val="24"/>
        </w:rPr>
        <w:t>том 1 «общая и коммерческая части»</w:t>
      </w:r>
    </w:p>
    <w:p w:rsidR="0059507B" w:rsidRPr="0059507B" w:rsidRDefault="0059507B" w:rsidP="0059507B">
      <w:pPr>
        <w:jc w:val="center"/>
        <w:rPr>
          <w:szCs w:val="24"/>
        </w:rPr>
      </w:pPr>
    </w:p>
    <w:p w:rsidR="0059507B" w:rsidRPr="0059507B" w:rsidRDefault="0059507B" w:rsidP="0059507B">
      <w:pPr>
        <w:jc w:val="center"/>
        <w:rPr>
          <w:i/>
          <w:szCs w:val="24"/>
        </w:rPr>
      </w:pPr>
    </w:p>
    <w:p w:rsidR="0059507B" w:rsidRPr="0059507B" w:rsidRDefault="0059507B" w:rsidP="0059507B">
      <w:pPr>
        <w:ind w:right="-1"/>
        <w:jc w:val="both"/>
        <w:rPr>
          <w:b/>
          <w:i/>
          <w:szCs w:val="24"/>
        </w:rPr>
      </w:pPr>
    </w:p>
    <w:p w:rsidR="0059507B" w:rsidRPr="0059507B" w:rsidRDefault="0059507B" w:rsidP="0059507B">
      <w:pPr>
        <w:ind w:right="-1"/>
        <w:jc w:val="both"/>
        <w:rPr>
          <w:b/>
          <w:i/>
          <w:szCs w:val="24"/>
        </w:rPr>
      </w:pPr>
    </w:p>
    <w:p w:rsidR="0059507B" w:rsidRPr="0059507B" w:rsidRDefault="0059507B" w:rsidP="0059507B">
      <w:pPr>
        <w:ind w:right="-1"/>
        <w:jc w:val="both"/>
        <w:rPr>
          <w:b/>
          <w:i/>
          <w:szCs w:val="24"/>
        </w:rPr>
      </w:pPr>
    </w:p>
    <w:p w:rsidR="0059507B" w:rsidRPr="0059507B" w:rsidRDefault="0059507B" w:rsidP="0059507B">
      <w:pPr>
        <w:ind w:right="-1"/>
        <w:jc w:val="both"/>
        <w:rPr>
          <w:b/>
          <w:i/>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rPr>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pStyle w:val="111"/>
        <w:keepNext w:val="0"/>
        <w:rPr>
          <w:b/>
          <w:szCs w:val="24"/>
          <w:lang w:val="en-US"/>
        </w:rPr>
      </w:pPr>
      <w:r w:rsidRPr="0059507B">
        <w:rPr>
          <w:b/>
          <w:szCs w:val="24"/>
          <w:lang w:val="en-US"/>
        </w:rPr>
        <w:t>2011</w:t>
      </w:r>
    </w:p>
    <w:p w:rsidR="0059507B" w:rsidRPr="0059507B" w:rsidRDefault="0059507B" w:rsidP="0059507B">
      <w:pPr>
        <w:rPr>
          <w:szCs w:val="24"/>
        </w:rPr>
      </w:pPr>
    </w:p>
    <w:p w:rsidR="0059507B" w:rsidRPr="0059507B" w:rsidRDefault="0059507B" w:rsidP="0059507B">
      <w:pPr>
        <w:rPr>
          <w:szCs w:val="24"/>
        </w:rPr>
      </w:pPr>
    </w:p>
    <w:p w:rsidR="004330C1" w:rsidRDefault="004330C1" w:rsidP="0059507B">
      <w:pPr>
        <w:pStyle w:val="13"/>
        <w:widowControl/>
        <w:outlineLvl w:val="0"/>
        <w:rPr>
          <w:b w:val="0"/>
          <w:bCs/>
          <w:sz w:val="24"/>
          <w:szCs w:val="24"/>
        </w:rPr>
      </w:pPr>
      <w:bookmarkStart w:id="0" w:name="_Toc289433881"/>
      <w:bookmarkStart w:id="1" w:name="_Toc309140367"/>
    </w:p>
    <w:p w:rsidR="0059507B" w:rsidRPr="0059507B" w:rsidRDefault="0059507B" w:rsidP="0059507B">
      <w:pPr>
        <w:pStyle w:val="13"/>
        <w:widowControl/>
        <w:outlineLvl w:val="0"/>
        <w:rPr>
          <w:b w:val="0"/>
          <w:bCs/>
          <w:sz w:val="24"/>
          <w:szCs w:val="24"/>
        </w:rPr>
      </w:pPr>
      <w:r w:rsidRPr="0059507B">
        <w:rPr>
          <w:b w:val="0"/>
          <w:bCs/>
          <w:sz w:val="24"/>
          <w:szCs w:val="24"/>
        </w:rPr>
        <w:t>СОДЕРЖАНИЕ</w:t>
      </w:r>
      <w:bookmarkEnd w:id="0"/>
      <w:bookmarkEnd w:id="1"/>
    </w:p>
    <w:p w:rsidR="0059507B" w:rsidRPr="0059507B" w:rsidRDefault="0059507B" w:rsidP="0059507B">
      <w:pPr>
        <w:rPr>
          <w:szCs w:val="24"/>
        </w:rPr>
      </w:pPr>
    </w:p>
    <w:p w:rsidR="00DE389B" w:rsidRPr="003C2900" w:rsidRDefault="000509EE">
      <w:pPr>
        <w:pStyle w:val="12"/>
        <w:rPr>
          <w:rFonts w:asciiTheme="minorHAnsi" w:eastAsiaTheme="minorEastAsia" w:hAnsiTheme="minorHAnsi" w:cstheme="minorBidi"/>
          <w:szCs w:val="24"/>
        </w:rPr>
      </w:pPr>
      <w:r w:rsidRPr="000509EE">
        <w:rPr>
          <w:szCs w:val="24"/>
        </w:rPr>
        <w:fldChar w:fldCharType="begin"/>
      </w:r>
      <w:r w:rsidR="0059507B" w:rsidRPr="0059507B">
        <w:rPr>
          <w:szCs w:val="24"/>
        </w:rPr>
        <w:instrText xml:space="preserve"> TOC \o "1-3" \h \z \u </w:instrText>
      </w:r>
      <w:r w:rsidRPr="000509EE">
        <w:rPr>
          <w:szCs w:val="24"/>
        </w:rPr>
        <w:fldChar w:fldCharType="separate"/>
      </w:r>
      <w:hyperlink w:anchor="_Toc309140367" w:history="1">
        <w:r w:rsidR="00DE389B" w:rsidRPr="003C2900">
          <w:rPr>
            <w:rStyle w:val="a9"/>
            <w:bCs/>
            <w:szCs w:val="24"/>
          </w:rPr>
          <w:t>СОДЕРЖАНИЕ</w:t>
        </w:r>
        <w:r w:rsidR="00DE389B" w:rsidRPr="003C2900">
          <w:rPr>
            <w:webHidden/>
            <w:szCs w:val="24"/>
          </w:rPr>
          <w:tab/>
        </w:r>
        <w:r w:rsidRPr="003C2900">
          <w:rPr>
            <w:webHidden/>
            <w:szCs w:val="24"/>
          </w:rPr>
          <w:fldChar w:fldCharType="begin"/>
        </w:r>
        <w:r w:rsidR="00DE389B" w:rsidRPr="003C2900">
          <w:rPr>
            <w:webHidden/>
            <w:szCs w:val="24"/>
          </w:rPr>
          <w:instrText xml:space="preserve"> PAGEREF _Toc309140367 \h </w:instrText>
        </w:r>
        <w:r w:rsidRPr="003C2900">
          <w:rPr>
            <w:webHidden/>
            <w:szCs w:val="24"/>
          </w:rPr>
        </w:r>
        <w:r w:rsidRPr="003C2900">
          <w:rPr>
            <w:webHidden/>
            <w:szCs w:val="24"/>
          </w:rPr>
          <w:fldChar w:fldCharType="separate"/>
        </w:r>
        <w:r w:rsidR="00963AE6">
          <w:rPr>
            <w:webHidden/>
            <w:szCs w:val="24"/>
          </w:rPr>
          <w:t>2</w:t>
        </w:r>
        <w:r w:rsidRPr="003C2900">
          <w:rPr>
            <w:webHidden/>
            <w:szCs w:val="24"/>
          </w:rPr>
          <w:fldChar w:fldCharType="end"/>
        </w:r>
      </w:hyperlink>
    </w:p>
    <w:p w:rsidR="00DE389B" w:rsidRPr="003C2900" w:rsidRDefault="000509EE">
      <w:pPr>
        <w:pStyle w:val="12"/>
        <w:rPr>
          <w:rFonts w:asciiTheme="minorHAnsi" w:eastAsiaTheme="minorEastAsia" w:hAnsiTheme="minorHAnsi" w:cstheme="minorBidi"/>
          <w:szCs w:val="24"/>
        </w:rPr>
      </w:pPr>
      <w:hyperlink w:anchor="_Toc309140368" w:history="1">
        <w:r w:rsidR="00DE389B" w:rsidRPr="003C2900">
          <w:rPr>
            <w:rStyle w:val="a9"/>
            <w:szCs w:val="24"/>
          </w:rPr>
          <w:t>1.</w:t>
        </w:r>
        <w:r w:rsidR="00DE389B" w:rsidRPr="003C2900">
          <w:rPr>
            <w:rFonts w:asciiTheme="minorHAnsi" w:eastAsiaTheme="minorEastAsia" w:hAnsiTheme="minorHAnsi" w:cstheme="minorBidi"/>
            <w:szCs w:val="24"/>
          </w:rPr>
          <w:tab/>
        </w:r>
        <w:r w:rsidR="00DE389B" w:rsidRPr="003C2900">
          <w:rPr>
            <w:rStyle w:val="a9"/>
            <w:szCs w:val="24"/>
          </w:rPr>
          <w:t>ТЕРМИНЫ И ОПРЕДЕЛЕНИЯ</w:t>
        </w:r>
        <w:r w:rsidR="00DE389B" w:rsidRPr="003C2900">
          <w:rPr>
            <w:webHidden/>
            <w:szCs w:val="24"/>
          </w:rPr>
          <w:tab/>
        </w:r>
        <w:r w:rsidRPr="003C2900">
          <w:rPr>
            <w:webHidden/>
            <w:szCs w:val="24"/>
          </w:rPr>
          <w:fldChar w:fldCharType="begin"/>
        </w:r>
        <w:r w:rsidR="00DE389B" w:rsidRPr="003C2900">
          <w:rPr>
            <w:webHidden/>
            <w:szCs w:val="24"/>
          </w:rPr>
          <w:instrText xml:space="preserve"> PAGEREF _Toc309140368 \h </w:instrText>
        </w:r>
        <w:r w:rsidRPr="003C2900">
          <w:rPr>
            <w:webHidden/>
            <w:szCs w:val="24"/>
          </w:rPr>
        </w:r>
        <w:r w:rsidRPr="003C2900">
          <w:rPr>
            <w:webHidden/>
            <w:szCs w:val="24"/>
          </w:rPr>
          <w:fldChar w:fldCharType="separate"/>
        </w:r>
        <w:r w:rsidR="00963AE6">
          <w:rPr>
            <w:webHidden/>
            <w:szCs w:val="24"/>
          </w:rPr>
          <w:t>3</w:t>
        </w:r>
        <w:r w:rsidRPr="003C2900">
          <w:rPr>
            <w:webHidden/>
            <w:szCs w:val="24"/>
          </w:rPr>
          <w:fldChar w:fldCharType="end"/>
        </w:r>
      </w:hyperlink>
    </w:p>
    <w:p w:rsidR="00DE389B" w:rsidRPr="003C2900" w:rsidRDefault="000509EE">
      <w:pPr>
        <w:pStyle w:val="12"/>
        <w:rPr>
          <w:rFonts w:asciiTheme="minorHAnsi" w:eastAsiaTheme="minorEastAsia" w:hAnsiTheme="minorHAnsi" w:cstheme="minorBidi"/>
          <w:szCs w:val="24"/>
        </w:rPr>
      </w:pPr>
      <w:hyperlink w:anchor="_Toc309140369" w:history="1">
        <w:r w:rsidR="00DE389B" w:rsidRPr="003C2900">
          <w:rPr>
            <w:rStyle w:val="a9"/>
            <w:szCs w:val="24"/>
          </w:rPr>
          <w:t>2.</w:t>
        </w:r>
        <w:r w:rsidR="00DE389B" w:rsidRPr="003C2900">
          <w:rPr>
            <w:rFonts w:asciiTheme="minorHAnsi" w:eastAsiaTheme="minorEastAsia" w:hAnsiTheme="minorHAnsi" w:cstheme="minorBidi"/>
            <w:szCs w:val="24"/>
          </w:rPr>
          <w:tab/>
        </w:r>
        <w:r w:rsidR="00DE389B" w:rsidRPr="003C2900">
          <w:rPr>
            <w:rStyle w:val="a9"/>
            <w:szCs w:val="24"/>
          </w:rPr>
          <w:t>ОБЩИЕ ПОЛОЖЕНИЯ</w:t>
        </w:r>
        <w:r w:rsidR="00DE389B" w:rsidRPr="003C2900">
          <w:rPr>
            <w:webHidden/>
            <w:szCs w:val="24"/>
          </w:rPr>
          <w:tab/>
        </w:r>
        <w:r w:rsidRPr="003C2900">
          <w:rPr>
            <w:webHidden/>
            <w:szCs w:val="24"/>
          </w:rPr>
          <w:fldChar w:fldCharType="begin"/>
        </w:r>
        <w:r w:rsidR="00DE389B" w:rsidRPr="003C2900">
          <w:rPr>
            <w:webHidden/>
            <w:szCs w:val="24"/>
          </w:rPr>
          <w:instrText xml:space="preserve"> PAGEREF _Toc309140369 \h </w:instrText>
        </w:r>
        <w:r w:rsidRPr="003C2900">
          <w:rPr>
            <w:webHidden/>
            <w:szCs w:val="24"/>
          </w:rPr>
        </w:r>
        <w:r w:rsidRPr="003C2900">
          <w:rPr>
            <w:webHidden/>
            <w:szCs w:val="24"/>
          </w:rPr>
          <w:fldChar w:fldCharType="separate"/>
        </w:r>
        <w:r w:rsidR="00963AE6">
          <w:rPr>
            <w:webHidden/>
            <w:szCs w:val="24"/>
          </w:rPr>
          <w:t>5</w:t>
        </w:r>
        <w:r w:rsidRPr="003C2900">
          <w:rPr>
            <w:webHidden/>
            <w:szCs w:val="24"/>
          </w:rPr>
          <w:fldChar w:fldCharType="end"/>
        </w:r>
      </w:hyperlink>
    </w:p>
    <w:p w:rsidR="00DE389B" w:rsidRPr="003C2900" w:rsidRDefault="000509EE">
      <w:pPr>
        <w:pStyle w:val="12"/>
        <w:rPr>
          <w:rFonts w:asciiTheme="minorHAnsi" w:eastAsiaTheme="minorEastAsia" w:hAnsiTheme="minorHAnsi" w:cstheme="minorBidi"/>
          <w:szCs w:val="24"/>
        </w:rPr>
      </w:pPr>
      <w:hyperlink w:anchor="_Toc309140370" w:history="1">
        <w:r w:rsidR="00DE389B" w:rsidRPr="003C2900">
          <w:rPr>
            <w:rStyle w:val="a9"/>
            <w:szCs w:val="24"/>
          </w:rPr>
          <w:t>3.</w:t>
        </w:r>
        <w:r w:rsidR="00DE389B" w:rsidRPr="003C2900">
          <w:rPr>
            <w:rFonts w:asciiTheme="minorHAnsi" w:eastAsiaTheme="minorEastAsia" w:hAnsiTheme="minorHAnsi" w:cstheme="minorBidi"/>
            <w:szCs w:val="24"/>
          </w:rPr>
          <w:tab/>
        </w:r>
        <w:r w:rsidR="00DE389B" w:rsidRPr="003C2900">
          <w:rPr>
            <w:rStyle w:val="a9"/>
            <w:szCs w:val="24"/>
          </w:rPr>
          <w:t>ТРЕБОВАНИЯ К УЧАСТНИКАМ ПРОЦЕДУРЫ ЗАКУПКИ, ДОКУМЕНТАМ, ПРЕДОСТАВЛЯЕМЫМ В СОСТАВЕ ПРЕДЛОЖЕНИЯ</w:t>
        </w:r>
        <w:r w:rsidR="00DE389B" w:rsidRPr="003C2900">
          <w:rPr>
            <w:webHidden/>
            <w:szCs w:val="24"/>
          </w:rPr>
          <w:tab/>
        </w:r>
        <w:r w:rsidRPr="003C2900">
          <w:rPr>
            <w:webHidden/>
            <w:szCs w:val="24"/>
          </w:rPr>
          <w:fldChar w:fldCharType="begin"/>
        </w:r>
        <w:r w:rsidR="00DE389B" w:rsidRPr="003C2900">
          <w:rPr>
            <w:webHidden/>
            <w:szCs w:val="24"/>
          </w:rPr>
          <w:instrText xml:space="preserve"> PAGEREF _Toc309140370 \h </w:instrText>
        </w:r>
        <w:r w:rsidRPr="003C2900">
          <w:rPr>
            <w:webHidden/>
            <w:szCs w:val="24"/>
          </w:rPr>
        </w:r>
        <w:r w:rsidRPr="003C2900">
          <w:rPr>
            <w:webHidden/>
            <w:szCs w:val="24"/>
          </w:rPr>
          <w:fldChar w:fldCharType="separate"/>
        </w:r>
        <w:r w:rsidR="00963AE6">
          <w:rPr>
            <w:webHidden/>
            <w:szCs w:val="24"/>
          </w:rPr>
          <w:t>8</w:t>
        </w:r>
        <w:r w:rsidRPr="003C2900">
          <w:rPr>
            <w:webHidden/>
            <w:szCs w:val="24"/>
          </w:rPr>
          <w:fldChar w:fldCharType="end"/>
        </w:r>
      </w:hyperlink>
    </w:p>
    <w:p w:rsidR="00DE389B" w:rsidRPr="003C2900" w:rsidRDefault="000509EE">
      <w:pPr>
        <w:pStyle w:val="12"/>
        <w:rPr>
          <w:rFonts w:asciiTheme="minorHAnsi" w:eastAsiaTheme="minorEastAsia" w:hAnsiTheme="minorHAnsi" w:cstheme="minorBidi"/>
          <w:szCs w:val="24"/>
        </w:rPr>
      </w:pPr>
      <w:hyperlink w:anchor="_Toc309140371" w:history="1">
        <w:r w:rsidR="00DE389B" w:rsidRPr="003C2900">
          <w:rPr>
            <w:rStyle w:val="a9"/>
            <w:szCs w:val="24"/>
          </w:rPr>
          <w:t>4.</w:t>
        </w:r>
        <w:r w:rsidR="00DE389B" w:rsidRPr="003C2900">
          <w:rPr>
            <w:rFonts w:asciiTheme="minorHAnsi" w:eastAsiaTheme="minorEastAsia" w:hAnsiTheme="minorHAnsi" w:cstheme="minorBidi"/>
            <w:szCs w:val="24"/>
          </w:rPr>
          <w:tab/>
        </w:r>
        <w:r w:rsidR="00DE389B" w:rsidRPr="003C2900">
          <w:rPr>
            <w:rStyle w:val="a9"/>
            <w:szCs w:val="24"/>
          </w:rPr>
          <w:t>ПОРЯДОК ПРОВЕДЕНИЯ ЗАПРОСА ПРЕДЛОЖЕНИЙ</w:t>
        </w:r>
        <w:r w:rsidR="00DE389B" w:rsidRPr="003C2900">
          <w:rPr>
            <w:webHidden/>
            <w:szCs w:val="24"/>
          </w:rPr>
          <w:tab/>
        </w:r>
        <w:r w:rsidRPr="003C2900">
          <w:rPr>
            <w:webHidden/>
            <w:szCs w:val="24"/>
          </w:rPr>
          <w:fldChar w:fldCharType="begin"/>
        </w:r>
        <w:r w:rsidR="00DE389B" w:rsidRPr="003C2900">
          <w:rPr>
            <w:webHidden/>
            <w:szCs w:val="24"/>
          </w:rPr>
          <w:instrText xml:space="preserve"> PAGEREF _Toc309140371 \h </w:instrText>
        </w:r>
        <w:r w:rsidRPr="003C2900">
          <w:rPr>
            <w:webHidden/>
            <w:szCs w:val="24"/>
          </w:rPr>
        </w:r>
        <w:r w:rsidRPr="003C2900">
          <w:rPr>
            <w:webHidden/>
            <w:szCs w:val="24"/>
          </w:rPr>
          <w:fldChar w:fldCharType="separate"/>
        </w:r>
        <w:r w:rsidR="00963AE6">
          <w:rPr>
            <w:webHidden/>
            <w:szCs w:val="24"/>
          </w:rPr>
          <w:t>10</w:t>
        </w:r>
        <w:r w:rsidRPr="003C2900">
          <w:rPr>
            <w:webHidden/>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72" w:history="1">
        <w:r w:rsidR="00DE389B" w:rsidRPr="003C2900">
          <w:rPr>
            <w:rStyle w:val="a9"/>
            <w:b w:val="0"/>
            <w:sz w:val="24"/>
            <w:szCs w:val="24"/>
          </w:rPr>
          <w:t>4.1.</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Получение документации по проведению запроса предложений</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_Toc309140372 \h </w:instrText>
        </w:r>
        <w:r w:rsidRPr="003C2900">
          <w:rPr>
            <w:b w:val="0"/>
            <w:webHidden/>
            <w:sz w:val="24"/>
            <w:szCs w:val="24"/>
          </w:rPr>
        </w:r>
        <w:r w:rsidRPr="003C2900">
          <w:rPr>
            <w:b w:val="0"/>
            <w:webHidden/>
            <w:sz w:val="24"/>
            <w:szCs w:val="24"/>
          </w:rPr>
          <w:fldChar w:fldCharType="separate"/>
        </w:r>
        <w:r w:rsidR="00963AE6">
          <w:rPr>
            <w:b w:val="0"/>
            <w:webHidden/>
            <w:sz w:val="24"/>
            <w:szCs w:val="24"/>
          </w:rPr>
          <w:t>10</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73" w:history="1">
        <w:r w:rsidR="00DE389B" w:rsidRPr="003C2900">
          <w:rPr>
            <w:rStyle w:val="a9"/>
            <w:b w:val="0"/>
            <w:sz w:val="24"/>
            <w:szCs w:val="24"/>
          </w:rPr>
          <w:t>4.2.</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Разъяснение положений документации по проведению запроса предложений</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_Toc309140373 \h </w:instrText>
        </w:r>
        <w:r w:rsidRPr="003C2900">
          <w:rPr>
            <w:b w:val="0"/>
            <w:webHidden/>
            <w:sz w:val="24"/>
            <w:szCs w:val="24"/>
          </w:rPr>
        </w:r>
        <w:r w:rsidRPr="003C2900">
          <w:rPr>
            <w:b w:val="0"/>
            <w:webHidden/>
            <w:sz w:val="24"/>
            <w:szCs w:val="24"/>
          </w:rPr>
          <w:fldChar w:fldCharType="separate"/>
        </w:r>
        <w:r w:rsidR="00963AE6">
          <w:rPr>
            <w:b w:val="0"/>
            <w:webHidden/>
            <w:sz w:val="24"/>
            <w:szCs w:val="24"/>
          </w:rPr>
          <w:t>10</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74" w:history="1">
        <w:r w:rsidR="00DE389B" w:rsidRPr="003C2900">
          <w:rPr>
            <w:rStyle w:val="a9"/>
            <w:b w:val="0"/>
            <w:sz w:val="24"/>
            <w:szCs w:val="24"/>
          </w:rPr>
          <w:t>4.3.</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Внесение изменений в документацию по проведению запроса предложений</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_Toc309140374 \h </w:instrText>
        </w:r>
        <w:r w:rsidRPr="003C2900">
          <w:rPr>
            <w:b w:val="0"/>
            <w:webHidden/>
            <w:sz w:val="24"/>
            <w:szCs w:val="24"/>
          </w:rPr>
        </w:r>
        <w:r w:rsidRPr="003C2900">
          <w:rPr>
            <w:b w:val="0"/>
            <w:webHidden/>
            <w:sz w:val="24"/>
            <w:szCs w:val="24"/>
          </w:rPr>
          <w:fldChar w:fldCharType="separate"/>
        </w:r>
        <w:r w:rsidR="00963AE6">
          <w:rPr>
            <w:b w:val="0"/>
            <w:webHidden/>
            <w:sz w:val="24"/>
            <w:szCs w:val="24"/>
          </w:rPr>
          <w:t>10</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75" w:history="1">
        <w:r w:rsidR="00DE389B" w:rsidRPr="003C2900">
          <w:rPr>
            <w:rStyle w:val="a9"/>
            <w:b w:val="0"/>
            <w:sz w:val="24"/>
            <w:szCs w:val="24"/>
          </w:rPr>
          <w:t>4.4.</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Общие требования к Предложению</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_Toc309140375 \h </w:instrText>
        </w:r>
        <w:r w:rsidRPr="003C2900">
          <w:rPr>
            <w:b w:val="0"/>
            <w:webHidden/>
            <w:sz w:val="24"/>
            <w:szCs w:val="24"/>
          </w:rPr>
        </w:r>
        <w:r w:rsidRPr="003C2900">
          <w:rPr>
            <w:b w:val="0"/>
            <w:webHidden/>
            <w:sz w:val="24"/>
            <w:szCs w:val="24"/>
          </w:rPr>
          <w:fldChar w:fldCharType="separate"/>
        </w:r>
        <w:r w:rsidR="00963AE6">
          <w:rPr>
            <w:b w:val="0"/>
            <w:webHidden/>
            <w:sz w:val="24"/>
            <w:szCs w:val="24"/>
          </w:rPr>
          <w:t>11</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76" w:history="1">
        <w:r w:rsidR="00DE389B" w:rsidRPr="003C2900">
          <w:rPr>
            <w:rStyle w:val="a9"/>
            <w:b w:val="0"/>
            <w:sz w:val="24"/>
            <w:szCs w:val="24"/>
          </w:rPr>
          <w:t>4.5.</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Срок действия Предложения</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_Toc309140376 \h </w:instrText>
        </w:r>
        <w:r w:rsidRPr="003C2900">
          <w:rPr>
            <w:b w:val="0"/>
            <w:webHidden/>
            <w:sz w:val="24"/>
            <w:szCs w:val="24"/>
          </w:rPr>
        </w:r>
        <w:r w:rsidRPr="003C2900">
          <w:rPr>
            <w:b w:val="0"/>
            <w:webHidden/>
            <w:sz w:val="24"/>
            <w:szCs w:val="24"/>
          </w:rPr>
          <w:fldChar w:fldCharType="separate"/>
        </w:r>
        <w:r w:rsidR="00963AE6">
          <w:rPr>
            <w:b w:val="0"/>
            <w:webHidden/>
            <w:sz w:val="24"/>
            <w:szCs w:val="24"/>
          </w:rPr>
          <w:t>12</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77" w:history="1">
        <w:r w:rsidR="00DE389B" w:rsidRPr="003C2900">
          <w:rPr>
            <w:rStyle w:val="a9"/>
            <w:b w:val="0"/>
            <w:sz w:val="24"/>
            <w:szCs w:val="24"/>
          </w:rPr>
          <w:t>4.6.</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Официальный язык запроса предложений</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_Toc309140377 \h </w:instrText>
        </w:r>
        <w:r w:rsidRPr="003C2900">
          <w:rPr>
            <w:b w:val="0"/>
            <w:webHidden/>
            <w:sz w:val="24"/>
            <w:szCs w:val="24"/>
          </w:rPr>
        </w:r>
        <w:r w:rsidRPr="003C2900">
          <w:rPr>
            <w:b w:val="0"/>
            <w:webHidden/>
            <w:sz w:val="24"/>
            <w:szCs w:val="24"/>
          </w:rPr>
          <w:fldChar w:fldCharType="separate"/>
        </w:r>
        <w:r w:rsidR="00963AE6">
          <w:rPr>
            <w:b w:val="0"/>
            <w:webHidden/>
            <w:sz w:val="24"/>
            <w:szCs w:val="24"/>
          </w:rPr>
          <w:t>12</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78" w:history="1">
        <w:r w:rsidR="00DE389B" w:rsidRPr="003C2900">
          <w:rPr>
            <w:rStyle w:val="a9"/>
            <w:b w:val="0"/>
            <w:sz w:val="24"/>
            <w:szCs w:val="24"/>
          </w:rPr>
          <w:t>4.7.</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Валюта Предложения</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_Toc309140378 \h </w:instrText>
        </w:r>
        <w:r w:rsidRPr="003C2900">
          <w:rPr>
            <w:b w:val="0"/>
            <w:webHidden/>
            <w:sz w:val="24"/>
            <w:szCs w:val="24"/>
          </w:rPr>
        </w:r>
        <w:r w:rsidRPr="003C2900">
          <w:rPr>
            <w:b w:val="0"/>
            <w:webHidden/>
            <w:sz w:val="24"/>
            <w:szCs w:val="24"/>
          </w:rPr>
          <w:fldChar w:fldCharType="separate"/>
        </w:r>
        <w:r w:rsidR="00963AE6">
          <w:rPr>
            <w:b w:val="0"/>
            <w:webHidden/>
            <w:sz w:val="24"/>
            <w:szCs w:val="24"/>
          </w:rPr>
          <w:t>12</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79" w:history="1">
        <w:r w:rsidR="00DE389B" w:rsidRPr="003C2900">
          <w:rPr>
            <w:rStyle w:val="a9"/>
            <w:b w:val="0"/>
            <w:sz w:val="24"/>
            <w:szCs w:val="24"/>
          </w:rPr>
          <w:t>4.8.</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Начальная (максимальная) цена договора (цена лота)</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_Toc309140379 \h </w:instrText>
        </w:r>
        <w:r w:rsidRPr="003C2900">
          <w:rPr>
            <w:b w:val="0"/>
            <w:webHidden/>
            <w:sz w:val="24"/>
            <w:szCs w:val="24"/>
          </w:rPr>
        </w:r>
        <w:r w:rsidRPr="003C2900">
          <w:rPr>
            <w:b w:val="0"/>
            <w:webHidden/>
            <w:sz w:val="24"/>
            <w:szCs w:val="24"/>
          </w:rPr>
          <w:fldChar w:fldCharType="separate"/>
        </w:r>
        <w:r w:rsidR="00963AE6">
          <w:rPr>
            <w:b w:val="0"/>
            <w:webHidden/>
            <w:sz w:val="24"/>
            <w:szCs w:val="24"/>
          </w:rPr>
          <w:t>12</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80" w:history="1">
        <w:r w:rsidR="00DE389B" w:rsidRPr="003C2900">
          <w:rPr>
            <w:rStyle w:val="a9"/>
            <w:b w:val="0"/>
            <w:sz w:val="24"/>
            <w:szCs w:val="24"/>
          </w:rPr>
          <w:t>4.9.</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Обеспечение заявки о подаче Предложения</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_Toc309140380 \h </w:instrText>
        </w:r>
        <w:r w:rsidRPr="003C2900">
          <w:rPr>
            <w:b w:val="0"/>
            <w:webHidden/>
            <w:sz w:val="24"/>
            <w:szCs w:val="24"/>
          </w:rPr>
        </w:r>
        <w:r w:rsidRPr="003C2900">
          <w:rPr>
            <w:b w:val="0"/>
            <w:webHidden/>
            <w:sz w:val="24"/>
            <w:szCs w:val="24"/>
          </w:rPr>
          <w:fldChar w:fldCharType="separate"/>
        </w:r>
        <w:r w:rsidR="00963AE6">
          <w:rPr>
            <w:b w:val="0"/>
            <w:webHidden/>
            <w:sz w:val="24"/>
            <w:szCs w:val="24"/>
          </w:rPr>
          <w:t>12</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81" w:history="1">
        <w:r w:rsidR="00DE389B" w:rsidRPr="003C2900">
          <w:rPr>
            <w:rStyle w:val="a9"/>
            <w:b w:val="0"/>
            <w:sz w:val="24"/>
            <w:szCs w:val="24"/>
          </w:rPr>
          <w:t>4.10.</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Подача и прием Предложений</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_Toc309140381 \h </w:instrText>
        </w:r>
        <w:r w:rsidRPr="003C2900">
          <w:rPr>
            <w:b w:val="0"/>
            <w:webHidden/>
            <w:sz w:val="24"/>
            <w:szCs w:val="24"/>
          </w:rPr>
        </w:r>
        <w:r w:rsidRPr="003C2900">
          <w:rPr>
            <w:b w:val="0"/>
            <w:webHidden/>
            <w:sz w:val="24"/>
            <w:szCs w:val="24"/>
          </w:rPr>
          <w:fldChar w:fldCharType="separate"/>
        </w:r>
        <w:r w:rsidR="00963AE6">
          <w:rPr>
            <w:b w:val="0"/>
            <w:webHidden/>
            <w:sz w:val="24"/>
            <w:szCs w:val="24"/>
          </w:rPr>
          <w:t>13</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82" w:history="1">
        <w:r w:rsidR="00DE389B" w:rsidRPr="003C2900">
          <w:rPr>
            <w:rStyle w:val="a9"/>
            <w:b w:val="0"/>
            <w:sz w:val="24"/>
            <w:szCs w:val="24"/>
          </w:rPr>
          <w:t>4.11.</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Изменение Предложений или их отзыв</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_Toc309140382 \h </w:instrText>
        </w:r>
        <w:r w:rsidRPr="003C2900">
          <w:rPr>
            <w:b w:val="0"/>
            <w:webHidden/>
            <w:sz w:val="24"/>
            <w:szCs w:val="24"/>
          </w:rPr>
        </w:r>
        <w:r w:rsidRPr="003C2900">
          <w:rPr>
            <w:b w:val="0"/>
            <w:webHidden/>
            <w:sz w:val="24"/>
            <w:szCs w:val="24"/>
          </w:rPr>
          <w:fldChar w:fldCharType="separate"/>
        </w:r>
        <w:r w:rsidR="00963AE6">
          <w:rPr>
            <w:b w:val="0"/>
            <w:webHidden/>
            <w:sz w:val="24"/>
            <w:szCs w:val="24"/>
          </w:rPr>
          <w:t>14</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83" w:history="1">
        <w:r w:rsidR="00DE389B" w:rsidRPr="003C2900">
          <w:rPr>
            <w:rStyle w:val="a9"/>
            <w:b w:val="0"/>
            <w:sz w:val="24"/>
            <w:szCs w:val="24"/>
          </w:rPr>
          <w:t>4.12.</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Открытие доступа к поданным в форме электронных документов Предложениям (вскрытие конвертов с Предложениями)</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_Toc309140383 \h </w:instrText>
        </w:r>
        <w:r w:rsidRPr="003C2900">
          <w:rPr>
            <w:b w:val="0"/>
            <w:webHidden/>
            <w:sz w:val="24"/>
            <w:szCs w:val="24"/>
          </w:rPr>
        </w:r>
        <w:r w:rsidRPr="003C2900">
          <w:rPr>
            <w:b w:val="0"/>
            <w:webHidden/>
            <w:sz w:val="24"/>
            <w:szCs w:val="24"/>
          </w:rPr>
          <w:fldChar w:fldCharType="separate"/>
        </w:r>
        <w:r w:rsidR="00963AE6">
          <w:rPr>
            <w:b w:val="0"/>
            <w:webHidden/>
            <w:sz w:val="24"/>
            <w:szCs w:val="24"/>
          </w:rPr>
          <w:t>14</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84" w:history="1">
        <w:r w:rsidR="00DE389B" w:rsidRPr="003C2900">
          <w:rPr>
            <w:rStyle w:val="a9"/>
            <w:b w:val="0"/>
            <w:sz w:val="24"/>
            <w:szCs w:val="24"/>
          </w:rPr>
          <w:t>4.13.</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Опоздавшие Предложения</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_Toc309140384 \h </w:instrText>
        </w:r>
        <w:r w:rsidRPr="003C2900">
          <w:rPr>
            <w:b w:val="0"/>
            <w:webHidden/>
            <w:sz w:val="24"/>
            <w:szCs w:val="24"/>
          </w:rPr>
        </w:r>
        <w:r w:rsidRPr="003C2900">
          <w:rPr>
            <w:b w:val="0"/>
            <w:webHidden/>
            <w:sz w:val="24"/>
            <w:szCs w:val="24"/>
          </w:rPr>
          <w:fldChar w:fldCharType="separate"/>
        </w:r>
        <w:r w:rsidR="00963AE6">
          <w:rPr>
            <w:b w:val="0"/>
            <w:webHidden/>
            <w:sz w:val="24"/>
            <w:szCs w:val="24"/>
          </w:rPr>
          <w:t>15</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85" w:history="1">
        <w:r w:rsidR="00DE389B" w:rsidRPr="003C2900">
          <w:rPr>
            <w:rStyle w:val="a9"/>
            <w:b w:val="0"/>
            <w:sz w:val="24"/>
            <w:szCs w:val="24"/>
          </w:rPr>
          <w:t>4.14.</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Рассмотрение и оценка Предложений, проведение переторжки, выбор победителя запроса предложений</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_Toc309140385 \h </w:instrText>
        </w:r>
        <w:r w:rsidRPr="003C2900">
          <w:rPr>
            <w:b w:val="0"/>
            <w:webHidden/>
            <w:sz w:val="24"/>
            <w:szCs w:val="24"/>
          </w:rPr>
        </w:r>
        <w:r w:rsidRPr="003C2900">
          <w:rPr>
            <w:b w:val="0"/>
            <w:webHidden/>
            <w:sz w:val="24"/>
            <w:szCs w:val="24"/>
          </w:rPr>
          <w:fldChar w:fldCharType="separate"/>
        </w:r>
        <w:r w:rsidR="00963AE6">
          <w:rPr>
            <w:b w:val="0"/>
            <w:webHidden/>
            <w:sz w:val="24"/>
            <w:szCs w:val="24"/>
          </w:rPr>
          <w:t>15</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86" w:history="1">
        <w:r w:rsidR="00DE389B" w:rsidRPr="003C2900">
          <w:rPr>
            <w:rStyle w:val="a9"/>
            <w:b w:val="0"/>
            <w:sz w:val="24"/>
            <w:szCs w:val="24"/>
          </w:rPr>
          <w:t>4.15.</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Заключение договора с победителем запроса предложений</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_Toc309140386 \h </w:instrText>
        </w:r>
        <w:r w:rsidRPr="003C2900">
          <w:rPr>
            <w:b w:val="0"/>
            <w:webHidden/>
            <w:sz w:val="24"/>
            <w:szCs w:val="24"/>
          </w:rPr>
        </w:r>
        <w:r w:rsidRPr="003C2900">
          <w:rPr>
            <w:b w:val="0"/>
            <w:webHidden/>
            <w:sz w:val="24"/>
            <w:szCs w:val="24"/>
          </w:rPr>
          <w:fldChar w:fldCharType="separate"/>
        </w:r>
        <w:r w:rsidR="00963AE6">
          <w:rPr>
            <w:b w:val="0"/>
            <w:webHidden/>
            <w:sz w:val="24"/>
            <w:szCs w:val="24"/>
          </w:rPr>
          <w:t>20</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387" w:history="1">
        <w:r w:rsidR="00DE389B" w:rsidRPr="003C2900">
          <w:rPr>
            <w:rStyle w:val="a9"/>
            <w:b w:val="0"/>
            <w:sz w:val="24"/>
            <w:szCs w:val="24"/>
          </w:rPr>
          <w:t>4.16.</w:t>
        </w:r>
        <w:r w:rsidR="00DE389B" w:rsidRPr="003C2900">
          <w:rPr>
            <w:rFonts w:asciiTheme="minorHAnsi" w:eastAsiaTheme="minorEastAsia" w:hAnsiTheme="minorHAnsi" w:cstheme="minorBidi"/>
            <w:b w:val="0"/>
            <w:bCs w:val="0"/>
            <w:sz w:val="24"/>
            <w:szCs w:val="24"/>
          </w:rPr>
          <w:tab/>
        </w:r>
        <w:r w:rsidR="00DE389B" w:rsidRPr="003C2900">
          <w:rPr>
            <w:rStyle w:val="a9"/>
            <w:b w:val="0"/>
            <w:sz w:val="24"/>
            <w:szCs w:val="24"/>
          </w:rPr>
          <w:t>Обеспечение исполнения договора</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_Toc309140387 \h </w:instrText>
        </w:r>
        <w:r w:rsidRPr="003C2900">
          <w:rPr>
            <w:b w:val="0"/>
            <w:webHidden/>
            <w:sz w:val="24"/>
            <w:szCs w:val="24"/>
          </w:rPr>
        </w:r>
        <w:r w:rsidRPr="003C2900">
          <w:rPr>
            <w:b w:val="0"/>
            <w:webHidden/>
            <w:sz w:val="24"/>
            <w:szCs w:val="24"/>
          </w:rPr>
          <w:fldChar w:fldCharType="separate"/>
        </w:r>
        <w:r w:rsidR="00963AE6">
          <w:rPr>
            <w:b w:val="0"/>
            <w:webHidden/>
            <w:sz w:val="24"/>
            <w:szCs w:val="24"/>
          </w:rPr>
          <w:t>21</w:t>
        </w:r>
        <w:r w:rsidRPr="003C2900">
          <w:rPr>
            <w:b w:val="0"/>
            <w:webHidden/>
            <w:sz w:val="24"/>
            <w:szCs w:val="24"/>
          </w:rPr>
          <w:fldChar w:fldCharType="end"/>
        </w:r>
      </w:hyperlink>
    </w:p>
    <w:p w:rsidR="00DE389B" w:rsidRPr="003C2900" w:rsidRDefault="000509EE">
      <w:pPr>
        <w:pStyle w:val="12"/>
        <w:rPr>
          <w:rFonts w:asciiTheme="minorHAnsi" w:eastAsiaTheme="minorEastAsia" w:hAnsiTheme="minorHAnsi" w:cstheme="minorBidi"/>
          <w:szCs w:val="24"/>
        </w:rPr>
      </w:pPr>
      <w:hyperlink w:anchor="_Toc309140388" w:history="1">
        <w:r w:rsidR="00DE389B" w:rsidRPr="003C2900">
          <w:rPr>
            <w:rStyle w:val="a9"/>
            <w:szCs w:val="24"/>
          </w:rPr>
          <w:t>5.</w:t>
        </w:r>
        <w:r w:rsidR="00DE389B" w:rsidRPr="003C2900">
          <w:rPr>
            <w:rFonts w:asciiTheme="minorHAnsi" w:eastAsiaTheme="minorEastAsia" w:hAnsiTheme="minorHAnsi" w:cstheme="minorBidi"/>
            <w:szCs w:val="24"/>
          </w:rPr>
          <w:tab/>
        </w:r>
        <w:r w:rsidR="00DE389B" w:rsidRPr="003C2900">
          <w:rPr>
            <w:rStyle w:val="a9"/>
            <w:szCs w:val="24"/>
          </w:rPr>
          <w:t>ПРОЕКТ ДОГОВОРА</w:t>
        </w:r>
        <w:r w:rsidR="00DE389B" w:rsidRPr="003C2900">
          <w:rPr>
            <w:webHidden/>
            <w:szCs w:val="24"/>
          </w:rPr>
          <w:tab/>
        </w:r>
        <w:r w:rsidRPr="003C2900">
          <w:rPr>
            <w:webHidden/>
            <w:szCs w:val="24"/>
          </w:rPr>
          <w:fldChar w:fldCharType="begin"/>
        </w:r>
        <w:r w:rsidR="00DE389B" w:rsidRPr="003C2900">
          <w:rPr>
            <w:webHidden/>
            <w:szCs w:val="24"/>
          </w:rPr>
          <w:instrText xml:space="preserve"> PAGEREF _Toc309140388 \h </w:instrText>
        </w:r>
        <w:r w:rsidRPr="003C2900">
          <w:rPr>
            <w:webHidden/>
            <w:szCs w:val="24"/>
          </w:rPr>
        </w:r>
        <w:r w:rsidRPr="003C2900">
          <w:rPr>
            <w:webHidden/>
            <w:szCs w:val="24"/>
          </w:rPr>
          <w:fldChar w:fldCharType="separate"/>
        </w:r>
        <w:r w:rsidR="00963AE6">
          <w:rPr>
            <w:webHidden/>
            <w:szCs w:val="24"/>
          </w:rPr>
          <w:t>23</w:t>
        </w:r>
        <w:r w:rsidRPr="003C2900">
          <w:rPr>
            <w:webHidden/>
            <w:szCs w:val="24"/>
          </w:rPr>
          <w:fldChar w:fldCharType="end"/>
        </w:r>
      </w:hyperlink>
    </w:p>
    <w:p w:rsidR="00DE389B" w:rsidRPr="003C2900" w:rsidRDefault="000509EE">
      <w:pPr>
        <w:pStyle w:val="12"/>
        <w:rPr>
          <w:rFonts w:asciiTheme="minorHAnsi" w:eastAsiaTheme="minorEastAsia" w:hAnsiTheme="minorHAnsi" w:cstheme="minorBidi"/>
          <w:szCs w:val="24"/>
        </w:rPr>
      </w:pPr>
      <w:hyperlink w:anchor="_Toc309140407" w:history="1">
        <w:r w:rsidR="00DE389B" w:rsidRPr="003C2900">
          <w:rPr>
            <w:rStyle w:val="a9"/>
            <w:szCs w:val="24"/>
          </w:rPr>
          <w:t>6.</w:t>
        </w:r>
        <w:r w:rsidR="00DE389B" w:rsidRPr="003C2900">
          <w:rPr>
            <w:rFonts w:asciiTheme="minorHAnsi" w:eastAsiaTheme="minorEastAsia" w:hAnsiTheme="minorHAnsi" w:cstheme="minorBidi"/>
            <w:szCs w:val="24"/>
          </w:rPr>
          <w:tab/>
        </w:r>
        <w:r w:rsidR="00DE389B" w:rsidRPr="003C2900">
          <w:rPr>
            <w:rStyle w:val="a9"/>
            <w:szCs w:val="24"/>
          </w:rPr>
          <w:t>ИНФОРМАЦИОННАЯ КАРТА ЗАПРОСА ПРЕДЛОЖЕНИЙ</w:t>
        </w:r>
        <w:r w:rsidR="00DE389B" w:rsidRPr="003C2900">
          <w:rPr>
            <w:webHidden/>
            <w:szCs w:val="24"/>
          </w:rPr>
          <w:tab/>
        </w:r>
        <w:r w:rsidRPr="003C2900">
          <w:rPr>
            <w:webHidden/>
            <w:szCs w:val="24"/>
          </w:rPr>
          <w:fldChar w:fldCharType="begin"/>
        </w:r>
        <w:r w:rsidR="00DE389B" w:rsidRPr="003C2900">
          <w:rPr>
            <w:webHidden/>
            <w:szCs w:val="24"/>
          </w:rPr>
          <w:instrText xml:space="preserve"> PAGEREF _Toc309140407 \h </w:instrText>
        </w:r>
        <w:r w:rsidRPr="003C2900">
          <w:rPr>
            <w:webHidden/>
            <w:szCs w:val="24"/>
          </w:rPr>
        </w:r>
        <w:r w:rsidRPr="003C2900">
          <w:rPr>
            <w:webHidden/>
            <w:szCs w:val="24"/>
          </w:rPr>
          <w:fldChar w:fldCharType="separate"/>
        </w:r>
        <w:r w:rsidR="00963AE6">
          <w:rPr>
            <w:webHidden/>
            <w:szCs w:val="24"/>
          </w:rPr>
          <w:t>37</w:t>
        </w:r>
        <w:r w:rsidRPr="003C2900">
          <w:rPr>
            <w:webHidden/>
            <w:szCs w:val="24"/>
          </w:rPr>
          <w:fldChar w:fldCharType="end"/>
        </w:r>
      </w:hyperlink>
    </w:p>
    <w:p w:rsidR="00DE389B" w:rsidRPr="003C2900" w:rsidRDefault="000509EE">
      <w:pPr>
        <w:pStyle w:val="12"/>
        <w:rPr>
          <w:rFonts w:asciiTheme="minorHAnsi" w:eastAsiaTheme="minorEastAsia" w:hAnsiTheme="minorHAnsi" w:cstheme="minorBidi"/>
          <w:szCs w:val="24"/>
        </w:rPr>
      </w:pPr>
      <w:hyperlink w:anchor="_Toc309140408" w:history="1">
        <w:r w:rsidR="00DE389B" w:rsidRPr="003C2900">
          <w:rPr>
            <w:rStyle w:val="a9"/>
            <w:szCs w:val="24"/>
          </w:rPr>
          <w:t>7.</w:t>
        </w:r>
        <w:r w:rsidR="00DE389B" w:rsidRPr="003C2900">
          <w:rPr>
            <w:rFonts w:asciiTheme="minorHAnsi" w:eastAsiaTheme="minorEastAsia" w:hAnsiTheme="minorHAnsi" w:cstheme="minorBidi"/>
            <w:szCs w:val="24"/>
          </w:rPr>
          <w:tab/>
        </w:r>
        <w:r w:rsidR="00DE389B" w:rsidRPr="003C2900">
          <w:rPr>
            <w:rStyle w:val="a9"/>
            <w:szCs w:val="24"/>
          </w:rPr>
          <w:t>ОБРАЗЦЫ ФОРМ ОСНОВНЫХ ДОКУМЕНТОВ, ВКЛЮЧАЕМЫХ В ПРЕДЛОЖЕНИЕ</w:t>
        </w:r>
        <w:r w:rsidR="00DE389B" w:rsidRPr="003C2900">
          <w:rPr>
            <w:webHidden/>
            <w:szCs w:val="24"/>
          </w:rPr>
          <w:tab/>
        </w:r>
        <w:r w:rsidRPr="003C2900">
          <w:rPr>
            <w:webHidden/>
            <w:szCs w:val="24"/>
          </w:rPr>
          <w:fldChar w:fldCharType="begin"/>
        </w:r>
        <w:r w:rsidR="00DE389B" w:rsidRPr="003C2900">
          <w:rPr>
            <w:webHidden/>
            <w:szCs w:val="24"/>
          </w:rPr>
          <w:instrText xml:space="preserve"> PAGEREF _Toc309140408 \h </w:instrText>
        </w:r>
        <w:r w:rsidRPr="003C2900">
          <w:rPr>
            <w:webHidden/>
            <w:szCs w:val="24"/>
          </w:rPr>
        </w:r>
        <w:r w:rsidRPr="003C2900">
          <w:rPr>
            <w:webHidden/>
            <w:szCs w:val="24"/>
          </w:rPr>
          <w:fldChar w:fldCharType="separate"/>
        </w:r>
        <w:r w:rsidR="00963AE6">
          <w:rPr>
            <w:webHidden/>
            <w:szCs w:val="24"/>
          </w:rPr>
          <w:t>52</w:t>
        </w:r>
        <w:r w:rsidRPr="003C2900">
          <w:rPr>
            <w:webHidden/>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409" w:history="1">
        <w:r w:rsidR="00DE389B" w:rsidRPr="003C2900">
          <w:rPr>
            <w:rStyle w:val="a9"/>
            <w:b w:val="0"/>
            <w:sz w:val="24"/>
            <w:szCs w:val="24"/>
          </w:rPr>
          <w:t>ЗАЯВКА О ПОДАЧЕ ПРЕДЛОЖЕНИЯ (ФОРМА 1)</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_Toc309140409 \h </w:instrText>
        </w:r>
        <w:r w:rsidRPr="003C2900">
          <w:rPr>
            <w:b w:val="0"/>
            <w:webHidden/>
            <w:sz w:val="24"/>
            <w:szCs w:val="24"/>
          </w:rPr>
        </w:r>
        <w:r w:rsidRPr="003C2900">
          <w:rPr>
            <w:b w:val="0"/>
            <w:webHidden/>
            <w:sz w:val="24"/>
            <w:szCs w:val="24"/>
          </w:rPr>
          <w:fldChar w:fldCharType="separate"/>
        </w:r>
        <w:r w:rsidR="00963AE6">
          <w:rPr>
            <w:b w:val="0"/>
            <w:webHidden/>
            <w:sz w:val="24"/>
            <w:szCs w:val="24"/>
          </w:rPr>
          <w:t>53</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410" w:history="1">
        <w:r w:rsidR="00DE389B" w:rsidRPr="003C2900">
          <w:rPr>
            <w:rStyle w:val="a9"/>
            <w:b w:val="0"/>
            <w:sz w:val="24"/>
            <w:szCs w:val="24"/>
          </w:rPr>
          <w:t>АНКЕТА УЧАСТНИКА ПРОЦЕДУРЫ ЗАКУПКИ (Форма 2)</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_Toc309140410 \h </w:instrText>
        </w:r>
        <w:r w:rsidRPr="003C2900">
          <w:rPr>
            <w:b w:val="0"/>
            <w:webHidden/>
            <w:sz w:val="24"/>
            <w:szCs w:val="24"/>
          </w:rPr>
        </w:r>
        <w:r w:rsidRPr="003C2900">
          <w:rPr>
            <w:b w:val="0"/>
            <w:webHidden/>
            <w:sz w:val="24"/>
            <w:szCs w:val="24"/>
          </w:rPr>
          <w:fldChar w:fldCharType="separate"/>
        </w:r>
        <w:r w:rsidR="00963AE6">
          <w:rPr>
            <w:b w:val="0"/>
            <w:webHidden/>
            <w:sz w:val="24"/>
            <w:szCs w:val="24"/>
          </w:rPr>
          <w:t>56</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411" w:history="1">
        <w:r w:rsidR="00DE389B" w:rsidRPr="003C2900">
          <w:rPr>
            <w:rStyle w:val="a9"/>
            <w:b w:val="0"/>
            <w:sz w:val="24"/>
            <w:szCs w:val="24"/>
          </w:rPr>
          <w:t>ТЕХНИЧЕСКОЕ ПРЕДЛОЖЕНИЕ (Форма 3)</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_Toc309140411 \h </w:instrText>
        </w:r>
        <w:r w:rsidRPr="003C2900">
          <w:rPr>
            <w:b w:val="0"/>
            <w:webHidden/>
            <w:sz w:val="24"/>
            <w:szCs w:val="24"/>
          </w:rPr>
        </w:r>
        <w:r w:rsidRPr="003C2900">
          <w:rPr>
            <w:b w:val="0"/>
            <w:webHidden/>
            <w:sz w:val="24"/>
            <w:szCs w:val="24"/>
          </w:rPr>
          <w:fldChar w:fldCharType="separate"/>
        </w:r>
        <w:r w:rsidR="00963AE6">
          <w:rPr>
            <w:b w:val="0"/>
            <w:webHidden/>
            <w:sz w:val="24"/>
            <w:szCs w:val="24"/>
          </w:rPr>
          <w:t>58</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412" w:history="1">
        <w:r w:rsidR="00DE389B" w:rsidRPr="003C2900">
          <w:rPr>
            <w:rStyle w:val="a9"/>
            <w:b w:val="0"/>
            <w:sz w:val="24"/>
            <w:szCs w:val="24"/>
          </w:rPr>
          <w:t>СПРАВКА ОБ ОПЫТЕ ВЫПОЛНЕНИЯ ДОГОВОРОВ (Форма 4)</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_Toc309140412 \h </w:instrText>
        </w:r>
        <w:r w:rsidRPr="003C2900">
          <w:rPr>
            <w:b w:val="0"/>
            <w:webHidden/>
            <w:sz w:val="24"/>
            <w:szCs w:val="24"/>
          </w:rPr>
        </w:r>
        <w:r w:rsidRPr="003C2900">
          <w:rPr>
            <w:b w:val="0"/>
            <w:webHidden/>
            <w:sz w:val="24"/>
            <w:szCs w:val="24"/>
          </w:rPr>
          <w:fldChar w:fldCharType="separate"/>
        </w:r>
        <w:r w:rsidR="00963AE6">
          <w:rPr>
            <w:b w:val="0"/>
            <w:webHidden/>
            <w:sz w:val="24"/>
            <w:szCs w:val="24"/>
          </w:rPr>
          <w:t>60</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413" w:history="1">
        <w:r w:rsidR="00DE389B" w:rsidRPr="003C2900">
          <w:rPr>
            <w:rStyle w:val="a9"/>
            <w:b w:val="0"/>
            <w:sz w:val="24"/>
            <w:szCs w:val="24"/>
          </w:rPr>
          <w:t>СПРАВКА О МАТЕРИАЛЬНО-ТЕХНИЧЕСКИХ РЕСУРСАХ (Форма 5)</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_Toc309140413 \h </w:instrText>
        </w:r>
        <w:r w:rsidRPr="003C2900">
          <w:rPr>
            <w:b w:val="0"/>
            <w:webHidden/>
            <w:sz w:val="24"/>
            <w:szCs w:val="24"/>
          </w:rPr>
        </w:r>
        <w:r w:rsidRPr="003C2900">
          <w:rPr>
            <w:b w:val="0"/>
            <w:webHidden/>
            <w:sz w:val="24"/>
            <w:szCs w:val="24"/>
          </w:rPr>
          <w:fldChar w:fldCharType="separate"/>
        </w:r>
        <w:r w:rsidR="00963AE6">
          <w:rPr>
            <w:b w:val="0"/>
            <w:webHidden/>
            <w:sz w:val="24"/>
            <w:szCs w:val="24"/>
          </w:rPr>
          <w:t>62</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414" w:history="1">
        <w:r w:rsidR="00DE389B" w:rsidRPr="003C2900">
          <w:rPr>
            <w:rStyle w:val="a9"/>
            <w:b w:val="0"/>
            <w:sz w:val="24"/>
            <w:szCs w:val="24"/>
          </w:rPr>
          <w:t>СПРАВКА ОБ УЧАСТИИ В СУДЕБНЫХ РАЗБИРАТЕЛЬСТВАХ (Форма 7)</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_Toc309140414 \h </w:instrText>
        </w:r>
        <w:r w:rsidRPr="003C2900">
          <w:rPr>
            <w:b w:val="0"/>
            <w:webHidden/>
            <w:sz w:val="24"/>
            <w:szCs w:val="24"/>
          </w:rPr>
        </w:r>
        <w:r w:rsidRPr="003C2900">
          <w:rPr>
            <w:b w:val="0"/>
            <w:webHidden/>
            <w:sz w:val="24"/>
            <w:szCs w:val="24"/>
          </w:rPr>
          <w:fldChar w:fldCharType="separate"/>
        </w:r>
        <w:r w:rsidR="00963AE6">
          <w:rPr>
            <w:b w:val="0"/>
            <w:webHidden/>
            <w:sz w:val="24"/>
            <w:szCs w:val="24"/>
          </w:rPr>
          <w:t>67</w:t>
        </w:r>
        <w:r w:rsidRPr="003C2900">
          <w:rPr>
            <w:b w:val="0"/>
            <w:webHidden/>
            <w:sz w:val="24"/>
            <w:szCs w:val="24"/>
          </w:rPr>
          <w:fldChar w:fldCharType="end"/>
        </w:r>
      </w:hyperlink>
    </w:p>
    <w:p w:rsidR="00DE389B" w:rsidRPr="003C2900" w:rsidRDefault="000509EE">
      <w:pPr>
        <w:pStyle w:val="23"/>
        <w:rPr>
          <w:rFonts w:asciiTheme="minorHAnsi" w:eastAsiaTheme="minorEastAsia" w:hAnsiTheme="minorHAnsi" w:cstheme="minorBidi"/>
          <w:b w:val="0"/>
          <w:bCs w:val="0"/>
          <w:sz w:val="24"/>
          <w:szCs w:val="24"/>
        </w:rPr>
      </w:pPr>
      <w:hyperlink w:anchor="_Toc309140415" w:history="1">
        <w:r w:rsidR="00DE389B" w:rsidRPr="003C2900">
          <w:rPr>
            <w:rStyle w:val="a9"/>
            <w:b w:val="0"/>
            <w:sz w:val="24"/>
            <w:szCs w:val="24"/>
          </w:rPr>
          <w:t>СВИДЕТЕЛЬСТВО ИЗГОТОВИТЕЛЯ ОБОРУДОВАНИЯ (Форма 8)</w:t>
        </w:r>
        <w:r w:rsidR="00DE389B" w:rsidRPr="003C2900">
          <w:rPr>
            <w:b w:val="0"/>
            <w:webHidden/>
            <w:sz w:val="24"/>
            <w:szCs w:val="24"/>
          </w:rPr>
          <w:tab/>
        </w:r>
        <w:r w:rsidRPr="003C2900">
          <w:rPr>
            <w:b w:val="0"/>
            <w:webHidden/>
            <w:sz w:val="24"/>
            <w:szCs w:val="24"/>
          </w:rPr>
          <w:fldChar w:fldCharType="begin"/>
        </w:r>
        <w:r w:rsidR="00DE389B" w:rsidRPr="003C2900">
          <w:rPr>
            <w:b w:val="0"/>
            <w:webHidden/>
            <w:sz w:val="24"/>
            <w:szCs w:val="24"/>
          </w:rPr>
          <w:instrText xml:space="preserve"> PAGEREF _Toc309140415 \h </w:instrText>
        </w:r>
        <w:r w:rsidRPr="003C2900">
          <w:rPr>
            <w:b w:val="0"/>
            <w:webHidden/>
            <w:sz w:val="24"/>
            <w:szCs w:val="24"/>
          </w:rPr>
        </w:r>
        <w:r w:rsidRPr="003C2900">
          <w:rPr>
            <w:b w:val="0"/>
            <w:webHidden/>
            <w:sz w:val="24"/>
            <w:szCs w:val="24"/>
          </w:rPr>
          <w:fldChar w:fldCharType="separate"/>
        </w:r>
        <w:r w:rsidR="00963AE6">
          <w:rPr>
            <w:b w:val="0"/>
            <w:webHidden/>
            <w:sz w:val="24"/>
            <w:szCs w:val="24"/>
          </w:rPr>
          <w:t>68</w:t>
        </w:r>
        <w:r w:rsidRPr="003C2900">
          <w:rPr>
            <w:b w:val="0"/>
            <w:webHidden/>
            <w:sz w:val="24"/>
            <w:szCs w:val="24"/>
          </w:rPr>
          <w:fldChar w:fldCharType="end"/>
        </w:r>
      </w:hyperlink>
    </w:p>
    <w:p w:rsidR="0059507B" w:rsidRPr="0059507B" w:rsidRDefault="000509EE" w:rsidP="0059507B">
      <w:pPr>
        <w:pStyle w:val="23"/>
        <w:jc w:val="center"/>
        <w:rPr>
          <w:sz w:val="24"/>
          <w:szCs w:val="24"/>
        </w:rPr>
      </w:pPr>
      <w:r w:rsidRPr="0059507B">
        <w:rPr>
          <w:sz w:val="24"/>
          <w:szCs w:val="24"/>
        </w:rPr>
        <w:fldChar w:fldCharType="end"/>
      </w:r>
      <w:r w:rsidR="0059507B" w:rsidRPr="0059507B">
        <w:rPr>
          <w:sz w:val="24"/>
          <w:szCs w:val="24"/>
        </w:rPr>
        <w:br w:type="page"/>
      </w:r>
    </w:p>
    <w:p w:rsidR="0059507B" w:rsidRPr="0059507B" w:rsidRDefault="0059507B" w:rsidP="004330C1">
      <w:pPr>
        <w:pStyle w:val="10"/>
        <w:numPr>
          <w:ilvl w:val="1"/>
          <w:numId w:val="13"/>
        </w:numPr>
        <w:tabs>
          <w:tab w:val="left" w:pos="1134"/>
        </w:tabs>
        <w:ind w:hanging="503"/>
        <w:jc w:val="center"/>
        <w:rPr>
          <w:rFonts w:eastAsia="Times New Roman"/>
        </w:rPr>
      </w:pPr>
      <w:bookmarkStart w:id="2" w:name="_Toc309140368"/>
      <w:r w:rsidRPr="0059507B">
        <w:rPr>
          <w:rFonts w:eastAsia="Times New Roman"/>
        </w:rPr>
        <w:lastRenderedPageBreak/>
        <w:t>ТЕРМИНЫ И ОПРЕДЕЛЕНИЯ</w:t>
      </w:r>
      <w:bookmarkEnd w:id="2"/>
    </w:p>
    <w:p w:rsidR="0059507B" w:rsidRPr="0059507B" w:rsidRDefault="0059507B" w:rsidP="0059507B">
      <w:pPr>
        <w:jc w:val="both"/>
        <w:rPr>
          <w:szCs w:val="24"/>
        </w:rPr>
      </w:pPr>
      <w:r w:rsidRPr="0059507B">
        <w:rPr>
          <w:b/>
          <w:szCs w:val="24"/>
        </w:rPr>
        <w:t>Заказчик</w:t>
      </w:r>
      <w:r w:rsidRPr="0059507B">
        <w:rPr>
          <w:szCs w:val="24"/>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59507B" w:rsidRPr="0059507B" w:rsidRDefault="0059507B" w:rsidP="0059507B">
      <w:pPr>
        <w:jc w:val="both"/>
        <w:rPr>
          <w:szCs w:val="24"/>
        </w:rPr>
      </w:pPr>
      <w:r w:rsidRPr="0059507B">
        <w:rPr>
          <w:b/>
          <w:szCs w:val="24"/>
        </w:rPr>
        <w:t>Организатор размещения заказа</w:t>
      </w:r>
      <w:r w:rsidRPr="0059507B">
        <w:rPr>
          <w:szCs w:val="24"/>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59507B" w:rsidRPr="0059507B" w:rsidRDefault="0059507B" w:rsidP="0059507B">
      <w:pPr>
        <w:jc w:val="both"/>
        <w:rPr>
          <w:szCs w:val="24"/>
        </w:rPr>
      </w:pPr>
      <w:r w:rsidRPr="0059507B">
        <w:rPr>
          <w:b/>
          <w:szCs w:val="24"/>
        </w:rPr>
        <w:t>Комиссия по размещению заказа</w:t>
      </w:r>
      <w:r w:rsidRPr="0059507B">
        <w:rPr>
          <w:szCs w:val="24"/>
        </w:rPr>
        <w:t xml:space="preserve"> – коллегиальный орган, сформированный для организации и проведения запроса предложений (далее – Комиссия).</w:t>
      </w:r>
    </w:p>
    <w:p w:rsidR="0059507B" w:rsidRPr="0059507B" w:rsidRDefault="0059507B" w:rsidP="0059507B">
      <w:pPr>
        <w:jc w:val="both"/>
        <w:rPr>
          <w:szCs w:val="24"/>
        </w:rPr>
      </w:pPr>
      <w:r w:rsidRPr="0059507B">
        <w:rPr>
          <w:b/>
          <w:szCs w:val="24"/>
        </w:rPr>
        <w:t>Запрос предложений</w:t>
      </w:r>
      <w:r w:rsidRPr="0059507B">
        <w:rPr>
          <w:szCs w:val="24"/>
        </w:rPr>
        <w:t xml:space="preserve"> </w:t>
      </w:r>
      <w:r w:rsidRPr="0059507B">
        <w:rPr>
          <w:b/>
          <w:szCs w:val="24"/>
        </w:rPr>
        <w:t>в электронной форме</w:t>
      </w:r>
      <w:r w:rsidRPr="0059507B">
        <w:rPr>
          <w:szCs w:val="24"/>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59507B" w:rsidRPr="0059507B" w:rsidRDefault="0059507B" w:rsidP="0059507B">
      <w:pPr>
        <w:jc w:val="both"/>
        <w:rPr>
          <w:szCs w:val="24"/>
        </w:rPr>
      </w:pPr>
      <w:r w:rsidRPr="0059507B">
        <w:rPr>
          <w:b/>
          <w:szCs w:val="24"/>
        </w:rPr>
        <w:t xml:space="preserve">Электронная торговая площадка </w:t>
      </w:r>
      <w:r w:rsidRPr="0059507B">
        <w:rPr>
          <w:szCs w:val="24"/>
        </w:rPr>
        <w:t>-</w:t>
      </w:r>
      <w:r w:rsidRPr="0059507B">
        <w:rPr>
          <w:color w:val="00B050"/>
          <w:szCs w:val="24"/>
        </w:rPr>
        <w:t xml:space="preserve"> </w:t>
      </w:r>
      <w:r w:rsidRPr="0059507B">
        <w:rPr>
          <w:szCs w:val="24"/>
        </w:rPr>
        <w:t>программно-аппаратный комплекс, обеспечивающий проведение процедур закупки в электронной форме с использованием сети «Интернет».</w:t>
      </w:r>
    </w:p>
    <w:p w:rsidR="0059507B" w:rsidRPr="0059507B" w:rsidRDefault="0059507B" w:rsidP="0059507B">
      <w:pPr>
        <w:jc w:val="both"/>
        <w:rPr>
          <w:szCs w:val="24"/>
        </w:rPr>
      </w:pPr>
      <w:proofErr w:type="gramStart"/>
      <w:r w:rsidRPr="0059507B">
        <w:rPr>
          <w:b/>
          <w:szCs w:val="24"/>
        </w:rPr>
        <w:t>Оператор электронной торговой площадки</w:t>
      </w:r>
      <w:r w:rsidRPr="0059507B">
        <w:rPr>
          <w:szCs w:val="24"/>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59507B" w:rsidRPr="0059507B" w:rsidRDefault="0059507B" w:rsidP="0059507B">
      <w:pPr>
        <w:jc w:val="both"/>
        <w:rPr>
          <w:szCs w:val="24"/>
        </w:rPr>
      </w:pPr>
      <w:proofErr w:type="gramStart"/>
      <w:r w:rsidRPr="0059507B">
        <w:rPr>
          <w:b/>
          <w:szCs w:val="24"/>
        </w:rPr>
        <w:t>Электронный документ</w:t>
      </w:r>
      <w:r w:rsidRPr="0059507B">
        <w:rPr>
          <w:szCs w:val="24"/>
        </w:rPr>
        <w:t xml:space="preserve"> – документ, передаваемый по электронным каналам связи, подписанный</w:t>
      </w:r>
      <w:r w:rsidRPr="0059507B">
        <w:rPr>
          <w:bCs/>
          <w:szCs w:val="24"/>
        </w:rPr>
        <w:t xml:space="preserve"> электронной цифровой подписью (ЭЦП), </w:t>
      </w:r>
      <w:r w:rsidRPr="0059507B">
        <w:rPr>
          <w:szCs w:val="24"/>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9507B">
        <w:rPr>
          <w:szCs w:val="24"/>
        </w:rPr>
        <w:t xml:space="preserve"> Федерации</w:t>
      </w:r>
      <w:r w:rsidRPr="0059507B">
        <w:rPr>
          <w:bCs/>
          <w:szCs w:val="24"/>
        </w:rPr>
        <w:t>.</w:t>
      </w:r>
    </w:p>
    <w:p w:rsidR="0059507B" w:rsidRPr="0059507B" w:rsidRDefault="0059507B" w:rsidP="0059507B">
      <w:pPr>
        <w:widowControl w:val="0"/>
        <w:autoSpaceDE w:val="0"/>
        <w:autoSpaceDN w:val="0"/>
        <w:adjustRightInd w:val="0"/>
        <w:jc w:val="both"/>
        <w:rPr>
          <w:szCs w:val="24"/>
        </w:rPr>
      </w:pPr>
      <w:r w:rsidRPr="0059507B">
        <w:rPr>
          <w:b/>
          <w:szCs w:val="24"/>
        </w:rPr>
        <w:t>Извещение о проведении запроса предложений</w:t>
      </w:r>
      <w:r w:rsidRPr="0059507B">
        <w:rPr>
          <w:szCs w:val="24"/>
        </w:rPr>
        <w:t xml:space="preserve"> </w:t>
      </w:r>
      <w:r w:rsidRPr="0059507B">
        <w:rPr>
          <w:b/>
          <w:szCs w:val="24"/>
        </w:rPr>
        <w:t>в электронной форме</w:t>
      </w:r>
      <w:r w:rsidRPr="0059507B">
        <w:rPr>
          <w:szCs w:val="24"/>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7" w:history="1">
        <w:r w:rsidRPr="0059507B">
          <w:rPr>
            <w:rStyle w:val="a9"/>
            <w:rFonts w:eastAsiaTheme="minorEastAsia"/>
            <w:szCs w:val="24"/>
          </w:rPr>
          <w:t>http://zakupki.rosatom.ru/</w:t>
        </w:r>
      </w:hyperlink>
      <w:r w:rsidRPr="0059507B">
        <w:rPr>
          <w:szCs w:val="24"/>
        </w:rPr>
        <w:t>, а так же на электронной торговой площадке.</w:t>
      </w:r>
    </w:p>
    <w:p w:rsidR="0059507B" w:rsidRPr="0059507B" w:rsidRDefault="0059507B" w:rsidP="0059507B">
      <w:pPr>
        <w:jc w:val="both"/>
        <w:rPr>
          <w:szCs w:val="24"/>
        </w:rPr>
      </w:pPr>
      <w:proofErr w:type="gramStart"/>
      <w:r w:rsidRPr="0059507B">
        <w:rPr>
          <w:b/>
          <w:szCs w:val="24"/>
        </w:rPr>
        <w:t>Документация по проведению запроса предложений</w:t>
      </w:r>
      <w:r w:rsidRPr="0059507B">
        <w:rPr>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9507B">
        <w:rPr>
          <w:szCs w:val="24"/>
        </w:rPr>
        <w:t xml:space="preserve"> предложений договора. Документация по проведению запроса предложений (далее также – документация) размещается на сайте </w:t>
      </w:r>
      <w:hyperlink r:id="rId8" w:history="1">
        <w:r w:rsidRPr="0059507B">
          <w:rPr>
            <w:rStyle w:val="a9"/>
            <w:rFonts w:eastAsiaTheme="minorEastAsia"/>
            <w:szCs w:val="24"/>
          </w:rPr>
          <w:t>http://zakupki.rosatom.ru/</w:t>
        </w:r>
      </w:hyperlink>
      <w:r w:rsidRPr="0059507B">
        <w:rPr>
          <w:szCs w:val="24"/>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59507B" w:rsidRPr="0059507B" w:rsidRDefault="0059507B" w:rsidP="0059507B">
      <w:pPr>
        <w:jc w:val="both"/>
        <w:rPr>
          <w:szCs w:val="24"/>
        </w:rPr>
      </w:pPr>
      <w:r w:rsidRPr="0059507B">
        <w:rPr>
          <w:b/>
          <w:szCs w:val="24"/>
        </w:rPr>
        <w:t>Предложение (заявка на участие в процедуре закупки)</w:t>
      </w:r>
      <w:r w:rsidRPr="0059507B">
        <w:rPr>
          <w:szCs w:val="24"/>
        </w:rPr>
        <w:t xml:space="preserve"> </w:t>
      </w:r>
      <w:r w:rsidR="00287876" w:rsidRPr="00287876">
        <w:rPr>
          <w:b/>
          <w:szCs w:val="24"/>
        </w:rPr>
        <w:t>в отношении лота</w:t>
      </w:r>
      <w:r w:rsidRPr="0059507B">
        <w:rPr>
          <w:szCs w:val="24"/>
        </w:rPr>
        <w:t xml:space="preserve"> – комплект документов, содержащий письменное предложение участника процедуры закупки </w:t>
      </w:r>
      <w:r w:rsidR="00287876">
        <w:rPr>
          <w:szCs w:val="24"/>
        </w:rPr>
        <w:t>по указанному лоту</w:t>
      </w:r>
      <w:r w:rsidRPr="00287876">
        <w:rPr>
          <w:szCs w:val="24"/>
        </w:rPr>
        <w:t>,</w:t>
      </w:r>
      <w:r w:rsidRPr="0059507B">
        <w:rPr>
          <w:szCs w:val="24"/>
        </w:rPr>
        <w:t xml:space="preserve">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59507B" w:rsidRPr="0059507B" w:rsidRDefault="0059507B" w:rsidP="0059507B">
      <w:pPr>
        <w:jc w:val="both"/>
        <w:rPr>
          <w:b/>
          <w:i/>
          <w:szCs w:val="24"/>
        </w:rPr>
      </w:pPr>
      <w:r w:rsidRPr="0059507B">
        <w:rPr>
          <w:b/>
          <w:szCs w:val="24"/>
        </w:rPr>
        <w:t>Участник процедуры закупки</w:t>
      </w:r>
      <w:r w:rsidRPr="0059507B">
        <w:rPr>
          <w:szCs w:val="24"/>
        </w:rPr>
        <w:t xml:space="preserve"> – юридическое или физическое лицо, выразившее заинтересованность в участии в данном запросе предложений </w:t>
      </w:r>
      <w:r w:rsidR="00287876">
        <w:rPr>
          <w:szCs w:val="24"/>
        </w:rPr>
        <w:t>(</w:t>
      </w:r>
      <w:r w:rsidRPr="00287876">
        <w:rPr>
          <w:szCs w:val="24"/>
        </w:rPr>
        <w:t>каком-либо лоте запроса предложений</w:t>
      </w:r>
      <w:r w:rsidR="00287876" w:rsidRPr="00287876">
        <w:rPr>
          <w:szCs w:val="24"/>
        </w:rPr>
        <w:t>)</w:t>
      </w:r>
      <w:r w:rsidRPr="00287876">
        <w:rPr>
          <w:szCs w:val="24"/>
        </w:rPr>
        <w:t>. Выражением заинтересованности является, в том ч</w:t>
      </w:r>
      <w:r w:rsidRPr="0059507B">
        <w:rPr>
          <w:szCs w:val="24"/>
        </w:rPr>
        <w:t xml:space="preserve">исле, запрос документации по </w:t>
      </w:r>
      <w:r w:rsidRPr="0059507B">
        <w:rPr>
          <w:szCs w:val="24"/>
        </w:rPr>
        <w:lastRenderedPageBreak/>
        <w:t>проведению запроса предложений, разъяснения документации по проведению запроса предложений, подача Предложения</w:t>
      </w:r>
      <w:r w:rsidR="00287876">
        <w:rPr>
          <w:b/>
          <w:i/>
          <w:szCs w:val="24"/>
        </w:rPr>
        <w:t xml:space="preserve"> </w:t>
      </w:r>
      <w:r w:rsidRPr="00287876">
        <w:rPr>
          <w:szCs w:val="24"/>
        </w:rPr>
        <w:t>по каком</w:t>
      </w:r>
      <w:r w:rsidR="00287876" w:rsidRPr="00287876">
        <w:rPr>
          <w:szCs w:val="24"/>
        </w:rPr>
        <w:t>у-либо лоту запроса предложений</w:t>
      </w:r>
      <w:r w:rsidRPr="0059507B">
        <w:rPr>
          <w:b/>
          <w:i/>
          <w:szCs w:val="24"/>
        </w:rPr>
        <w:t>.</w:t>
      </w:r>
    </w:p>
    <w:p w:rsidR="00287876" w:rsidRPr="00287876" w:rsidRDefault="0059507B" w:rsidP="0059507B">
      <w:pPr>
        <w:jc w:val="both"/>
        <w:rPr>
          <w:szCs w:val="24"/>
        </w:rPr>
      </w:pPr>
      <w:r w:rsidRPr="0059507B">
        <w:rPr>
          <w:b/>
          <w:szCs w:val="24"/>
        </w:rPr>
        <w:t>Участник запроса предложений</w:t>
      </w:r>
      <w:r w:rsidRPr="0059507B">
        <w:rPr>
          <w:szCs w:val="24"/>
        </w:rPr>
        <w:t xml:space="preserve"> – юридическое или физическое лицо, представившее Предложение</w:t>
      </w:r>
      <w:r w:rsidR="00287876">
        <w:rPr>
          <w:b/>
          <w:i/>
          <w:szCs w:val="24"/>
        </w:rPr>
        <w:t xml:space="preserve"> </w:t>
      </w:r>
      <w:r w:rsidRPr="00287876">
        <w:rPr>
          <w:szCs w:val="24"/>
        </w:rPr>
        <w:t>по какому-либо лоту запроса предложений,</w:t>
      </w:r>
      <w:r w:rsidRPr="0059507B">
        <w:rPr>
          <w:szCs w:val="24"/>
        </w:rPr>
        <w:t xml:space="preserve"> в отношении которого принято решение Комиссии о допуске к участию в запросе предложений </w:t>
      </w:r>
      <w:r w:rsidR="00287876" w:rsidRPr="00287876">
        <w:rPr>
          <w:szCs w:val="24"/>
        </w:rPr>
        <w:t>(</w:t>
      </w:r>
      <w:r w:rsidRPr="00287876">
        <w:rPr>
          <w:szCs w:val="24"/>
        </w:rPr>
        <w:t>каком-либо лоте запроса предложений</w:t>
      </w:r>
      <w:r w:rsidR="00287876" w:rsidRPr="00287876">
        <w:rPr>
          <w:szCs w:val="24"/>
        </w:rPr>
        <w:t>)</w:t>
      </w:r>
      <w:r w:rsidR="00287876">
        <w:rPr>
          <w:szCs w:val="24"/>
        </w:rPr>
        <w:t>.</w:t>
      </w:r>
    </w:p>
    <w:p w:rsidR="0059507B" w:rsidRPr="0059507B" w:rsidRDefault="0059507B" w:rsidP="0059507B">
      <w:pPr>
        <w:widowControl w:val="0"/>
        <w:autoSpaceDE w:val="0"/>
        <w:autoSpaceDN w:val="0"/>
        <w:adjustRightInd w:val="0"/>
        <w:jc w:val="both"/>
        <w:rPr>
          <w:szCs w:val="24"/>
        </w:rPr>
      </w:pPr>
      <w:r w:rsidRPr="0059507B">
        <w:rPr>
          <w:b/>
          <w:szCs w:val="24"/>
        </w:rPr>
        <w:t>Победитель запроса предложений</w:t>
      </w:r>
      <w:r w:rsidRPr="0059507B">
        <w:rPr>
          <w:szCs w:val="24"/>
        </w:rPr>
        <w:t xml:space="preserve"> </w:t>
      </w:r>
      <w:r w:rsidRPr="00287876">
        <w:rPr>
          <w:szCs w:val="24"/>
        </w:rPr>
        <w:t>по каком</w:t>
      </w:r>
      <w:r w:rsidR="00287876" w:rsidRPr="00287876">
        <w:rPr>
          <w:szCs w:val="24"/>
        </w:rPr>
        <w:t>у-либо лоту запроса предложений</w:t>
      </w:r>
      <w:r w:rsidRPr="0059507B">
        <w:rPr>
          <w:b/>
          <w:i/>
          <w:szCs w:val="24"/>
        </w:rPr>
        <w:t xml:space="preserve"> </w:t>
      </w:r>
      <w:r w:rsidRPr="0059507B">
        <w:rPr>
          <w:szCs w:val="24"/>
        </w:rPr>
        <w:t xml:space="preserve">– участник запроса предложений </w:t>
      </w:r>
      <w:r w:rsidRPr="00287876">
        <w:rPr>
          <w:szCs w:val="24"/>
        </w:rPr>
        <w:t>по какому-либо лоту запроса предложений, предложивший лучшие условия выполнения договора по данному лоту запро</w:t>
      </w:r>
      <w:r w:rsidR="00287876">
        <w:rPr>
          <w:szCs w:val="24"/>
        </w:rPr>
        <w:t>са предложений</w:t>
      </w:r>
      <w:r w:rsidRPr="00287876">
        <w:rPr>
          <w:szCs w:val="24"/>
        </w:rPr>
        <w:t xml:space="preserve"> в соо</w:t>
      </w:r>
      <w:r w:rsidRPr="0059507B">
        <w:rPr>
          <w:szCs w:val="24"/>
        </w:rPr>
        <w:t>тветствии с критериями, установленными в документации по проведению запроса предложений.</w:t>
      </w:r>
    </w:p>
    <w:p w:rsidR="0059507B" w:rsidRPr="0059507B" w:rsidRDefault="0059507B" w:rsidP="0059507B">
      <w:pPr>
        <w:jc w:val="both"/>
        <w:rPr>
          <w:szCs w:val="24"/>
        </w:rPr>
      </w:pPr>
      <w:r w:rsidRPr="0059507B">
        <w:rPr>
          <w:b/>
          <w:szCs w:val="24"/>
        </w:rPr>
        <w:t>Лот</w:t>
      </w:r>
      <w:r w:rsidRPr="0059507B">
        <w:rPr>
          <w:szCs w:val="24"/>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59507B" w:rsidRPr="0059507B" w:rsidRDefault="0059507B" w:rsidP="0059507B">
      <w:pPr>
        <w:jc w:val="both"/>
        <w:rPr>
          <w:szCs w:val="24"/>
        </w:rPr>
      </w:pPr>
      <w:r w:rsidRPr="0059507B">
        <w:rPr>
          <w:b/>
          <w:szCs w:val="24"/>
        </w:rPr>
        <w:t xml:space="preserve">Начальная (максимальная) цена договора </w:t>
      </w:r>
      <w:r w:rsidR="00287876">
        <w:rPr>
          <w:b/>
          <w:szCs w:val="24"/>
        </w:rPr>
        <w:t>(</w:t>
      </w:r>
      <w:r w:rsidRPr="0059507B">
        <w:rPr>
          <w:b/>
          <w:i/>
          <w:szCs w:val="24"/>
        </w:rPr>
        <w:t>цена лота</w:t>
      </w:r>
      <w:r w:rsidR="00287876">
        <w:rPr>
          <w:b/>
          <w:i/>
          <w:szCs w:val="24"/>
        </w:rPr>
        <w:t>)</w:t>
      </w:r>
      <w:r w:rsidRPr="0059507B">
        <w:rPr>
          <w:szCs w:val="24"/>
        </w:rPr>
        <w:t xml:space="preserve"> – предельно допустимая цена </w:t>
      </w:r>
      <w:r w:rsidRPr="00287876">
        <w:rPr>
          <w:szCs w:val="24"/>
        </w:rPr>
        <w:t xml:space="preserve">договора </w:t>
      </w:r>
      <w:r w:rsidR="00287876" w:rsidRPr="00287876">
        <w:rPr>
          <w:szCs w:val="24"/>
        </w:rPr>
        <w:t>(</w:t>
      </w:r>
      <w:r w:rsidRPr="00287876">
        <w:rPr>
          <w:szCs w:val="24"/>
        </w:rPr>
        <w:t>в отношении каждого лота отдельно</w:t>
      </w:r>
      <w:r w:rsidR="00287876" w:rsidRPr="00287876">
        <w:rPr>
          <w:szCs w:val="24"/>
        </w:rPr>
        <w:t>)</w:t>
      </w:r>
      <w:r w:rsidRPr="00287876">
        <w:rPr>
          <w:szCs w:val="24"/>
        </w:rPr>
        <w:t>,</w:t>
      </w:r>
      <w:r w:rsidRPr="0059507B">
        <w:rPr>
          <w:szCs w:val="24"/>
        </w:rPr>
        <w:t xml:space="preserve"> определяемая в документации по проведению запроса предложений.</w:t>
      </w:r>
    </w:p>
    <w:p w:rsidR="0059507B" w:rsidRPr="0059507B" w:rsidRDefault="0059507B" w:rsidP="0059507B">
      <w:pPr>
        <w:autoSpaceDE w:val="0"/>
        <w:autoSpaceDN w:val="0"/>
        <w:adjustRightInd w:val="0"/>
        <w:jc w:val="both"/>
        <w:rPr>
          <w:szCs w:val="24"/>
        </w:rPr>
      </w:pPr>
      <w:r w:rsidRPr="0059507B">
        <w:rPr>
          <w:b/>
          <w:szCs w:val="24"/>
        </w:rPr>
        <w:t>Переторжка</w:t>
      </w:r>
      <w:r w:rsidRPr="0059507B">
        <w:rPr>
          <w:szCs w:val="24"/>
        </w:rPr>
        <w:t xml:space="preserve"> – процедура, предполагающая добровольное изменение цены </w:t>
      </w:r>
      <w:r w:rsidRPr="00287876">
        <w:rPr>
          <w:szCs w:val="24"/>
        </w:rPr>
        <w:t>или первоначальных условий</w:t>
      </w:r>
      <w:r w:rsidRPr="0059507B">
        <w:rPr>
          <w:szCs w:val="24"/>
        </w:rPr>
        <w:t xml:space="preserve"> Предложения участников запроса предложений. Переторжка проводится только по решению Комиссии. </w:t>
      </w:r>
    </w:p>
    <w:p w:rsidR="0059507B" w:rsidRPr="0059507B" w:rsidRDefault="0059507B" w:rsidP="0059507B">
      <w:pPr>
        <w:autoSpaceDE w:val="0"/>
        <w:autoSpaceDN w:val="0"/>
        <w:adjustRightInd w:val="0"/>
        <w:spacing w:after="120"/>
        <w:jc w:val="both"/>
        <w:rPr>
          <w:b/>
          <w:szCs w:val="24"/>
        </w:rPr>
      </w:pPr>
    </w:p>
    <w:p w:rsidR="0059507B" w:rsidRPr="0059507B" w:rsidRDefault="0059507B" w:rsidP="0059507B">
      <w:pPr>
        <w:spacing w:after="120"/>
        <w:ind w:firstLine="709"/>
        <w:jc w:val="both"/>
        <w:rPr>
          <w:szCs w:val="24"/>
        </w:rPr>
      </w:pPr>
      <w:r w:rsidRPr="0059507B">
        <w:rPr>
          <w:szCs w:val="24"/>
        </w:rPr>
        <w:br w:type="page"/>
      </w:r>
    </w:p>
    <w:p w:rsidR="0059507B" w:rsidRPr="0059507B" w:rsidRDefault="0059507B" w:rsidP="004330C1">
      <w:pPr>
        <w:pStyle w:val="10"/>
        <w:numPr>
          <w:ilvl w:val="1"/>
          <w:numId w:val="13"/>
        </w:numPr>
        <w:tabs>
          <w:tab w:val="num" w:pos="1134"/>
        </w:tabs>
        <w:ind w:left="1434" w:hanging="725"/>
        <w:jc w:val="center"/>
        <w:rPr>
          <w:rFonts w:eastAsia="Times New Roman"/>
          <w:b/>
        </w:rPr>
      </w:pPr>
      <w:bookmarkStart w:id="3" w:name="_Toc309140369"/>
      <w:r w:rsidRPr="0059507B">
        <w:rPr>
          <w:rFonts w:eastAsia="Times New Roman"/>
          <w:b/>
        </w:rPr>
        <w:lastRenderedPageBreak/>
        <w:t>ОБЩИЕ ПОЛОЖЕНИЯ</w:t>
      </w:r>
      <w:bookmarkEnd w:id="3"/>
    </w:p>
    <w:p w:rsidR="0059507B" w:rsidRPr="0059507B" w:rsidRDefault="0059507B" w:rsidP="004330C1">
      <w:pPr>
        <w:pStyle w:val="ab"/>
        <w:keepNext/>
        <w:numPr>
          <w:ilvl w:val="1"/>
          <w:numId w:val="14"/>
        </w:numPr>
        <w:tabs>
          <w:tab w:val="clear" w:pos="360"/>
          <w:tab w:val="num" w:pos="960"/>
        </w:tabs>
        <w:spacing w:before="0" w:beforeAutospacing="0" w:after="0" w:afterAutospacing="0"/>
        <w:ind w:left="958" w:hanging="249"/>
        <w:jc w:val="both"/>
      </w:pPr>
      <w:r w:rsidRPr="0059507B">
        <w:t>Форма и вид процедуры закупки, предмет запроса предложений</w:t>
      </w:r>
    </w:p>
    <w:p w:rsidR="0059507B" w:rsidRPr="0059507B" w:rsidRDefault="0059507B" w:rsidP="004330C1">
      <w:pPr>
        <w:pStyle w:val="Times12"/>
        <w:numPr>
          <w:ilvl w:val="2"/>
          <w:numId w:val="14"/>
        </w:numPr>
        <w:tabs>
          <w:tab w:val="clear" w:pos="720"/>
          <w:tab w:val="num" w:pos="960"/>
        </w:tabs>
        <w:ind w:left="0" w:firstLine="709"/>
        <w:rPr>
          <w:szCs w:val="24"/>
        </w:rPr>
      </w:pPr>
      <w:bookmarkStart w:id="4" w:name="_Ref126000848"/>
      <w:r w:rsidRPr="0059507B">
        <w:rPr>
          <w:szCs w:val="24"/>
        </w:rPr>
        <w:t xml:space="preserve">Открытый </w:t>
      </w:r>
      <w:bookmarkEnd w:id="4"/>
      <w:r w:rsidRPr="0059507B">
        <w:rPr>
          <w:szCs w:val="24"/>
        </w:rPr>
        <w:t>запрос предложений в электронной форме на право заключения договора/</w:t>
      </w:r>
      <w:proofErr w:type="spellStart"/>
      <w:proofErr w:type="gramStart"/>
      <w:r w:rsidRPr="0059507B">
        <w:rPr>
          <w:b/>
          <w:bCs w:val="0"/>
          <w:i/>
          <w:szCs w:val="24"/>
        </w:rPr>
        <w:t>ов</w:t>
      </w:r>
      <w:proofErr w:type="spellEnd"/>
      <w:r w:rsidRPr="0059507B">
        <w:rPr>
          <w:szCs w:val="24"/>
        </w:rPr>
        <w:t xml:space="preserve"> на</w:t>
      </w:r>
      <w:proofErr w:type="gramEnd"/>
      <w:r w:rsidRPr="0059507B">
        <w:rPr>
          <w:szCs w:val="24"/>
        </w:rPr>
        <w:t> поставку товаров, выполнение работ или оказание услуг.</w:t>
      </w:r>
    </w:p>
    <w:p w:rsidR="0059507B" w:rsidRPr="0059507B" w:rsidRDefault="0059507B" w:rsidP="0059507B">
      <w:pPr>
        <w:pStyle w:val="Times12"/>
        <w:ind w:firstLine="709"/>
        <w:rPr>
          <w:szCs w:val="24"/>
        </w:rPr>
      </w:pPr>
      <w:r w:rsidRPr="0059507B">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59507B" w:rsidRPr="0059507B" w:rsidRDefault="0059507B" w:rsidP="004330C1">
      <w:pPr>
        <w:pStyle w:val="Times12"/>
        <w:numPr>
          <w:ilvl w:val="2"/>
          <w:numId w:val="14"/>
        </w:numPr>
        <w:tabs>
          <w:tab w:val="clear" w:pos="720"/>
          <w:tab w:val="num" w:pos="960"/>
        </w:tabs>
        <w:ind w:left="0" w:firstLine="709"/>
        <w:rPr>
          <w:szCs w:val="24"/>
        </w:rPr>
      </w:pPr>
      <w:proofErr w:type="gramStart"/>
      <w:r w:rsidRPr="0059507B">
        <w:rPr>
          <w:szCs w:val="24"/>
        </w:rPr>
        <w:t>Наименование, количество, объем и характеристики поставляемых по д</w:t>
      </w:r>
      <w:r w:rsidR="00287876">
        <w:rPr>
          <w:szCs w:val="24"/>
        </w:rPr>
        <w:t>оговорам</w:t>
      </w:r>
      <w:r w:rsidRPr="0059507B">
        <w:rPr>
          <w:b/>
          <w:bCs w:val="0"/>
          <w:i/>
          <w:szCs w:val="24"/>
        </w:rPr>
        <w:t xml:space="preserve"> </w:t>
      </w:r>
      <w:r w:rsidRPr="0059507B">
        <w:rPr>
          <w:szCs w:val="24"/>
        </w:rPr>
        <w:t xml:space="preserve">товаров, выполняемых работ и оказываемых услуг </w:t>
      </w:r>
      <w:r w:rsidRPr="00287876">
        <w:rPr>
          <w:bCs w:val="0"/>
          <w:szCs w:val="24"/>
        </w:rPr>
        <w:t>в отношении каждого лота</w:t>
      </w:r>
      <w:r w:rsidR="00287876" w:rsidRPr="00287876">
        <w:rPr>
          <w:bCs w:val="0"/>
          <w:szCs w:val="24"/>
        </w:rPr>
        <w:t xml:space="preserve"> </w:t>
      </w:r>
      <w:r w:rsidRPr="00287876">
        <w:rPr>
          <w:szCs w:val="24"/>
        </w:rPr>
        <w:t xml:space="preserve">указаны </w:t>
      </w:r>
      <w:r w:rsidRPr="00287876">
        <w:rPr>
          <w:bCs w:val="0"/>
          <w:szCs w:val="24"/>
        </w:rPr>
        <w:t>в томе 2</w:t>
      </w:r>
      <w:r w:rsidRPr="00287876">
        <w:rPr>
          <w:szCs w:val="24"/>
        </w:rPr>
        <w:t xml:space="preserve"> «ТЕХНИЧЕСКАЯ ЧАСТЬ» настоящей документации по проведению</w:t>
      </w:r>
      <w:r w:rsidRPr="0059507B">
        <w:rPr>
          <w:szCs w:val="24"/>
        </w:rPr>
        <w:t xml:space="preserve">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 xml:space="preserve">Предметом настоящего </w:t>
      </w:r>
      <w:r w:rsidRPr="00287876">
        <w:rPr>
          <w:szCs w:val="24"/>
        </w:rPr>
        <w:t xml:space="preserve">запроса предложений </w:t>
      </w:r>
      <w:r w:rsidRPr="00287876">
        <w:rPr>
          <w:bCs w:val="0"/>
          <w:szCs w:val="24"/>
        </w:rPr>
        <w:t>в отношении каждого лота отдельн</w:t>
      </w:r>
      <w:r w:rsidR="00287876" w:rsidRPr="00287876">
        <w:rPr>
          <w:bCs w:val="0"/>
          <w:szCs w:val="24"/>
        </w:rPr>
        <w:t xml:space="preserve">о </w:t>
      </w:r>
      <w:r w:rsidRPr="00287876">
        <w:rPr>
          <w:szCs w:val="24"/>
        </w:rPr>
        <w:t xml:space="preserve"> является право на заключение договор</w:t>
      </w:r>
      <w:r w:rsidRPr="00287876">
        <w:rPr>
          <w:bCs w:val="0"/>
          <w:szCs w:val="24"/>
        </w:rPr>
        <w:t xml:space="preserve">ов </w:t>
      </w:r>
      <w:r w:rsidRPr="00287876">
        <w:rPr>
          <w:szCs w:val="24"/>
        </w:rPr>
        <w:t>на поставку товаров, выполнение работ или оказание услуг согласно пункту 1 раздела 6 «Информационная карта запроса предложений</w:t>
      </w:r>
      <w:r w:rsidRPr="0059507B">
        <w:rPr>
          <w:szCs w:val="24"/>
        </w:rPr>
        <w:t>».</w:t>
      </w:r>
    </w:p>
    <w:p w:rsidR="0059507B" w:rsidRPr="0059507B" w:rsidRDefault="0059507B" w:rsidP="0059507B">
      <w:pPr>
        <w:pStyle w:val="Times12"/>
        <w:ind w:firstLine="709"/>
        <w:rPr>
          <w:szCs w:val="24"/>
        </w:rPr>
      </w:pPr>
      <w:r w:rsidRPr="0059507B">
        <w:rPr>
          <w:szCs w:val="24"/>
        </w:rPr>
        <w:t xml:space="preserve">Состав и объем </w:t>
      </w:r>
      <w:r w:rsidRPr="00287876">
        <w:rPr>
          <w:bCs w:val="0"/>
          <w:szCs w:val="24"/>
        </w:rPr>
        <w:t xml:space="preserve">товара, </w:t>
      </w:r>
      <w:r w:rsidRPr="00287876">
        <w:rPr>
          <w:szCs w:val="24"/>
        </w:rPr>
        <w:t xml:space="preserve">сроки </w:t>
      </w:r>
      <w:r w:rsidRPr="00287876">
        <w:rPr>
          <w:bCs w:val="0"/>
          <w:szCs w:val="24"/>
        </w:rPr>
        <w:t xml:space="preserve">поставки товара, </w:t>
      </w:r>
      <w:r w:rsidRPr="00287876">
        <w:rPr>
          <w:szCs w:val="24"/>
        </w:rPr>
        <w:t>количество лотов указаны в пунктах 1, 3, 4 раздела 6 «Информационная карта запроса предложений».</w:t>
      </w:r>
    </w:p>
    <w:p w:rsidR="0059507B" w:rsidRPr="0059507B" w:rsidRDefault="0059507B" w:rsidP="004330C1">
      <w:pPr>
        <w:pStyle w:val="ab"/>
        <w:keepNext/>
        <w:numPr>
          <w:ilvl w:val="1"/>
          <w:numId w:val="14"/>
        </w:numPr>
        <w:tabs>
          <w:tab w:val="clear" w:pos="360"/>
          <w:tab w:val="num" w:pos="960"/>
        </w:tabs>
        <w:spacing w:before="0" w:beforeAutospacing="0" w:after="0" w:afterAutospacing="0"/>
        <w:ind w:left="958" w:hanging="249"/>
        <w:jc w:val="both"/>
      </w:pPr>
      <w:r w:rsidRPr="0059507B">
        <w:t>Участник процедуры закупки/Участник запроса предложений</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Для участия в процедуре запроса предложений участник процедуры закупки должен:</w:t>
      </w:r>
    </w:p>
    <w:p w:rsidR="0059507B" w:rsidRPr="0059507B" w:rsidRDefault="0059507B" w:rsidP="004330C1">
      <w:pPr>
        <w:numPr>
          <w:ilvl w:val="0"/>
          <w:numId w:val="15"/>
        </w:numPr>
        <w:tabs>
          <w:tab w:val="left" w:pos="1134"/>
        </w:tabs>
        <w:ind w:left="0" w:right="-1" w:firstLine="709"/>
        <w:jc w:val="both"/>
        <w:rPr>
          <w:szCs w:val="24"/>
        </w:rPr>
      </w:pPr>
      <w:proofErr w:type="gramStart"/>
      <w:r w:rsidRPr="0059507B">
        <w:rPr>
          <w:szCs w:val="24"/>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59507B" w:rsidRPr="0059507B" w:rsidRDefault="0059507B" w:rsidP="004330C1">
      <w:pPr>
        <w:numPr>
          <w:ilvl w:val="0"/>
          <w:numId w:val="15"/>
        </w:numPr>
        <w:tabs>
          <w:tab w:val="left" w:pos="1134"/>
        </w:tabs>
        <w:ind w:left="0" w:right="-1" w:firstLine="709"/>
        <w:jc w:val="both"/>
        <w:rPr>
          <w:szCs w:val="24"/>
        </w:rPr>
      </w:pPr>
      <w:r w:rsidRPr="0059507B">
        <w:rPr>
          <w:szCs w:val="24"/>
        </w:rPr>
        <w:t xml:space="preserve">удовлетворять требованиям, изложенным в пункте 13.1 раздела 6 «Информационная карта запроса предложений»; </w:t>
      </w:r>
    </w:p>
    <w:p w:rsidR="0059507B" w:rsidRPr="0059507B" w:rsidRDefault="0059507B" w:rsidP="004330C1">
      <w:pPr>
        <w:numPr>
          <w:ilvl w:val="0"/>
          <w:numId w:val="15"/>
        </w:numPr>
        <w:tabs>
          <w:tab w:val="left" w:pos="1134"/>
        </w:tabs>
        <w:ind w:left="0" w:right="-1" w:firstLine="709"/>
        <w:jc w:val="both"/>
        <w:rPr>
          <w:szCs w:val="24"/>
        </w:rPr>
      </w:pPr>
      <w:r w:rsidRPr="0059507B">
        <w:rPr>
          <w:szCs w:val="24"/>
        </w:rPr>
        <w:t>быть правомочным на предоставление Предложения и должен представить Предложение, соответствующее требованиям настоящей Документации.</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 xml:space="preserve">Для всех участников процедуры закупки </w:t>
      </w:r>
      <w:r w:rsidRPr="00287876">
        <w:rPr>
          <w:bCs w:val="0"/>
          <w:szCs w:val="24"/>
        </w:rPr>
        <w:t>в отношении одного лота</w:t>
      </w:r>
      <w:r w:rsidRPr="0059507B">
        <w:rPr>
          <w:i/>
          <w:szCs w:val="24"/>
          <w:shd w:val="clear" w:color="auto" w:fill="FDE9D9"/>
        </w:rPr>
        <w:t xml:space="preserve"> </w:t>
      </w:r>
      <w:r w:rsidRPr="0059507B">
        <w:rPr>
          <w:szCs w:val="24"/>
        </w:rPr>
        <w:t>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 xml:space="preserve">Решение о допуске участников процедуры закупки к участию в запросе предложений </w:t>
      </w:r>
      <w:r w:rsidR="00287876" w:rsidRPr="00287876">
        <w:rPr>
          <w:bCs w:val="0"/>
          <w:szCs w:val="24"/>
        </w:rPr>
        <w:t>по каждому лоту отдельно</w:t>
      </w:r>
      <w:r w:rsidRPr="0059507B">
        <w:rPr>
          <w:szCs w:val="24"/>
        </w:rPr>
        <w:t xml:space="preserve"> принимает Комиссия в порядке, определенном положениями подраздела 4.14.</w:t>
      </w:r>
    </w:p>
    <w:p w:rsidR="0059507B" w:rsidRPr="0059507B" w:rsidRDefault="0059507B" w:rsidP="004330C1">
      <w:pPr>
        <w:pStyle w:val="Times12"/>
        <w:numPr>
          <w:ilvl w:val="2"/>
          <w:numId w:val="14"/>
        </w:numPr>
        <w:tabs>
          <w:tab w:val="clear" w:pos="720"/>
          <w:tab w:val="num" w:pos="960"/>
        </w:tabs>
        <w:ind w:left="0" w:firstLine="709"/>
        <w:rPr>
          <w:szCs w:val="24"/>
        </w:rPr>
      </w:pPr>
      <w:proofErr w:type="gramStart"/>
      <w:r w:rsidRPr="0059507B">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59507B" w:rsidRPr="0059507B" w:rsidRDefault="0059507B" w:rsidP="004330C1">
      <w:pPr>
        <w:pStyle w:val="ab"/>
        <w:keepNext/>
        <w:numPr>
          <w:ilvl w:val="1"/>
          <w:numId w:val="14"/>
        </w:numPr>
        <w:tabs>
          <w:tab w:val="num" w:pos="0"/>
        </w:tabs>
        <w:spacing w:before="0" w:beforeAutospacing="0" w:after="0" w:afterAutospacing="0"/>
        <w:ind w:left="0" w:firstLine="709"/>
        <w:jc w:val="both"/>
      </w:pPr>
      <w:bookmarkStart w:id="5" w:name="_Toc255999689"/>
      <w:bookmarkStart w:id="6" w:name="_Toc98251655"/>
      <w:bookmarkStart w:id="7" w:name="_Toc69728943"/>
      <w:bookmarkStart w:id="8" w:name="_Toc57314617"/>
      <w:bookmarkStart w:id="9" w:name="_Ref56231144"/>
      <w:bookmarkStart w:id="10" w:name="_Ref56231140"/>
      <w:bookmarkStart w:id="11" w:name="_Ref55313246"/>
      <w:bookmarkStart w:id="12" w:name="_Toc55305370"/>
      <w:bookmarkStart w:id="13" w:name="_Toc55285336"/>
      <w:r w:rsidRPr="0059507B">
        <w:t>Правовой статус процедур и документов</w:t>
      </w:r>
      <w:bookmarkEnd w:id="5"/>
      <w:bookmarkEnd w:id="6"/>
      <w:bookmarkEnd w:id="7"/>
      <w:bookmarkEnd w:id="8"/>
      <w:bookmarkEnd w:id="9"/>
      <w:bookmarkEnd w:id="10"/>
      <w:bookmarkEnd w:id="11"/>
      <w:bookmarkEnd w:id="12"/>
      <w:bookmarkEnd w:id="13"/>
    </w:p>
    <w:p w:rsidR="0059507B" w:rsidRPr="0059507B" w:rsidRDefault="0059507B" w:rsidP="004330C1">
      <w:pPr>
        <w:pStyle w:val="Times12"/>
        <w:numPr>
          <w:ilvl w:val="2"/>
          <w:numId w:val="14"/>
        </w:numPr>
        <w:tabs>
          <w:tab w:val="clear" w:pos="720"/>
          <w:tab w:val="num" w:pos="960"/>
        </w:tabs>
        <w:ind w:left="0" w:firstLine="709"/>
        <w:rPr>
          <w:szCs w:val="24"/>
        </w:rPr>
      </w:pPr>
      <w:r w:rsidRPr="0059507B">
        <w:rPr>
          <w:bCs w:val="0"/>
          <w:szCs w:val="24"/>
        </w:rPr>
        <w:t xml:space="preserve">Данная процедура запроса предложений </w:t>
      </w:r>
      <w:r w:rsidRPr="0059507B">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w:t>
      </w:r>
      <w:r w:rsidRPr="0059507B">
        <w:rPr>
          <w:szCs w:val="24"/>
        </w:rPr>
        <w:lastRenderedPageBreak/>
        <w:t>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9507B" w:rsidRPr="0059507B" w:rsidRDefault="0059507B" w:rsidP="004330C1">
      <w:pPr>
        <w:pStyle w:val="Times12"/>
        <w:numPr>
          <w:ilvl w:val="2"/>
          <w:numId w:val="14"/>
        </w:numPr>
        <w:tabs>
          <w:tab w:val="clear" w:pos="720"/>
          <w:tab w:val="num" w:pos="960"/>
        </w:tabs>
        <w:ind w:left="0" w:firstLine="709"/>
        <w:rPr>
          <w:bCs w:val="0"/>
          <w:szCs w:val="24"/>
        </w:rPr>
      </w:pPr>
      <w:r w:rsidRPr="0059507B">
        <w:rPr>
          <w:bCs w:val="0"/>
          <w:szCs w:val="24"/>
        </w:rPr>
        <w:t xml:space="preserve">Опубликованное на официальном </w:t>
      </w:r>
      <w:r w:rsidRPr="0059507B">
        <w:rPr>
          <w:szCs w:val="24"/>
        </w:rPr>
        <w:t xml:space="preserve">сайте </w:t>
      </w:r>
      <w:hyperlink r:id="rId9" w:history="1">
        <w:r w:rsidRPr="0059507B">
          <w:rPr>
            <w:rStyle w:val="a9"/>
            <w:rFonts w:eastAsiaTheme="minorEastAsia"/>
            <w:szCs w:val="24"/>
          </w:rPr>
          <w:t>http://zakupki.rosatom.ru/</w:t>
        </w:r>
      </w:hyperlink>
      <w:r w:rsidRPr="0059507B">
        <w:rPr>
          <w:bCs w:val="0"/>
          <w:szCs w:val="24"/>
        </w:rPr>
        <w:t xml:space="preserve"> и на ЭТП извещение о проведении запроса предложений </w:t>
      </w:r>
      <w:r w:rsidRPr="0059507B">
        <w:rPr>
          <w:szCs w:val="24"/>
        </w:rPr>
        <w:t>в электронной форме</w:t>
      </w:r>
      <w:r w:rsidRPr="0059507B">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59507B" w:rsidRPr="0059507B" w:rsidRDefault="0059507B" w:rsidP="004330C1">
      <w:pPr>
        <w:pStyle w:val="Times12"/>
        <w:numPr>
          <w:ilvl w:val="2"/>
          <w:numId w:val="14"/>
        </w:numPr>
        <w:tabs>
          <w:tab w:val="clear" w:pos="720"/>
          <w:tab w:val="num" w:pos="960"/>
        </w:tabs>
        <w:ind w:left="0" w:firstLine="709"/>
        <w:rPr>
          <w:bCs w:val="0"/>
          <w:szCs w:val="24"/>
        </w:rPr>
      </w:pPr>
      <w:r w:rsidRPr="0059507B">
        <w:rPr>
          <w:bCs w:val="0"/>
          <w:szCs w:val="24"/>
        </w:rPr>
        <w:t>Заключенный по результатам запроса предложений договор фиксирует все достигнутые сторонами договоренности.</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bCs w:val="0"/>
          <w:szCs w:val="24"/>
        </w:rPr>
        <w:t>При определении</w:t>
      </w:r>
      <w:r w:rsidRPr="0059507B">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59507B" w:rsidRPr="0059507B" w:rsidRDefault="0059507B" w:rsidP="004330C1">
      <w:pPr>
        <w:numPr>
          <w:ilvl w:val="0"/>
          <w:numId w:val="16"/>
        </w:numPr>
        <w:shd w:val="clear" w:color="auto" w:fill="FFFFFF"/>
        <w:tabs>
          <w:tab w:val="left" w:pos="1418"/>
        </w:tabs>
        <w:autoSpaceDE w:val="0"/>
        <w:autoSpaceDN w:val="0"/>
        <w:adjustRightInd w:val="0"/>
        <w:ind w:left="11" w:right="28" w:firstLine="709"/>
        <w:jc w:val="both"/>
        <w:rPr>
          <w:spacing w:val="-10"/>
          <w:szCs w:val="24"/>
        </w:rPr>
      </w:pPr>
      <w:r w:rsidRPr="0059507B">
        <w:rPr>
          <w:szCs w:val="24"/>
        </w:rPr>
        <w:t>протоколы преддоговорных переговоров;</w:t>
      </w:r>
    </w:p>
    <w:p w:rsidR="0059507B" w:rsidRPr="0059507B" w:rsidRDefault="0059507B" w:rsidP="004330C1">
      <w:pPr>
        <w:numPr>
          <w:ilvl w:val="0"/>
          <w:numId w:val="16"/>
        </w:numPr>
        <w:shd w:val="clear" w:color="auto" w:fill="FFFFFF"/>
        <w:tabs>
          <w:tab w:val="left" w:pos="1418"/>
        </w:tabs>
        <w:autoSpaceDE w:val="0"/>
        <w:autoSpaceDN w:val="0"/>
        <w:adjustRightInd w:val="0"/>
        <w:ind w:left="11" w:right="28" w:firstLine="709"/>
        <w:jc w:val="both"/>
        <w:rPr>
          <w:spacing w:val="-8"/>
          <w:szCs w:val="24"/>
        </w:rPr>
      </w:pPr>
      <w:r w:rsidRPr="0059507B">
        <w:rPr>
          <w:szCs w:val="24"/>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59507B" w:rsidRPr="0059507B" w:rsidRDefault="0059507B" w:rsidP="004330C1">
      <w:pPr>
        <w:numPr>
          <w:ilvl w:val="0"/>
          <w:numId w:val="16"/>
        </w:numPr>
        <w:shd w:val="clear" w:color="auto" w:fill="FFFFFF"/>
        <w:tabs>
          <w:tab w:val="left" w:pos="1418"/>
        </w:tabs>
        <w:autoSpaceDE w:val="0"/>
        <w:autoSpaceDN w:val="0"/>
        <w:adjustRightInd w:val="0"/>
        <w:ind w:left="11" w:right="28" w:firstLine="709"/>
        <w:jc w:val="both"/>
        <w:rPr>
          <w:spacing w:val="-8"/>
          <w:szCs w:val="24"/>
        </w:rPr>
      </w:pPr>
      <w:r w:rsidRPr="0059507B">
        <w:rPr>
          <w:szCs w:val="24"/>
        </w:rPr>
        <w:t>предложение участника, с которым заключается договор, со всеми дополнениями и разъяснениями.</w:t>
      </w:r>
    </w:p>
    <w:p w:rsidR="0059507B" w:rsidRPr="0059507B" w:rsidRDefault="0059507B" w:rsidP="0059507B">
      <w:pPr>
        <w:shd w:val="clear" w:color="auto" w:fill="FFFFFF"/>
        <w:tabs>
          <w:tab w:val="num" w:pos="1560"/>
        </w:tabs>
        <w:ind w:firstLine="709"/>
        <w:jc w:val="both"/>
        <w:rPr>
          <w:szCs w:val="24"/>
        </w:rPr>
      </w:pPr>
      <w:r w:rsidRPr="0059507B">
        <w:rPr>
          <w:szCs w:val="24"/>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59507B" w:rsidRPr="0059507B" w:rsidRDefault="0059507B" w:rsidP="004330C1">
      <w:pPr>
        <w:pStyle w:val="ab"/>
        <w:keepNext/>
        <w:numPr>
          <w:ilvl w:val="1"/>
          <w:numId w:val="14"/>
        </w:numPr>
        <w:tabs>
          <w:tab w:val="num" w:pos="0"/>
        </w:tabs>
        <w:spacing w:before="0" w:beforeAutospacing="0" w:after="0" w:afterAutospacing="0"/>
        <w:ind w:left="0" w:firstLine="709"/>
        <w:jc w:val="both"/>
      </w:pPr>
      <w:r w:rsidRPr="0059507B">
        <w:t>Особые положения в связи с проведением запроса предложений через ЭТП</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59507B">
        <w:rPr>
          <w:szCs w:val="24"/>
        </w:rPr>
        <w:t>данную</w:t>
      </w:r>
      <w:proofErr w:type="gramEnd"/>
      <w:r w:rsidRPr="0059507B">
        <w:rPr>
          <w:szCs w:val="24"/>
        </w:rPr>
        <w:t xml:space="preserve"> ЭТП определяются регламентом работы и инструкциями данной ЭТП.</w:t>
      </w:r>
    </w:p>
    <w:p w:rsidR="0059507B" w:rsidRPr="0059507B" w:rsidRDefault="0059507B" w:rsidP="004330C1">
      <w:pPr>
        <w:pStyle w:val="ab"/>
        <w:keepNext/>
        <w:numPr>
          <w:ilvl w:val="1"/>
          <w:numId w:val="14"/>
        </w:numPr>
        <w:tabs>
          <w:tab w:val="num" w:pos="0"/>
        </w:tabs>
        <w:spacing w:before="0" w:beforeAutospacing="0" w:after="0" w:afterAutospacing="0"/>
        <w:ind w:left="0" w:firstLine="709"/>
        <w:jc w:val="both"/>
      </w:pPr>
      <w:r w:rsidRPr="0059507B">
        <w:t>Затраты на участие в запросе предложений</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59507B" w:rsidRPr="0059507B" w:rsidRDefault="0059507B" w:rsidP="004330C1">
      <w:pPr>
        <w:pStyle w:val="Times12"/>
        <w:numPr>
          <w:ilvl w:val="2"/>
          <w:numId w:val="14"/>
        </w:numPr>
        <w:tabs>
          <w:tab w:val="clear" w:pos="720"/>
          <w:tab w:val="num" w:pos="960"/>
        </w:tabs>
        <w:ind w:left="0" w:firstLine="709"/>
        <w:rPr>
          <w:szCs w:val="24"/>
        </w:rPr>
      </w:pPr>
      <w:r w:rsidRPr="0059507B">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59507B" w:rsidRPr="00287876" w:rsidRDefault="0059507B" w:rsidP="004330C1">
      <w:pPr>
        <w:pStyle w:val="ab"/>
        <w:keepNext/>
        <w:numPr>
          <w:ilvl w:val="1"/>
          <w:numId w:val="14"/>
        </w:numPr>
        <w:tabs>
          <w:tab w:val="num" w:pos="0"/>
        </w:tabs>
        <w:spacing w:before="0" w:beforeAutospacing="0" w:after="0" w:afterAutospacing="0"/>
        <w:ind w:left="0" w:firstLine="709"/>
        <w:jc w:val="both"/>
      </w:pPr>
      <w:r w:rsidRPr="0059507B">
        <w:lastRenderedPageBreak/>
        <w:t xml:space="preserve">Отказ от проведения запроса предложений </w:t>
      </w:r>
      <w:r w:rsidRPr="00287876">
        <w:t>или любого лота запроса предложений</w:t>
      </w:r>
    </w:p>
    <w:p w:rsidR="0059507B" w:rsidRPr="00287876" w:rsidRDefault="0059507B" w:rsidP="004330C1">
      <w:pPr>
        <w:pStyle w:val="afb"/>
        <w:numPr>
          <w:ilvl w:val="2"/>
          <w:numId w:val="14"/>
        </w:numPr>
        <w:tabs>
          <w:tab w:val="clear" w:pos="720"/>
          <w:tab w:val="num" w:pos="960"/>
        </w:tabs>
        <w:spacing w:after="0"/>
        <w:ind w:left="0" w:firstLine="709"/>
        <w:jc w:val="both"/>
      </w:pPr>
      <w:proofErr w:type="gramStart"/>
      <w:r w:rsidRPr="0059507B">
        <w:t xml:space="preserve">Заказчик/организатор размещения заказа, разместивший на официальном сайте </w:t>
      </w:r>
      <w:hyperlink r:id="rId10" w:history="1">
        <w:r w:rsidRPr="0059507B">
          <w:rPr>
            <w:rStyle w:val="a9"/>
            <w:rFonts w:eastAsiaTheme="minorEastAsia"/>
          </w:rPr>
          <w:t>http://zakupki.rosatom.ru/</w:t>
        </w:r>
      </w:hyperlink>
      <w:r w:rsidRPr="0059507B">
        <w:rPr>
          <w:rStyle w:val="a9"/>
          <w:rFonts w:eastAsiaTheme="minorEastAsia"/>
        </w:rPr>
        <w:t xml:space="preserve"> </w:t>
      </w:r>
      <w:r w:rsidRPr="0059507B">
        <w:t xml:space="preserve">и на ЭТП извещение о проведении запроса предложений в электронной форме, вправе отказаться от его проведения </w:t>
      </w:r>
      <w:r w:rsidRPr="00287876">
        <w:t xml:space="preserve">или любого лота запроса предложений </w:t>
      </w:r>
      <w:r w:rsidRPr="00287876">
        <w:rPr>
          <w:iCs/>
          <w:snapToGrid w:val="0"/>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roofErr w:type="gramEnd"/>
      <w:r w:rsidRPr="00287876">
        <w:rPr>
          <w:iCs/>
          <w:snapToGrid w:val="0"/>
        </w:rPr>
        <w:t xml:space="preserve"> </w:t>
      </w:r>
      <w:r w:rsidRPr="00287876">
        <w:t xml:space="preserve">или </w:t>
      </w:r>
      <w:r w:rsidR="00287876" w:rsidRPr="00287876">
        <w:t>любого лота запроса предложений</w:t>
      </w:r>
      <w:r w:rsidRPr="00287876">
        <w:t>.</w:t>
      </w:r>
    </w:p>
    <w:p w:rsidR="0059507B" w:rsidRPr="0059507B" w:rsidRDefault="0059507B" w:rsidP="004330C1">
      <w:pPr>
        <w:pStyle w:val="afb"/>
        <w:numPr>
          <w:ilvl w:val="2"/>
          <w:numId w:val="14"/>
        </w:numPr>
        <w:tabs>
          <w:tab w:val="clear" w:pos="720"/>
          <w:tab w:val="num" w:pos="960"/>
        </w:tabs>
        <w:spacing w:after="0"/>
        <w:ind w:left="0" w:firstLine="709"/>
        <w:jc w:val="both"/>
      </w:pPr>
      <w:proofErr w:type="gramStart"/>
      <w:r w:rsidRPr="00287876">
        <w:t xml:space="preserve">Извещение об отказе от проведения </w:t>
      </w:r>
      <w:r w:rsidRPr="00287876">
        <w:rPr>
          <w:iCs/>
          <w:snapToGrid w:val="0"/>
        </w:rPr>
        <w:t>запроса</w:t>
      </w:r>
      <w:r w:rsidRPr="0059507B">
        <w:rPr>
          <w:iCs/>
          <w:snapToGrid w:val="0"/>
        </w:rPr>
        <w:t xml:space="preserve"> предложений</w:t>
      </w:r>
      <w:r w:rsidRPr="0059507B">
        <w:t xml:space="preserve"> </w:t>
      </w:r>
      <w:r w:rsidRPr="00287876">
        <w:t xml:space="preserve">или любого лота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w:t>
      </w:r>
      <w:r w:rsidR="00287876" w:rsidRPr="00287876">
        <w:t>или лота запроса предложений</w:t>
      </w:r>
      <w:r w:rsidRPr="00287876">
        <w:t>,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w:t>
      </w:r>
      <w:proofErr w:type="gramEnd"/>
      <w:r w:rsidRPr="00287876">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r w:rsidRPr="0059507B">
        <w:t>.</w:t>
      </w:r>
    </w:p>
    <w:p w:rsidR="0059507B" w:rsidRPr="0059507B" w:rsidRDefault="0059507B" w:rsidP="0059507B">
      <w:pPr>
        <w:pStyle w:val="afb"/>
        <w:spacing w:after="0"/>
        <w:ind w:left="0"/>
        <w:jc w:val="both"/>
      </w:pPr>
      <w:r w:rsidRPr="0059507B">
        <w:br w:type="page"/>
      </w:r>
    </w:p>
    <w:p w:rsidR="0059507B" w:rsidRPr="0059507B" w:rsidRDefault="0059507B" w:rsidP="004330C1">
      <w:pPr>
        <w:pStyle w:val="10"/>
        <w:numPr>
          <w:ilvl w:val="1"/>
          <w:numId w:val="13"/>
        </w:numPr>
        <w:tabs>
          <w:tab w:val="num" w:pos="1134"/>
        </w:tabs>
        <w:ind w:left="0" w:firstLine="709"/>
        <w:jc w:val="center"/>
        <w:rPr>
          <w:rFonts w:eastAsia="Times New Roman"/>
          <w:b/>
        </w:rPr>
      </w:pPr>
      <w:bookmarkStart w:id="14" w:name="_Toc309140370"/>
      <w:r w:rsidRPr="0059507B">
        <w:rPr>
          <w:rFonts w:eastAsia="Times New Roman"/>
          <w:b/>
        </w:rPr>
        <w:lastRenderedPageBreak/>
        <w:t>ТРЕБОВАНИЯ К УЧАСТНИКАМ ПРОЦЕДУРЫ ЗАКУПКИ, ДОКУМЕНТАМ, ПРЕДОСТАВЛЯЕМЫМ В СОСТАВЕ ПРЕДЛОЖЕНИЯ</w:t>
      </w:r>
      <w:bookmarkEnd w:id="14"/>
    </w:p>
    <w:p w:rsidR="0059507B" w:rsidRPr="0059507B" w:rsidRDefault="0059507B" w:rsidP="004330C1">
      <w:pPr>
        <w:pStyle w:val="afb"/>
        <w:numPr>
          <w:ilvl w:val="1"/>
          <w:numId w:val="17"/>
        </w:numPr>
        <w:tabs>
          <w:tab w:val="clear" w:pos="720"/>
          <w:tab w:val="num" w:pos="960"/>
        </w:tabs>
        <w:spacing w:after="0"/>
        <w:ind w:left="0" w:firstLine="709"/>
        <w:jc w:val="both"/>
      </w:pPr>
      <w:r w:rsidRPr="0059507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9507B" w:rsidRPr="0059507B" w:rsidRDefault="0059507B" w:rsidP="004330C1">
      <w:pPr>
        <w:numPr>
          <w:ilvl w:val="0"/>
          <w:numId w:val="12"/>
        </w:numPr>
        <w:tabs>
          <w:tab w:val="clear" w:pos="453"/>
          <w:tab w:val="left" w:pos="0"/>
          <w:tab w:val="left" w:pos="1134"/>
        </w:tabs>
        <w:ind w:left="0" w:right="153" w:firstLine="709"/>
        <w:jc w:val="both"/>
        <w:rPr>
          <w:szCs w:val="24"/>
        </w:rPr>
      </w:pPr>
      <w:r w:rsidRPr="0059507B">
        <w:rPr>
          <w:szCs w:val="24"/>
        </w:rPr>
        <w:t>быть правомочным заключать договор;</w:t>
      </w:r>
    </w:p>
    <w:p w:rsidR="0059507B" w:rsidRPr="0059507B" w:rsidRDefault="0059507B" w:rsidP="004330C1">
      <w:pPr>
        <w:numPr>
          <w:ilvl w:val="0"/>
          <w:numId w:val="12"/>
        </w:numPr>
        <w:tabs>
          <w:tab w:val="clear" w:pos="453"/>
          <w:tab w:val="left" w:pos="0"/>
          <w:tab w:val="left" w:pos="1134"/>
        </w:tabs>
        <w:ind w:left="0" w:firstLine="709"/>
        <w:jc w:val="both"/>
        <w:rPr>
          <w:szCs w:val="24"/>
        </w:rPr>
      </w:pPr>
      <w:r w:rsidRPr="0059507B">
        <w:rPr>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9507B">
        <w:rPr>
          <w:szCs w:val="24"/>
        </w:rPr>
        <w:t>право</w:t>
      </w:r>
      <w:proofErr w:type="gramEnd"/>
      <w:r w:rsidRPr="0059507B">
        <w:rPr>
          <w:szCs w:val="24"/>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9507B" w:rsidRPr="0059507B" w:rsidRDefault="0059507B" w:rsidP="004330C1">
      <w:pPr>
        <w:numPr>
          <w:ilvl w:val="0"/>
          <w:numId w:val="12"/>
        </w:numPr>
        <w:tabs>
          <w:tab w:val="clear" w:pos="453"/>
          <w:tab w:val="left" w:pos="0"/>
          <w:tab w:val="left" w:pos="1134"/>
        </w:tabs>
        <w:ind w:left="0" w:firstLine="709"/>
        <w:jc w:val="both"/>
        <w:rPr>
          <w:szCs w:val="24"/>
        </w:rPr>
      </w:pPr>
      <w:r w:rsidRPr="0059507B">
        <w:rPr>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9507B" w:rsidRPr="0059507B" w:rsidRDefault="0059507B" w:rsidP="004330C1">
      <w:pPr>
        <w:numPr>
          <w:ilvl w:val="0"/>
          <w:numId w:val="12"/>
        </w:numPr>
        <w:tabs>
          <w:tab w:val="clear" w:pos="453"/>
          <w:tab w:val="left" w:pos="0"/>
          <w:tab w:val="left" w:pos="1134"/>
        </w:tabs>
        <w:ind w:left="0" w:firstLine="709"/>
        <w:jc w:val="both"/>
        <w:rPr>
          <w:szCs w:val="24"/>
        </w:rPr>
      </w:pPr>
      <w:r w:rsidRPr="0059507B">
        <w:rPr>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9507B" w:rsidRPr="0059507B" w:rsidRDefault="0059507B" w:rsidP="004330C1">
      <w:pPr>
        <w:numPr>
          <w:ilvl w:val="0"/>
          <w:numId w:val="12"/>
        </w:numPr>
        <w:tabs>
          <w:tab w:val="clear" w:pos="453"/>
          <w:tab w:val="left" w:pos="0"/>
          <w:tab w:val="left" w:pos="1134"/>
        </w:tabs>
        <w:ind w:left="0" w:firstLine="709"/>
        <w:jc w:val="both"/>
        <w:rPr>
          <w:szCs w:val="24"/>
        </w:rPr>
      </w:pPr>
      <w:r w:rsidRPr="0059507B">
        <w:rPr>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59507B" w:rsidRPr="0059507B" w:rsidRDefault="0059507B" w:rsidP="0059507B">
      <w:pPr>
        <w:pStyle w:val="afb"/>
        <w:tabs>
          <w:tab w:val="left" w:pos="0"/>
        </w:tabs>
        <w:spacing w:after="0"/>
        <w:ind w:left="0" w:firstLine="709"/>
        <w:jc w:val="both"/>
      </w:pPr>
      <w:r w:rsidRPr="0059507B">
        <w:t>Дополнительные требования к участникам процедуры закупки указаны в пункте 13.1 раздела 6 «Информационная карта запроса предложений».</w:t>
      </w:r>
    </w:p>
    <w:p w:rsidR="0059507B" w:rsidRPr="0059507B" w:rsidRDefault="0059507B" w:rsidP="004330C1">
      <w:pPr>
        <w:pStyle w:val="afb"/>
        <w:numPr>
          <w:ilvl w:val="1"/>
          <w:numId w:val="17"/>
        </w:numPr>
        <w:tabs>
          <w:tab w:val="clear" w:pos="720"/>
          <w:tab w:val="left" w:pos="0"/>
          <w:tab w:val="num" w:pos="960"/>
        </w:tabs>
        <w:spacing w:after="0"/>
        <w:ind w:left="0" w:firstLine="709"/>
        <w:jc w:val="both"/>
      </w:pPr>
      <w:r w:rsidRPr="0059507B">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9507B" w:rsidRPr="0059507B" w:rsidRDefault="0059507B" w:rsidP="004330C1">
      <w:pPr>
        <w:numPr>
          <w:ilvl w:val="0"/>
          <w:numId w:val="12"/>
        </w:numPr>
        <w:tabs>
          <w:tab w:val="clear" w:pos="453"/>
          <w:tab w:val="left" w:pos="0"/>
          <w:tab w:val="left" w:pos="1134"/>
        </w:tabs>
        <w:ind w:left="0" w:firstLine="709"/>
        <w:jc w:val="both"/>
        <w:rPr>
          <w:szCs w:val="24"/>
        </w:rPr>
      </w:pPr>
      <w:proofErr w:type="gramStart"/>
      <w:r w:rsidRPr="0059507B">
        <w:rPr>
          <w:szCs w:val="24"/>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59507B">
        <w:rPr>
          <w:szCs w:val="24"/>
        </w:rPr>
        <w:t xml:space="preserve"> </w:t>
      </w:r>
      <w:proofErr w:type="gramStart"/>
      <w:r w:rsidRPr="0059507B">
        <w:rPr>
          <w:szCs w:val="24"/>
        </w:rPr>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59507B">
        <w:rPr>
          <w:szCs w:val="24"/>
        </w:rPr>
        <w:t xml:space="preserve"> извещения о проведении запроса предложений в электронной форме; </w:t>
      </w:r>
    </w:p>
    <w:p w:rsidR="0059507B" w:rsidRPr="0059507B" w:rsidRDefault="0059507B" w:rsidP="004330C1">
      <w:pPr>
        <w:numPr>
          <w:ilvl w:val="0"/>
          <w:numId w:val="12"/>
        </w:numPr>
        <w:tabs>
          <w:tab w:val="clear" w:pos="453"/>
          <w:tab w:val="left" w:pos="0"/>
          <w:tab w:val="left" w:pos="1134"/>
        </w:tabs>
        <w:ind w:left="0" w:firstLine="709"/>
        <w:jc w:val="both"/>
        <w:rPr>
          <w:szCs w:val="24"/>
        </w:rPr>
      </w:pPr>
      <w:r w:rsidRPr="0059507B">
        <w:rPr>
          <w:szCs w:val="24"/>
        </w:rPr>
        <w:t>копии учредительных документов участника (для юридических лиц);</w:t>
      </w:r>
    </w:p>
    <w:p w:rsidR="0059507B" w:rsidRPr="0059507B" w:rsidRDefault="0059507B" w:rsidP="004330C1">
      <w:pPr>
        <w:numPr>
          <w:ilvl w:val="0"/>
          <w:numId w:val="12"/>
        </w:numPr>
        <w:tabs>
          <w:tab w:val="clear" w:pos="453"/>
          <w:tab w:val="left" w:pos="0"/>
          <w:tab w:val="left" w:pos="1134"/>
        </w:tabs>
        <w:ind w:left="0" w:firstLine="709"/>
        <w:jc w:val="both"/>
        <w:rPr>
          <w:szCs w:val="24"/>
        </w:rPr>
      </w:pPr>
      <w:proofErr w:type="gramStart"/>
      <w:r w:rsidRPr="0059507B">
        <w:rPr>
          <w:szCs w:val="24"/>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9507B">
        <w:rPr>
          <w:szCs w:val="24"/>
        </w:rPr>
        <w:t xml:space="preserve"> В случае</w:t>
      </w:r>
      <w:proofErr w:type="gramStart"/>
      <w:r w:rsidRPr="0059507B">
        <w:rPr>
          <w:szCs w:val="24"/>
        </w:rPr>
        <w:t>,</w:t>
      </w:r>
      <w:proofErr w:type="gramEnd"/>
      <w:r w:rsidRPr="0059507B">
        <w:rPr>
          <w:szCs w:val="24"/>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9507B" w:rsidRPr="0059507B" w:rsidRDefault="0059507B" w:rsidP="004330C1">
      <w:pPr>
        <w:numPr>
          <w:ilvl w:val="0"/>
          <w:numId w:val="12"/>
        </w:numPr>
        <w:tabs>
          <w:tab w:val="clear" w:pos="453"/>
          <w:tab w:val="left" w:pos="0"/>
          <w:tab w:val="left" w:pos="1134"/>
        </w:tabs>
        <w:ind w:left="0" w:firstLine="709"/>
        <w:jc w:val="both"/>
        <w:rPr>
          <w:szCs w:val="24"/>
        </w:rPr>
      </w:pPr>
      <w:proofErr w:type="gramStart"/>
      <w:r w:rsidRPr="0059507B">
        <w:rPr>
          <w:szCs w:val="24"/>
        </w:rPr>
        <w:lastRenderedPageBreak/>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59507B">
        <w:rPr>
          <w:szCs w:val="24"/>
        </w:rPr>
        <w:t xml:space="preserve"> исполнения договора являются крупной сделкой;</w:t>
      </w:r>
    </w:p>
    <w:p w:rsidR="0059507B" w:rsidRPr="0059507B" w:rsidRDefault="0059507B" w:rsidP="0059507B">
      <w:pPr>
        <w:tabs>
          <w:tab w:val="left" w:pos="0"/>
        </w:tabs>
        <w:ind w:firstLine="709"/>
        <w:jc w:val="both"/>
        <w:rPr>
          <w:szCs w:val="24"/>
        </w:rPr>
      </w:pPr>
      <w:r w:rsidRPr="0059507B">
        <w:rPr>
          <w:szCs w:val="24"/>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59507B">
        <w:rPr>
          <w:szCs w:val="24"/>
        </w:rPr>
        <w:t>дств в к</w:t>
      </w:r>
      <w:proofErr w:type="gramEnd"/>
      <w:r w:rsidRPr="0059507B">
        <w:rPr>
          <w:szCs w:val="24"/>
        </w:rPr>
        <w:t>ачестве обеспечения заявки о подаче Предложения, обеспечения исполнения договора не являются для данного участника крупной сделкой.</w:t>
      </w:r>
    </w:p>
    <w:p w:rsidR="0059507B" w:rsidRPr="0059507B" w:rsidRDefault="0059507B" w:rsidP="0059507B">
      <w:pPr>
        <w:tabs>
          <w:tab w:val="left" w:pos="0"/>
        </w:tabs>
        <w:ind w:firstLine="709"/>
        <w:jc w:val="both"/>
        <w:rPr>
          <w:szCs w:val="24"/>
        </w:rPr>
      </w:pPr>
      <w:r w:rsidRPr="0059507B">
        <w:rPr>
          <w:szCs w:val="24"/>
        </w:rPr>
        <w:t xml:space="preserve">В случае, если получение указанного решения до истечения срока подачи Предложений для участника процедуры </w:t>
      </w:r>
      <w:proofErr w:type="gramStart"/>
      <w:r w:rsidRPr="0059507B">
        <w:rPr>
          <w:szCs w:val="24"/>
        </w:rPr>
        <w:t>закупки</w:t>
      </w:r>
      <w:proofErr w:type="gramEnd"/>
      <w:r w:rsidRPr="0059507B">
        <w:rPr>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9507B" w:rsidRPr="0059507B" w:rsidRDefault="0059507B" w:rsidP="004330C1">
      <w:pPr>
        <w:numPr>
          <w:ilvl w:val="0"/>
          <w:numId w:val="12"/>
        </w:numPr>
        <w:tabs>
          <w:tab w:val="clear" w:pos="453"/>
          <w:tab w:val="left" w:pos="0"/>
          <w:tab w:val="left" w:pos="1134"/>
        </w:tabs>
        <w:ind w:left="0" w:firstLine="709"/>
        <w:jc w:val="both"/>
        <w:rPr>
          <w:szCs w:val="24"/>
        </w:rPr>
      </w:pPr>
      <w:r w:rsidRPr="0059507B">
        <w:rPr>
          <w:szCs w:val="24"/>
        </w:rPr>
        <w:t xml:space="preserve">копии документов на осуществление видов деятельности, связанных с выполнением договора, </w:t>
      </w:r>
      <w:proofErr w:type="gramStart"/>
      <w:r w:rsidRPr="0059507B">
        <w:rPr>
          <w:szCs w:val="24"/>
        </w:rPr>
        <w:t>право</w:t>
      </w:r>
      <w:proofErr w:type="gramEnd"/>
      <w:r w:rsidRPr="0059507B">
        <w:rPr>
          <w:szCs w:val="24"/>
        </w:rP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9507B" w:rsidRPr="0059507B" w:rsidRDefault="0059507B" w:rsidP="004330C1">
      <w:pPr>
        <w:numPr>
          <w:ilvl w:val="0"/>
          <w:numId w:val="12"/>
        </w:numPr>
        <w:tabs>
          <w:tab w:val="clear" w:pos="453"/>
          <w:tab w:val="left" w:pos="0"/>
          <w:tab w:val="left" w:pos="1134"/>
        </w:tabs>
        <w:ind w:left="0" w:firstLine="709"/>
        <w:jc w:val="both"/>
        <w:rPr>
          <w:szCs w:val="24"/>
        </w:rPr>
      </w:pPr>
      <w:proofErr w:type="gramStart"/>
      <w:r w:rsidRPr="0059507B">
        <w:rPr>
          <w:szCs w:val="24"/>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59507B" w:rsidRPr="00C35969" w:rsidRDefault="0059507B" w:rsidP="004330C1">
      <w:pPr>
        <w:pStyle w:val="afb"/>
        <w:numPr>
          <w:ilvl w:val="1"/>
          <w:numId w:val="17"/>
        </w:numPr>
        <w:tabs>
          <w:tab w:val="clear" w:pos="720"/>
          <w:tab w:val="num" w:pos="960"/>
          <w:tab w:val="left" w:pos="1418"/>
        </w:tabs>
        <w:spacing w:after="0"/>
        <w:ind w:left="0" w:firstLine="709"/>
        <w:jc w:val="both"/>
      </w:pPr>
      <w:r w:rsidRPr="0059507B">
        <w:t xml:space="preserve">Условия привлечения </w:t>
      </w:r>
      <w:r w:rsidRPr="00C35969">
        <w:t>субподрядчиков/ соисполнителей и порядок подтверждения их соответствия установленным требованиям приведены в пункте 3.4.</w:t>
      </w:r>
      <w:r w:rsidRPr="00C35969">
        <w:rPr>
          <w:lang w:val="ru-MO"/>
        </w:rPr>
        <w:t xml:space="preserve"> </w:t>
      </w:r>
      <w:r w:rsidRPr="00C35969">
        <w:t>Возможность привлечения субподрядчиков/ соисполнителей указана в пункте 18 раздела 6 «Информационная карта запроса предложений».</w:t>
      </w:r>
    </w:p>
    <w:p w:rsidR="0059507B" w:rsidRPr="0059507B" w:rsidRDefault="0059507B" w:rsidP="0059507B">
      <w:pPr>
        <w:pStyle w:val="Times12"/>
        <w:ind w:firstLine="709"/>
        <w:rPr>
          <w:szCs w:val="24"/>
        </w:rPr>
      </w:pPr>
      <w:r w:rsidRPr="0059507B">
        <w:rPr>
          <w:bCs w:val="0"/>
          <w:szCs w:val="24"/>
        </w:rPr>
        <w:br w:type="page"/>
      </w:r>
    </w:p>
    <w:p w:rsidR="0059507B" w:rsidRPr="0059507B" w:rsidRDefault="0059507B" w:rsidP="004330C1">
      <w:pPr>
        <w:pStyle w:val="10"/>
        <w:numPr>
          <w:ilvl w:val="1"/>
          <w:numId w:val="13"/>
        </w:numPr>
        <w:tabs>
          <w:tab w:val="num" w:pos="1134"/>
        </w:tabs>
        <w:ind w:left="0" w:firstLine="709"/>
        <w:jc w:val="center"/>
        <w:rPr>
          <w:rFonts w:eastAsia="Times New Roman"/>
          <w:b/>
        </w:rPr>
      </w:pPr>
      <w:bookmarkStart w:id="15" w:name="_Toc309140371"/>
      <w:r w:rsidRPr="0059507B">
        <w:rPr>
          <w:rFonts w:eastAsia="Times New Roman"/>
          <w:b/>
        </w:rPr>
        <w:lastRenderedPageBreak/>
        <w:t>ПОРЯДОК ПРОВЕДЕНИЯ ЗАПРОСА ПРЕДЛОЖЕНИЙ</w:t>
      </w:r>
      <w:bookmarkEnd w:id="15"/>
    </w:p>
    <w:p w:rsidR="0059507B" w:rsidRPr="0059507B" w:rsidRDefault="0059507B" w:rsidP="004330C1">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16" w:name="_Toc309140372"/>
      <w:r w:rsidRPr="0059507B">
        <w:rPr>
          <w:rFonts w:ascii="Times New Roman" w:hAnsi="Times New Roman" w:cs="Times New Roman"/>
          <w:b w:val="0"/>
          <w:i w:val="0"/>
          <w:sz w:val="24"/>
          <w:szCs w:val="24"/>
        </w:rPr>
        <w:t>Получение документации по проведению запроса предложений</w:t>
      </w:r>
      <w:bookmarkEnd w:id="16"/>
    </w:p>
    <w:p w:rsidR="0059507B" w:rsidRPr="0059507B" w:rsidRDefault="0059507B" w:rsidP="004330C1">
      <w:pPr>
        <w:numPr>
          <w:ilvl w:val="2"/>
          <w:numId w:val="18"/>
        </w:numPr>
        <w:tabs>
          <w:tab w:val="num" w:pos="960"/>
        </w:tabs>
        <w:ind w:left="0" w:firstLine="709"/>
        <w:jc w:val="both"/>
        <w:rPr>
          <w:szCs w:val="24"/>
        </w:rPr>
      </w:pPr>
      <w:bookmarkStart w:id="17" w:name="_Ref125823280"/>
      <w:r w:rsidRPr="0059507B">
        <w:rPr>
          <w:szCs w:val="24"/>
        </w:rPr>
        <w:t xml:space="preserve">Документация </w:t>
      </w:r>
      <w:proofErr w:type="gramStart"/>
      <w:r w:rsidRPr="0059507B">
        <w:rPr>
          <w:szCs w:val="24"/>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59507B">
        <w:rPr>
          <w:szCs w:val="24"/>
        </w:rPr>
        <w:t xml:space="preserve"> Госкорпорации «Росатом» </w:t>
      </w:r>
      <w:hyperlink r:id="rId11" w:history="1">
        <w:r w:rsidRPr="0059507B">
          <w:rPr>
            <w:rStyle w:val="a9"/>
            <w:rFonts w:eastAsiaTheme="minorEastAsia"/>
            <w:szCs w:val="24"/>
          </w:rPr>
          <w:t>http://zakupki.rosatom.ru/</w:t>
        </w:r>
      </w:hyperlink>
      <w:r w:rsidRPr="0059507B">
        <w:rPr>
          <w:rStyle w:val="a9"/>
          <w:rFonts w:eastAsiaTheme="minorEastAsia"/>
          <w:szCs w:val="24"/>
        </w:rPr>
        <w:t xml:space="preserve"> </w:t>
      </w:r>
      <w:r w:rsidRPr="0059507B">
        <w:rPr>
          <w:szCs w:val="24"/>
        </w:rPr>
        <w:t xml:space="preserve">и на ЭТП. На официальном сайте Госкорпорации «Росатом» </w:t>
      </w:r>
      <w:hyperlink r:id="rId12" w:history="1">
        <w:r w:rsidRPr="0059507B">
          <w:rPr>
            <w:rStyle w:val="a9"/>
            <w:rFonts w:eastAsiaTheme="minorEastAsia"/>
            <w:szCs w:val="24"/>
          </w:rPr>
          <w:t>http://zakupki.rosatom.ru/</w:t>
        </w:r>
      </w:hyperlink>
      <w:r w:rsidRPr="0059507B">
        <w:rPr>
          <w:szCs w:val="24"/>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59507B" w:rsidRPr="0059507B" w:rsidRDefault="0059507B" w:rsidP="004330C1">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18" w:name="_Toc303175462"/>
      <w:bookmarkStart w:id="19" w:name="_Toc303175511"/>
      <w:bookmarkStart w:id="20" w:name="_Toc309140373"/>
      <w:bookmarkEnd w:id="17"/>
      <w:bookmarkEnd w:id="18"/>
      <w:bookmarkEnd w:id="19"/>
      <w:r w:rsidRPr="0059507B">
        <w:rPr>
          <w:rFonts w:ascii="Times New Roman" w:hAnsi="Times New Roman" w:cs="Times New Roman"/>
          <w:b w:val="0"/>
          <w:i w:val="0"/>
          <w:sz w:val="24"/>
          <w:szCs w:val="24"/>
        </w:rPr>
        <w:t>Разъяснение положений документации по проведению запроса предложений</w:t>
      </w:r>
      <w:bookmarkEnd w:id="20"/>
    </w:p>
    <w:p w:rsidR="0059507B" w:rsidRPr="0059507B" w:rsidRDefault="0059507B" w:rsidP="004330C1">
      <w:pPr>
        <w:numPr>
          <w:ilvl w:val="2"/>
          <w:numId w:val="18"/>
        </w:numPr>
        <w:tabs>
          <w:tab w:val="clear" w:pos="1288"/>
          <w:tab w:val="num" w:pos="1418"/>
        </w:tabs>
        <w:ind w:left="0" w:firstLine="709"/>
        <w:jc w:val="both"/>
        <w:rPr>
          <w:szCs w:val="24"/>
        </w:rPr>
      </w:pPr>
      <w:r w:rsidRPr="0059507B">
        <w:rPr>
          <w:szCs w:val="24"/>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59507B">
        <w:rPr>
          <w:szCs w:val="24"/>
        </w:rPr>
        <w:t>позднее</w:t>
      </w:r>
      <w:proofErr w:type="gramEnd"/>
      <w:r w:rsidRPr="0059507B">
        <w:rPr>
          <w:szCs w:val="24"/>
        </w:rPr>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59507B">
        <w:rPr>
          <w:szCs w:val="24"/>
        </w:rPr>
        <w:t>указанным</w:t>
      </w:r>
      <w:proofErr w:type="gramEnd"/>
      <w:r w:rsidRPr="0059507B">
        <w:rPr>
          <w:szCs w:val="24"/>
        </w:rPr>
        <w:t xml:space="preserve"> в извещении о проведении запроса предложений в электронной форме и в пункте 6 раздела 7 «Информационная карта запроса предложений».</w:t>
      </w:r>
    </w:p>
    <w:p w:rsidR="0059507B" w:rsidRPr="0059507B" w:rsidRDefault="0059507B" w:rsidP="004330C1">
      <w:pPr>
        <w:numPr>
          <w:ilvl w:val="2"/>
          <w:numId w:val="18"/>
        </w:numPr>
        <w:tabs>
          <w:tab w:val="num" w:pos="960"/>
          <w:tab w:val="num" w:pos="1430"/>
        </w:tabs>
        <w:ind w:left="0" w:firstLine="709"/>
        <w:jc w:val="both"/>
        <w:rPr>
          <w:szCs w:val="24"/>
        </w:rPr>
      </w:pPr>
      <w:r w:rsidRPr="0059507B">
        <w:rPr>
          <w:szCs w:val="24"/>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3" w:history="1">
        <w:r w:rsidRPr="0059507B">
          <w:rPr>
            <w:rStyle w:val="a9"/>
            <w:rFonts w:eastAsiaTheme="minorEastAsia"/>
            <w:szCs w:val="24"/>
          </w:rPr>
          <w:t>http://zakupki.rosatom.ru/</w:t>
        </w:r>
      </w:hyperlink>
      <w:r w:rsidRPr="0059507B">
        <w:rPr>
          <w:szCs w:val="24"/>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59507B" w:rsidRPr="0059507B" w:rsidRDefault="0059507B" w:rsidP="004330C1">
      <w:pPr>
        <w:numPr>
          <w:ilvl w:val="2"/>
          <w:numId w:val="18"/>
        </w:numPr>
        <w:tabs>
          <w:tab w:val="num" w:pos="960"/>
          <w:tab w:val="num" w:pos="1430"/>
        </w:tabs>
        <w:ind w:left="0" w:firstLine="709"/>
        <w:jc w:val="both"/>
        <w:rPr>
          <w:szCs w:val="24"/>
        </w:rPr>
      </w:pPr>
      <w:r w:rsidRPr="0059507B">
        <w:rPr>
          <w:szCs w:val="24"/>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59507B" w:rsidRPr="0059507B" w:rsidRDefault="0059507B" w:rsidP="004330C1">
      <w:pPr>
        <w:numPr>
          <w:ilvl w:val="2"/>
          <w:numId w:val="18"/>
        </w:numPr>
        <w:tabs>
          <w:tab w:val="num" w:pos="960"/>
        </w:tabs>
        <w:ind w:left="0" w:firstLine="709"/>
        <w:jc w:val="both"/>
        <w:rPr>
          <w:szCs w:val="24"/>
        </w:rPr>
      </w:pPr>
      <w:r w:rsidRPr="0059507B">
        <w:rPr>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9507B" w:rsidRPr="0059507B" w:rsidRDefault="0059507B" w:rsidP="004330C1">
      <w:pPr>
        <w:numPr>
          <w:ilvl w:val="2"/>
          <w:numId w:val="18"/>
        </w:numPr>
        <w:tabs>
          <w:tab w:val="num" w:pos="960"/>
        </w:tabs>
        <w:ind w:left="0" w:firstLine="709"/>
        <w:jc w:val="both"/>
        <w:rPr>
          <w:szCs w:val="24"/>
        </w:rPr>
      </w:pPr>
      <w:r w:rsidRPr="0059507B">
        <w:rPr>
          <w:szCs w:val="24"/>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9507B" w:rsidRPr="0059507B" w:rsidRDefault="0059507B" w:rsidP="004330C1">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21" w:name="_Toc309140374"/>
      <w:r w:rsidRPr="0059507B">
        <w:rPr>
          <w:rFonts w:ascii="Times New Roman" w:hAnsi="Times New Roman" w:cs="Times New Roman"/>
          <w:b w:val="0"/>
          <w:i w:val="0"/>
          <w:sz w:val="24"/>
          <w:szCs w:val="24"/>
        </w:rPr>
        <w:t>Внесение изменений в документацию по проведению запроса предложений</w:t>
      </w:r>
      <w:bookmarkEnd w:id="21"/>
    </w:p>
    <w:p w:rsidR="0059507B" w:rsidRPr="0059507B" w:rsidRDefault="0059507B" w:rsidP="004330C1">
      <w:pPr>
        <w:numPr>
          <w:ilvl w:val="2"/>
          <w:numId w:val="18"/>
        </w:numPr>
        <w:tabs>
          <w:tab w:val="num" w:pos="960"/>
        </w:tabs>
        <w:ind w:left="0" w:firstLine="709"/>
        <w:jc w:val="both"/>
        <w:rPr>
          <w:szCs w:val="24"/>
        </w:rPr>
      </w:pPr>
      <w:r w:rsidRPr="0059507B">
        <w:rPr>
          <w:szCs w:val="24"/>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w:t>
      </w:r>
      <w:r w:rsidRPr="0059507B">
        <w:rPr>
          <w:b/>
          <w:i/>
          <w:szCs w:val="24"/>
        </w:rPr>
        <w:t>[в отношении любого лота]</w:t>
      </w:r>
      <w:r w:rsidRPr="0059507B">
        <w:rPr>
          <w:szCs w:val="24"/>
        </w:rPr>
        <w:t xml:space="preserve"> не позднее, чем за пять дней до даты окончания подачи Предложений. Изменение предмета запроса предложений не допускается.</w:t>
      </w:r>
    </w:p>
    <w:p w:rsidR="0059507B" w:rsidRPr="0059507B" w:rsidRDefault="0059507B" w:rsidP="004330C1">
      <w:pPr>
        <w:numPr>
          <w:ilvl w:val="2"/>
          <w:numId w:val="18"/>
        </w:numPr>
        <w:tabs>
          <w:tab w:val="num" w:pos="960"/>
        </w:tabs>
        <w:ind w:left="0" w:firstLine="709"/>
        <w:jc w:val="both"/>
        <w:rPr>
          <w:szCs w:val="24"/>
        </w:rPr>
      </w:pPr>
      <w:r w:rsidRPr="0059507B">
        <w:rPr>
          <w:szCs w:val="24"/>
        </w:rPr>
        <w:t>Любое изменение документации по проведению запроса предложений является неотъемлемой ее частью.</w:t>
      </w:r>
    </w:p>
    <w:p w:rsidR="0059507B" w:rsidRPr="0059507B" w:rsidRDefault="0059507B" w:rsidP="004330C1">
      <w:pPr>
        <w:numPr>
          <w:ilvl w:val="2"/>
          <w:numId w:val="18"/>
        </w:numPr>
        <w:tabs>
          <w:tab w:val="num" w:pos="960"/>
        </w:tabs>
        <w:ind w:left="0" w:firstLine="709"/>
        <w:jc w:val="both"/>
        <w:rPr>
          <w:szCs w:val="24"/>
        </w:rPr>
      </w:pPr>
      <w:r w:rsidRPr="0059507B">
        <w:rPr>
          <w:szCs w:val="24"/>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9507B" w:rsidRPr="0059507B" w:rsidRDefault="0059507B" w:rsidP="004330C1">
      <w:pPr>
        <w:numPr>
          <w:ilvl w:val="2"/>
          <w:numId w:val="18"/>
        </w:numPr>
        <w:tabs>
          <w:tab w:val="num" w:pos="960"/>
        </w:tabs>
        <w:ind w:left="0" w:firstLine="709"/>
        <w:jc w:val="both"/>
        <w:rPr>
          <w:szCs w:val="24"/>
        </w:rPr>
      </w:pPr>
      <w:r w:rsidRPr="0059507B">
        <w:rPr>
          <w:szCs w:val="24"/>
        </w:rPr>
        <w:t xml:space="preserve">Организатор размещения заказа, по решению заказчика или Комиссии, вправе принять решение о продлении срока окончания подачи Предложений </w:t>
      </w:r>
      <w:r w:rsidRPr="00C35969">
        <w:rPr>
          <w:szCs w:val="24"/>
        </w:rPr>
        <w:t xml:space="preserve">или любого лота запроса предложений в любое время до даты </w:t>
      </w:r>
      <w:proofErr w:type="gramStart"/>
      <w:r w:rsidRPr="00C35969">
        <w:rPr>
          <w:szCs w:val="24"/>
        </w:rPr>
        <w:t>окончания подачи Предложений данного лота запроса предложений</w:t>
      </w:r>
      <w:proofErr w:type="gramEnd"/>
      <w:r w:rsidRPr="00C35969">
        <w:rPr>
          <w:szCs w:val="24"/>
        </w:rPr>
        <w:t>. В течение одного дня со дня принятия указанного решения</w:t>
      </w:r>
      <w:r w:rsidRPr="0059507B">
        <w:rPr>
          <w:szCs w:val="24"/>
        </w:rPr>
        <w:t xml:space="preserve">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w:t>
      </w:r>
      <w:r w:rsidRPr="0059507B">
        <w:rPr>
          <w:szCs w:val="24"/>
        </w:rPr>
        <w:lastRenderedPageBreak/>
        <w:t>документации по проведении запроса предложений, размещенных на ЭТП, определяется регламентом данной ЭТП.</w:t>
      </w:r>
    </w:p>
    <w:p w:rsidR="0059507B" w:rsidRPr="0059507B" w:rsidRDefault="0059507B" w:rsidP="004330C1">
      <w:pPr>
        <w:pStyle w:val="20"/>
        <w:numPr>
          <w:ilvl w:val="1"/>
          <w:numId w:val="18"/>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22" w:name="_Toc309140375"/>
      <w:r w:rsidRPr="0059507B">
        <w:rPr>
          <w:rFonts w:ascii="Times New Roman" w:hAnsi="Times New Roman" w:cs="Times New Roman"/>
          <w:b w:val="0"/>
          <w:i w:val="0"/>
          <w:sz w:val="24"/>
          <w:szCs w:val="24"/>
        </w:rPr>
        <w:t>Общие требования к Предложению</w:t>
      </w:r>
      <w:bookmarkEnd w:id="22"/>
    </w:p>
    <w:p w:rsidR="0059507B" w:rsidRPr="0059507B" w:rsidRDefault="0059507B" w:rsidP="004330C1">
      <w:pPr>
        <w:numPr>
          <w:ilvl w:val="2"/>
          <w:numId w:val="18"/>
        </w:numPr>
        <w:tabs>
          <w:tab w:val="num" w:pos="960"/>
        </w:tabs>
        <w:ind w:left="0" w:firstLine="709"/>
        <w:jc w:val="both"/>
        <w:rPr>
          <w:bCs/>
          <w:i/>
          <w:szCs w:val="24"/>
          <w:shd w:val="clear" w:color="auto" w:fill="FDE9D9"/>
        </w:rPr>
      </w:pPr>
      <w:proofErr w:type="gramStart"/>
      <w:r w:rsidRPr="0059507B">
        <w:rPr>
          <w:szCs w:val="24"/>
        </w:rPr>
        <w:t xml:space="preserve">Для целей настоящей документации под Предложением понимается представляемое участником процедуры закупки через ЭТП предложение на участие в запросе </w:t>
      </w:r>
      <w:r w:rsidRPr="00C35969">
        <w:rPr>
          <w:szCs w:val="24"/>
        </w:rPr>
        <w:t xml:space="preserve">предложений </w:t>
      </w:r>
      <w:r w:rsidR="00C35969" w:rsidRPr="00C35969">
        <w:rPr>
          <w:szCs w:val="24"/>
        </w:rPr>
        <w:t>в отношении лота</w:t>
      </w:r>
      <w:r w:rsidRPr="00C35969">
        <w:rPr>
          <w:szCs w:val="24"/>
        </w:rPr>
        <w:t>, сделанное</w:t>
      </w:r>
      <w:r w:rsidRPr="0059507B">
        <w:rPr>
          <w:szCs w:val="24"/>
        </w:rPr>
        <w:t xml:space="preserve">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w:t>
      </w:r>
      <w:proofErr w:type="gramEnd"/>
      <w:r w:rsidRPr="0059507B">
        <w:rPr>
          <w:szCs w:val="24"/>
        </w:rPr>
        <w:t xml:space="preserve"> </w:t>
      </w:r>
      <w:proofErr w:type="gramStart"/>
      <w:r w:rsidRPr="0059507B">
        <w:rPr>
          <w:szCs w:val="24"/>
        </w:rPr>
        <w:t>которых</w:t>
      </w:r>
      <w:proofErr w:type="gramEnd"/>
      <w:r w:rsidRPr="0059507B">
        <w:rPr>
          <w:szCs w:val="24"/>
        </w:rPr>
        <w:t xml:space="preserve"> соответствует требованиям настоящей документации. </w:t>
      </w:r>
    </w:p>
    <w:p w:rsidR="0059507B" w:rsidRPr="00C35969" w:rsidRDefault="0059507B" w:rsidP="004330C1">
      <w:pPr>
        <w:numPr>
          <w:ilvl w:val="2"/>
          <w:numId w:val="18"/>
        </w:numPr>
        <w:tabs>
          <w:tab w:val="num" w:pos="960"/>
        </w:tabs>
        <w:ind w:left="0" w:firstLine="709"/>
        <w:jc w:val="both"/>
        <w:rPr>
          <w:bCs/>
          <w:szCs w:val="24"/>
          <w:shd w:val="clear" w:color="auto" w:fill="FDE9D9"/>
        </w:rPr>
      </w:pPr>
      <w:r w:rsidRPr="00C35969">
        <w:rPr>
          <w:szCs w:val="24"/>
        </w:rPr>
        <w:t>Участник процедуры закупки вправе подать Предложение на любой лот, любые несколько лотов или все лоты. В случае если участник процедуры закупки планирует принять участие в запросе предложений по нескольким лотам, он должен подготовить Предложение на каждый такой лот отдельно. В отношении каждого лота</w:t>
      </w:r>
      <w:r w:rsidR="00C35969" w:rsidRPr="00C35969">
        <w:rPr>
          <w:szCs w:val="24"/>
        </w:rPr>
        <w:t xml:space="preserve"> </w:t>
      </w:r>
      <w:r w:rsidRPr="00C35969">
        <w:rPr>
          <w:szCs w:val="24"/>
        </w:rPr>
        <w:t>участник процедуры закупки вправе подать только одно Предложение.</w:t>
      </w:r>
    </w:p>
    <w:p w:rsidR="0059507B" w:rsidRPr="0059507B" w:rsidRDefault="0059507B" w:rsidP="0059507B">
      <w:pPr>
        <w:tabs>
          <w:tab w:val="num" w:pos="1288"/>
          <w:tab w:val="num" w:pos="2847"/>
        </w:tabs>
        <w:ind w:firstLine="709"/>
        <w:jc w:val="both"/>
        <w:rPr>
          <w:szCs w:val="24"/>
        </w:rPr>
      </w:pPr>
      <w:r w:rsidRPr="0059507B">
        <w:rPr>
          <w:szCs w:val="24"/>
        </w:rPr>
        <w:t xml:space="preserve">В случае установления факта подачи одним участником процедуры закупки двух и более Предложений </w:t>
      </w:r>
      <w:r w:rsidRPr="00C35969">
        <w:rPr>
          <w:szCs w:val="24"/>
        </w:rPr>
        <w:t>в отношении одного и того же лота при условии, что поданные ранее Предложения в отношении данного лота этим участником процедуры закупки не отозваны, все Предложения такого участника процедуры закупки поданные в отношении данного лота</w:t>
      </w:r>
      <w:r w:rsidR="00C35969" w:rsidRPr="00C35969">
        <w:rPr>
          <w:szCs w:val="24"/>
        </w:rPr>
        <w:t xml:space="preserve"> </w:t>
      </w:r>
      <w:r w:rsidRPr="00C35969">
        <w:rPr>
          <w:szCs w:val="24"/>
        </w:rPr>
        <w:t>не рассматриваются</w:t>
      </w:r>
      <w:r w:rsidRPr="0059507B">
        <w:rPr>
          <w:szCs w:val="24"/>
        </w:rPr>
        <w:t>.</w:t>
      </w:r>
    </w:p>
    <w:p w:rsidR="0059507B" w:rsidRPr="0059507B" w:rsidRDefault="0059507B" w:rsidP="004330C1">
      <w:pPr>
        <w:numPr>
          <w:ilvl w:val="2"/>
          <w:numId w:val="18"/>
        </w:numPr>
        <w:tabs>
          <w:tab w:val="num" w:pos="960"/>
        </w:tabs>
        <w:ind w:left="0" w:firstLine="709"/>
        <w:jc w:val="both"/>
        <w:rPr>
          <w:szCs w:val="24"/>
        </w:rPr>
      </w:pPr>
      <w:r w:rsidRPr="0059507B">
        <w:rPr>
          <w:szCs w:val="24"/>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59507B">
        <w:rPr>
          <w:szCs w:val="24"/>
        </w:rPr>
        <w:t>образом</w:t>
      </w:r>
      <w:proofErr w:type="gramEnd"/>
      <w:r w:rsidRPr="0059507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59507B" w:rsidRPr="0059507B" w:rsidRDefault="0059507B" w:rsidP="004330C1">
      <w:pPr>
        <w:numPr>
          <w:ilvl w:val="2"/>
          <w:numId w:val="18"/>
        </w:numPr>
        <w:tabs>
          <w:tab w:val="num" w:pos="960"/>
        </w:tabs>
        <w:ind w:left="0" w:firstLine="709"/>
        <w:jc w:val="both"/>
        <w:rPr>
          <w:szCs w:val="24"/>
        </w:rPr>
      </w:pPr>
      <w:r w:rsidRPr="0059507B">
        <w:rPr>
          <w:szCs w:val="24"/>
        </w:rPr>
        <w:t>Каждый документ, входящий в Предложение, должен быть скреплен печатью участника процедуры закупки.</w:t>
      </w:r>
    </w:p>
    <w:p w:rsidR="0059507B" w:rsidRPr="0059507B" w:rsidRDefault="0059507B" w:rsidP="004330C1">
      <w:pPr>
        <w:numPr>
          <w:ilvl w:val="2"/>
          <w:numId w:val="18"/>
        </w:numPr>
        <w:tabs>
          <w:tab w:val="num" w:pos="960"/>
        </w:tabs>
        <w:ind w:left="0" w:firstLine="709"/>
        <w:jc w:val="both"/>
        <w:rPr>
          <w:szCs w:val="24"/>
        </w:rPr>
      </w:pPr>
      <w:r w:rsidRPr="0059507B">
        <w:rPr>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9507B">
        <w:rPr>
          <w:szCs w:val="24"/>
        </w:rPr>
        <w:t>исправленному</w:t>
      </w:r>
      <w:proofErr w:type="gramEnd"/>
      <w:r w:rsidRPr="0059507B">
        <w:rPr>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9507B" w:rsidRPr="0059507B" w:rsidRDefault="0059507B" w:rsidP="004330C1">
      <w:pPr>
        <w:numPr>
          <w:ilvl w:val="2"/>
          <w:numId w:val="18"/>
        </w:numPr>
        <w:tabs>
          <w:tab w:val="clear" w:pos="1288"/>
          <w:tab w:val="num" w:pos="960"/>
          <w:tab w:val="num" w:pos="1430"/>
          <w:tab w:val="num" w:pos="2847"/>
        </w:tabs>
        <w:ind w:left="0" w:firstLine="709"/>
        <w:jc w:val="both"/>
        <w:rPr>
          <w:szCs w:val="24"/>
        </w:rPr>
      </w:pPr>
      <w:r w:rsidRPr="0059507B">
        <w:rPr>
          <w:szCs w:val="24"/>
        </w:rPr>
        <w:t>Все без исключения страницы Предложения должны быть пронумерованы.</w:t>
      </w:r>
    </w:p>
    <w:p w:rsidR="0059507B" w:rsidRPr="0059507B" w:rsidRDefault="0059507B" w:rsidP="004330C1">
      <w:pPr>
        <w:numPr>
          <w:ilvl w:val="2"/>
          <w:numId w:val="18"/>
        </w:numPr>
        <w:tabs>
          <w:tab w:val="clear" w:pos="1288"/>
          <w:tab w:val="num" w:pos="1701"/>
        </w:tabs>
        <w:ind w:left="0" w:firstLine="709"/>
        <w:jc w:val="both"/>
        <w:rPr>
          <w:szCs w:val="24"/>
        </w:rPr>
      </w:pPr>
      <w:proofErr w:type="gramStart"/>
      <w:r w:rsidRPr="0059507B">
        <w:rPr>
          <w:szCs w:val="24"/>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59507B">
        <w:rPr>
          <w:szCs w:val="24"/>
        </w:rPr>
        <w:t>pdf</w:t>
      </w:r>
      <w:proofErr w:type="spellEnd"/>
      <w:r w:rsidRPr="0059507B">
        <w:rPr>
          <w:szCs w:val="24"/>
        </w:rPr>
        <w:t>, формат: один файл – один документ</w:t>
      </w:r>
      <w:proofErr w:type="gramEnd"/>
      <w:r w:rsidRPr="0059507B">
        <w:rPr>
          <w:szCs w:val="24"/>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59507B" w:rsidRPr="0059507B" w:rsidRDefault="0059507B" w:rsidP="0059507B">
      <w:pPr>
        <w:tabs>
          <w:tab w:val="num" w:pos="2847"/>
        </w:tabs>
        <w:ind w:firstLine="709"/>
        <w:jc w:val="both"/>
        <w:rPr>
          <w:szCs w:val="24"/>
        </w:rPr>
      </w:pPr>
      <w:r w:rsidRPr="0059507B">
        <w:rPr>
          <w:szCs w:val="24"/>
        </w:rPr>
        <w:t>Прочие правила подготовки и подачи Предложения через ЭТП определяются регламентом работы данной ЭТП.</w:t>
      </w:r>
    </w:p>
    <w:p w:rsidR="0059507B" w:rsidRPr="0059507B" w:rsidRDefault="0059507B" w:rsidP="004330C1">
      <w:pPr>
        <w:numPr>
          <w:ilvl w:val="2"/>
          <w:numId w:val="18"/>
        </w:numPr>
        <w:tabs>
          <w:tab w:val="clear" w:pos="1288"/>
          <w:tab w:val="num" w:pos="960"/>
          <w:tab w:val="num" w:pos="1430"/>
          <w:tab w:val="num" w:pos="2847"/>
        </w:tabs>
        <w:ind w:left="0" w:firstLine="709"/>
        <w:jc w:val="both"/>
        <w:rPr>
          <w:szCs w:val="24"/>
        </w:rPr>
      </w:pPr>
      <w:r w:rsidRPr="0059507B">
        <w:rPr>
          <w:szCs w:val="24"/>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59507B" w:rsidRPr="0059507B" w:rsidRDefault="0059507B" w:rsidP="004330C1">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23" w:name="_Toc309140376"/>
      <w:r w:rsidRPr="0059507B">
        <w:rPr>
          <w:rFonts w:ascii="Times New Roman" w:hAnsi="Times New Roman" w:cs="Times New Roman"/>
          <w:b w:val="0"/>
          <w:i w:val="0"/>
          <w:sz w:val="24"/>
          <w:szCs w:val="24"/>
        </w:rPr>
        <w:lastRenderedPageBreak/>
        <w:t>Срок действия Предложения</w:t>
      </w:r>
      <w:bookmarkEnd w:id="23"/>
    </w:p>
    <w:p w:rsidR="0059507B" w:rsidRPr="0059507B" w:rsidRDefault="0059507B" w:rsidP="004330C1">
      <w:pPr>
        <w:numPr>
          <w:ilvl w:val="2"/>
          <w:numId w:val="18"/>
        </w:numPr>
        <w:tabs>
          <w:tab w:val="num" w:pos="993"/>
        </w:tabs>
        <w:ind w:left="0" w:firstLine="709"/>
        <w:jc w:val="both"/>
        <w:rPr>
          <w:szCs w:val="24"/>
        </w:rPr>
      </w:pPr>
      <w:r w:rsidRPr="0059507B">
        <w:rPr>
          <w:szCs w:val="24"/>
        </w:rPr>
        <w:t xml:space="preserve">Предложение </w:t>
      </w:r>
      <w:r w:rsidRPr="00C35969">
        <w:rPr>
          <w:szCs w:val="24"/>
        </w:rPr>
        <w:t>в отношении лота</w:t>
      </w:r>
      <w:r w:rsidR="00C35969" w:rsidRPr="00C35969">
        <w:rPr>
          <w:szCs w:val="24"/>
        </w:rPr>
        <w:t xml:space="preserve"> </w:t>
      </w:r>
      <w:r w:rsidRPr="00C35969">
        <w:rPr>
          <w:szCs w:val="24"/>
        </w:rPr>
        <w:t xml:space="preserve">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C35969">
          <w:rPr>
            <w:rStyle w:val="a9"/>
            <w:rFonts w:eastAsiaTheme="minorEastAsia"/>
            <w:szCs w:val="24"/>
          </w:rPr>
          <w:t>форма 1</w:t>
        </w:r>
      </w:hyperlink>
      <w:r w:rsidRPr="00C35969">
        <w:rPr>
          <w:szCs w:val="24"/>
        </w:rPr>
        <w:t xml:space="preserve">), но не менее чем 60 календарных дней со дня, следующего за днем проведения открытия доступа к поданным в форме электронных документов Предложениям </w:t>
      </w:r>
      <w:r w:rsidR="00C35969" w:rsidRPr="00C35969">
        <w:rPr>
          <w:szCs w:val="24"/>
        </w:rPr>
        <w:t>по данному лоту</w:t>
      </w:r>
      <w:r w:rsidRPr="00C35969">
        <w:rPr>
          <w:szCs w:val="24"/>
        </w:rPr>
        <w:t>.</w:t>
      </w:r>
    </w:p>
    <w:p w:rsidR="0059507B" w:rsidRPr="0059507B" w:rsidRDefault="0059507B" w:rsidP="004330C1">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24" w:name="_Toc309140377"/>
      <w:r w:rsidRPr="0059507B">
        <w:rPr>
          <w:rFonts w:ascii="Times New Roman" w:hAnsi="Times New Roman" w:cs="Times New Roman"/>
          <w:b w:val="0"/>
          <w:i w:val="0"/>
          <w:sz w:val="24"/>
          <w:szCs w:val="24"/>
        </w:rPr>
        <w:t>Официальный язык запроса предложений</w:t>
      </w:r>
      <w:bookmarkEnd w:id="24"/>
    </w:p>
    <w:p w:rsidR="0059507B" w:rsidRPr="0059507B" w:rsidRDefault="0059507B" w:rsidP="004330C1">
      <w:pPr>
        <w:numPr>
          <w:ilvl w:val="2"/>
          <w:numId w:val="18"/>
        </w:numPr>
        <w:tabs>
          <w:tab w:val="num" w:pos="960"/>
        </w:tabs>
        <w:ind w:left="0" w:firstLine="709"/>
        <w:jc w:val="both"/>
        <w:rPr>
          <w:szCs w:val="24"/>
        </w:rPr>
      </w:pPr>
      <w:r w:rsidRPr="0059507B">
        <w:rPr>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9507B" w:rsidRPr="0059507B" w:rsidRDefault="0059507B" w:rsidP="004330C1">
      <w:pPr>
        <w:numPr>
          <w:ilvl w:val="2"/>
          <w:numId w:val="18"/>
        </w:numPr>
        <w:tabs>
          <w:tab w:val="num" w:pos="960"/>
        </w:tabs>
        <w:ind w:left="0" w:firstLine="709"/>
        <w:jc w:val="both"/>
        <w:rPr>
          <w:szCs w:val="24"/>
        </w:rPr>
      </w:pPr>
      <w:r w:rsidRPr="0059507B">
        <w:rPr>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9507B">
        <w:rPr>
          <w:szCs w:val="24"/>
        </w:rPr>
        <w:t>апостиль</w:t>
      </w:r>
      <w:proofErr w:type="spellEnd"/>
      <w:r w:rsidRPr="0059507B">
        <w:rPr>
          <w:szCs w:val="24"/>
        </w:rPr>
        <w:t xml:space="preserve"> компетентного органа государства, в котором этот документ был составлен).</w:t>
      </w:r>
    </w:p>
    <w:p w:rsidR="0059507B" w:rsidRPr="0059507B" w:rsidRDefault="0059507B" w:rsidP="004330C1">
      <w:pPr>
        <w:numPr>
          <w:ilvl w:val="2"/>
          <w:numId w:val="18"/>
        </w:numPr>
        <w:tabs>
          <w:tab w:val="num" w:pos="960"/>
        </w:tabs>
        <w:ind w:left="0" w:firstLine="709"/>
        <w:jc w:val="both"/>
        <w:rPr>
          <w:szCs w:val="24"/>
        </w:rPr>
      </w:pPr>
      <w:r w:rsidRPr="0059507B">
        <w:rPr>
          <w:szCs w:val="24"/>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9507B" w:rsidRPr="0059507B" w:rsidRDefault="0059507B" w:rsidP="004330C1">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25" w:name="_Toc309140378"/>
      <w:r w:rsidRPr="0059507B">
        <w:rPr>
          <w:rFonts w:ascii="Times New Roman" w:hAnsi="Times New Roman" w:cs="Times New Roman"/>
          <w:b w:val="0"/>
          <w:i w:val="0"/>
          <w:sz w:val="24"/>
          <w:szCs w:val="24"/>
        </w:rPr>
        <w:t>Валюта Предложения</w:t>
      </w:r>
      <w:bookmarkEnd w:id="25"/>
    </w:p>
    <w:p w:rsidR="0059507B" w:rsidRPr="0059507B" w:rsidRDefault="0059507B" w:rsidP="004330C1">
      <w:pPr>
        <w:numPr>
          <w:ilvl w:val="2"/>
          <w:numId w:val="18"/>
        </w:numPr>
        <w:tabs>
          <w:tab w:val="num" w:pos="960"/>
        </w:tabs>
        <w:ind w:left="0" w:firstLine="709"/>
        <w:jc w:val="both"/>
        <w:rPr>
          <w:szCs w:val="24"/>
        </w:rPr>
      </w:pPr>
      <w:r w:rsidRPr="0059507B">
        <w:rPr>
          <w:szCs w:val="24"/>
        </w:rPr>
        <w:t>Все суммы денежных сре</w:t>
      </w:r>
      <w:proofErr w:type="gramStart"/>
      <w:r w:rsidRPr="0059507B">
        <w:rPr>
          <w:szCs w:val="24"/>
        </w:rPr>
        <w:t>дств в Пр</w:t>
      </w:r>
      <w:proofErr w:type="gramEnd"/>
      <w:r w:rsidRPr="0059507B">
        <w:rPr>
          <w:szCs w:val="24"/>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9507B" w:rsidRPr="0059507B" w:rsidRDefault="0059507B" w:rsidP="004330C1">
      <w:pPr>
        <w:numPr>
          <w:ilvl w:val="2"/>
          <w:numId w:val="18"/>
        </w:numPr>
        <w:tabs>
          <w:tab w:val="num" w:pos="960"/>
        </w:tabs>
        <w:ind w:left="0" w:firstLine="709"/>
        <w:jc w:val="both"/>
        <w:rPr>
          <w:szCs w:val="24"/>
        </w:rPr>
      </w:pPr>
      <w:proofErr w:type="gramStart"/>
      <w:r w:rsidRPr="0059507B">
        <w:rPr>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9507B">
        <w:rPr>
          <w:szCs w:val="24"/>
        </w:rPr>
        <w:t xml:space="preserve"> такового курса и даты его установления.</w:t>
      </w:r>
    </w:p>
    <w:p w:rsidR="0059507B" w:rsidRPr="0059507B" w:rsidRDefault="0059507B" w:rsidP="004330C1">
      <w:pPr>
        <w:numPr>
          <w:ilvl w:val="2"/>
          <w:numId w:val="18"/>
        </w:numPr>
        <w:tabs>
          <w:tab w:val="num" w:pos="960"/>
        </w:tabs>
        <w:ind w:left="0" w:firstLine="709"/>
        <w:jc w:val="both"/>
        <w:rPr>
          <w:szCs w:val="24"/>
        </w:rPr>
      </w:pPr>
      <w:r w:rsidRPr="0059507B">
        <w:rPr>
          <w:szCs w:val="24"/>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9507B" w:rsidRPr="0059507B" w:rsidRDefault="0059507B" w:rsidP="004330C1">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26" w:name="_Toc309140379"/>
      <w:r w:rsidRPr="0059507B">
        <w:rPr>
          <w:rFonts w:ascii="Times New Roman" w:hAnsi="Times New Roman" w:cs="Times New Roman"/>
          <w:b w:val="0"/>
          <w:i w:val="0"/>
          <w:sz w:val="24"/>
          <w:szCs w:val="24"/>
        </w:rPr>
        <w:t>Начальная (максимальная) цена договора (цена лота)</w:t>
      </w:r>
      <w:bookmarkEnd w:id="26"/>
    </w:p>
    <w:p w:rsidR="0059507B" w:rsidRPr="0059507B" w:rsidRDefault="0059507B" w:rsidP="004330C1">
      <w:pPr>
        <w:numPr>
          <w:ilvl w:val="2"/>
          <w:numId w:val="18"/>
        </w:numPr>
        <w:tabs>
          <w:tab w:val="num" w:pos="960"/>
        </w:tabs>
        <w:ind w:left="0" w:firstLine="709"/>
        <w:jc w:val="both"/>
        <w:rPr>
          <w:szCs w:val="24"/>
        </w:rPr>
      </w:pPr>
      <w:r w:rsidRPr="0059507B">
        <w:rPr>
          <w:szCs w:val="24"/>
        </w:rPr>
        <w:t xml:space="preserve">Начальная (максимальная) цена договора </w:t>
      </w:r>
      <w:r w:rsidRPr="00C35969">
        <w:rPr>
          <w:bCs/>
          <w:szCs w:val="24"/>
        </w:rPr>
        <w:t>для каждого лота отдельно</w:t>
      </w:r>
      <w:r w:rsidRPr="0059507B">
        <w:rPr>
          <w:szCs w:val="24"/>
        </w:rPr>
        <w:t xml:space="preserve"> указана в извещении о проведении запроса предложений в электронной форме и в пункте 9 раздела 6 «Информационная карта запроса предложений».</w:t>
      </w:r>
      <w:bookmarkStart w:id="27" w:name="_Toc269476351"/>
      <w:bookmarkStart w:id="28" w:name="_Toc268623315"/>
    </w:p>
    <w:p w:rsidR="0059507B" w:rsidRPr="0059507B" w:rsidRDefault="0059507B" w:rsidP="004330C1">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29" w:name="_Toc283406655"/>
      <w:bookmarkStart w:id="30" w:name="_Toc309140380"/>
      <w:r w:rsidRPr="0059507B">
        <w:rPr>
          <w:rFonts w:ascii="Times New Roman" w:hAnsi="Times New Roman" w:cs="Times New Roman"/>
          <w:b w:val="0"/>
          <w:i w:val="0"/>
          <w:sz w:val="24"/>
          <w:szCs w:val="24"/>
        </w:rPr>
        <w:t xml:space="preserve">Обеспечение заявки </w:t>
      </w:r>
      <w:bookmarkEnd w:id="29"/>
      <w:r w:rsidRPr="0059507B">
        <w:rPr>
          <w:rFonts w:ascii="Times New Roman" w:hAnsi="Times New Roman" w:cs="Times New Roman"/>
          <w:b w:val="0"/>
          <w:i w:val="0"/>
          <w:sz w:val="24"/>
          <w:szCs w:val="24"/>
        </w:rPr>
        <w:t>о подаче Предложения</w:t>
      </w:r>
      <w:bookmarkEnd w:id="30"/>
    </w:p>
    <w:p w:rsidR="0059507B" w:rsidRPr="0059507B" w:rsidRDefault="0059507B" w:rsidP="004330C1">
      <w:pPr>
        <w:numPr>
          <w:ilvl w:val="2"/>
          <w:numId w:val="18"/>
        </w:numPr>
        <w:tabs>
          <w:tab w:val="num" w:pos="960"/>
        </w:tabs>
        <w:ind w:left="0" w:firstLine="709"/>
        <w:jc w:val="both"/>
        <w:rPr>
          <w:szCs w:val="24"/>
        </w:rPr>
      </w:pPr>
      <w:r w:rsidRPr="0059507B">
        <w:rPr>
          <w:szCs w:val="24"/>
        </w:rPr>
        <w:t>В случае</w:t>
      </w:r>
      <w:proofErr w:type="gramStart"/>
      <w:r w:rsidRPr="0059507B">
        <w:rPr>
          <w:szCs w:val="24"/>
        </w:rPr>
        <w:t>,</w:t>
      </w:r>
      <w:proofErr w:type="gramEnd"/>
      <w:r w:rsidRPr="0059507B">
        <w:rPr>
          <w:szCs w:val="24"/>
        </w:rPr>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59507B" w:rsidRPr="0059507B" w:rsidRDefault="0059507B" w:rsidP="004330C1">
      <w:pPr>
        <w:numPr>
          <w:ilvl w:val="2"/>
          <w:numId w:val="18"/>
        </w:numPr>
        <w:tabs>
          <w:tab w:val="num" w:pos="960"/>
        </w:tabs>
        <w:ind w:left="0" w:firstLine="709"/>
        <w:jc w:val="both"/>
        <w:rPr>
          <w:szCs w:val="24"/>
        </w:rPr>
      </w:pPr>
      <w:r w:rsidRPr="0059507B">
        <w:rPr>
          <w:szCs w:val="24"/>
        </w:rPr>
        <w:t>В качестве обеспечения заявки о подаче Предложения используются только денежные средства.</w:t>
      </w:r>
    </w:p>
    <w:p w:rsidR="0059507B" w:rsidRPr="0059507B" w:rsidRDefault="0059507B" w:rsidP="004330C1">
      <w:pPr>
        <w:numPr>
          <w:ilvl w:val="2"/>
          <w:numId w:val="18"/>
        </w:numPr>
        <w:tabs>
          <w:tab w:val="num" w:pos="960"/>
        </w:tabs>
        <w:ind w:left="0" w:firstLine="709"/>
        <w:jc w:val="both"/>
        <w:rPr>
          <w:szCs w:val="24"/>
        </w:rPr>
      </w:pPr>
      <w:r w:rsidRPr="0059507B">
        <w:rPr>
          <w:szCs w:val="24"/>
        </w:rPr>
        <w:t>Факт внесения участником процедуры закупки денежных сре</w:t>
      </w:r>
      <w:proofErr w:type="gramStart"/>
      <w:r w:rsidRPr="0059507B">
        <w:rPr>
          <w:szCs w:val="24"/>
        </w:rPr>
        <w:t>дств в к</w:t>
      </w:r>
      <w:proofErr w:type="gramEnd"/>
      <w:r w:rsidRPr="0059507B">
        <w:rPr>
          <w:szCs w:val="24"/>
        </w:rPr>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59507B" w:rsidRPr="00414312" w:rsidRDefault="0059507B" w:rsidP="004330C1">
      <w:pPr>
        <w:numPr>
          <w:ilvl w:val="2"/>
          <w:numId w:val="18"/>
        </w:numPr>
        <w:tabs>
          <w:tab w:val="num" w:pos="960"/>
        </w:tabs>
        <w:ind w:left="0" w:firstLine="709"/>
        <w:jc w:val="both"/>
        <w:rPr>
          <w:bCs/>
          <w:szCs w:val="24"/>
        </w:rPr>
      </w:pPr>
      <w:r w:rsidRPr="00414312">
        <w:rPr>
          <w:bCs/>
          <w:szCs w:val="24"/>
        </w:rPr>
        <w:t>Если участник принимает участие в запросе предложений по нескольким лотам, обеспечение заявки о подаче Предложения предост</w:t>
      </w:r>
      <w:r w:rsidR="00414312" w:rsidRPr="00414312">
        <w:rPr>
          <w:bCs/>
          <w:szCs w:val="24"/>
        </w:rPr>
        <w:t>авляется по каждому такому лоту</w:t>
      </w:r>
      <w:r w:rsidRPr="00414312">
        <w:rPr>
          <w:bCs/>
          <w:szCs w:val="24"/>
        </w:rPr>
        <w:t>.</w:t>
      </w:r>
    </w:p>
    <w:p w:rsidR="0059507B" w:rsidRPr="0059507B" w:rsidRDefault="0059507B" w:rsidP="004330C1">
      <w:pPr>
        <w:numPr>
          <w:ilvl w:val="2"/>
          <w:numId w:val="18"/>
        </w:numPr>
        <w:tabs>
          <w:tab w:val="num" w:pos="960"/>
        </w:tabs>
        <w:ind w:left="0" w:firstLine="709"/>
        <w:jc w:val="both"/>
        <w:rPr>
          <w:szCs w:val="24"/>
        </w:rPr>
      </w:pPr>
      <w:r w:rsidRPr="0059507B">
        <w:rPr>
          <w:szCs w:val="24"/>
        </w:rPr>
        <w:lastRenderedPageBreak/>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59507B" w:rsidRPr="0059507B" w:rsidRDefault="0059507B" w:rsidP="004330C1">
      <w:pPr>
        <w:numPr>
          <w:ilvl w:val="2"/>
          <w:numId w:val="18"/>
        </w:numPr>
        <w:tabs>
          <w:tab w:val="num" w:pos="960"/>
        </w:tabs>
        <w:ind w:left="0" w:firstLine="709"/>
        <w:jc w:val="both"/>
        <w:rPr>
          <w:szCs w:val="24"/>
        </w:rPr>
      </w:pPr>
      <w:r w:rsidRPr="0059507B">
        <w:rPr>
          <w:szCs w:val="24"/>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 xml:space="preserve">в течение пяти рабочих дней со дня принятия </w:t>
      </w:r>
      <w:r w:rsidRPr="0059507B">
        <w:rPr>
          <w:rFonts w:ascii="Times New Roman" w:hAnsi="Times New Roman"/>
          <w:sz w:val="24"/>
          <w:szCs w:val="24"/>
        </w:rPr>
        <w:t xml:space="preserve">заказчиком/организатором размещения заказа </w:t>
      </w:r>
      <w:r w:rsidRPr="0059507B">
        <w:rPr>
          <w:rFonts w:ascii="Times New Roman" w:hAnsi="Times New Roman"/>
          <w:color w:val="auto"/>
          <w:sz w:val="24"/>
          <w:szCs w:val="24"/>
        </w:rPr>
        <w:t>решения об отказе от проведения открытого запроса предложений;</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9507B">
        <w:rPr>
          <w:rFonts w:ascii="Times New Roman" w:hAnsi="Times New Roman"/>
          <w:sz w:val="24"/>
          <w:szCs w:val="24"/>
        </w:rPr>
        <w:t>–</w:t>
      </w:r>
      <w:r w:rsidRPr="0059507B">
        <w:rPr>
          <w:rFonts w:ascii="Times New Roman" w:hAnsi="Times New Roman"/>
          <w:color w:val="auto"/>
          <w:sz w:val="24"/>
          <w:szCs w:val="24"/>
        </w:rPr>
        <w:t xml:space="preserve"> участникам процедуры закупки, </w:t>
      </w:r>
      <w:r w:rsidRPr="0059507B">
        <w:rPr>
          <w:rFonts w:ascii="Times New Roman" w:hAnsi="Times New Roman"/>
          <w:sz w:val="24"/>
          <w:szCs w:val="24"/>
        </w:rPr>
        <w:t xml:space="preserve">Предложения </w:t>
      </w:r>
      <w:r w:rsidRPr="0059507B">
        <w:rPr>
          <w:rFonts w:ascii="Times New Roman" w:hAnsi="Times New Roman"/>
          <w:color w:val="auto"/>
          <w:sz w:val="24"/>
          <w:szCs w:val="24"/>
        </w:rPr>
        <w:t>которых получены после окончания срока подачи Предложений;</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59507B">
        <w:rPr>
          <w:rFonts w:ascii="Times New Roman" w:hAnsi="Times New Roman"/>
          <w:color w:val="auto"/>
          <w:sz w:val="24"/>
          <w:szCs w:val="24"/>
        </w:rPr>
        <w:t>у(</w:t>
      </w:r>
      <w:proofErr w:type="gramEnd"/>
      <w:r w:rsidRPr="0059507B">
        <w:rPr>
          <w:rFonts w:ascii="Times New Roman" w:hAnsi="Times New Roman"/>
          <w:color w:val="auto"/>
          <w:sz w:val="24"/>
          <w:szCs w:val="24"/>
        </w:rPr>
        <w:t>-</w:t>
      </w:r>
      <w:proofErr w:type="spellStart"/>
      <w:r w:rsidRPr="0059507B">
        <w:rPr>
          <w:rFonts w:ascii="Times New Roman" w:hAnsi="Times New Roman"/>
          <w:color w:val="auto"/>
          <w:sz w:val="24"/>
          <w:szCs w:val="24"/>
        </w:rPr>
        <w:t>ам</w:t>
      </w:r>
      <w:proofErr w:type="spellEnd"/>
      <w:r w:rsidRPr="0059507B">
        <w:rPr>
          <w:rFonts w:ascii="Times New Roman" w:hAnsi="Times New Roman"/>
          <w:color w:val="auto"/>
          <w:sz w:val="24"/>
          <w:szCs w:val="24"/>
        </w:rPr>
        <w:t>) процедуры закупки, не допущенному(-</w:t>
      </w:r>
      <w:proofErr w:type="spellStart"/>
      <w:r w:rsidRPr="0059507B">
        <w:rPr>
          <w:rFonts w:ascii="Times New Roman" w:hAnsi="Times New Roman"/>
          <w:color w:val="auto"/>
          <w:sz w:val="24"/>
          <w:szCs w:val="24"/>
        </w:rPr>
        <w:t>ым</w:t>
      </w:r>
      <w:proofErr w:type="spellEnd"/>
      <w:r w:rsidRPr="0059507B">
        <w:rPr>
          <w:rFonts w:ascii="Times New Roman" w:hAnsi="Times New Roman"/>
          <w:color w:val="auto"/>
          <w:sz w:val="24"/>
          <w:szCs w:val="24"/>
        </w:rPr>
        <w:t>) к участию в запросе предложений;</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9507B">
        <w:rPr>
          <w:rFonts w:ascii="Times New Roman" w:hAnsi="Times New Roman"/>
          <w:sz w:val="24"/>
          <w:szCs w:val="24"/>
        </w:rPr>
        <w:t xml:space="preserve">– </w:t>
      </w:r>
      <w:r w:rsidRPr="0059507B">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 xml:space="preserve">в течение пяти рабочих дней со дня заключения договора </w:t>
      </w:r>
      <w:r w:rsidRPr="0059507B">
        <w:rPr>
          <w:rFonts w:ascii="Times New Roman" w:hAnsi="Times New Roman"/>
          <w:color w:val="auto"/>
          <w:sz w:val="24"/>
          <w:szCs w:val="24"/>
          <w:lang w:val="en-US"/>
        </w:rPr>
        <w:t>c</w:t>
      </w:r>
      <w:r w:rsidRPr="0059507B">
        <w:rPr>
          <w:rFonts w:ascii="Times New Roman" w:hAnsi="Times New Roman"/>
          <w:color w:val="auto"/>
          <w:sz w:val="24"/>
          <w:szCs w:val="24"/>
        </w:rPr>
        <w:t xml:space="preserve"> </w:t>
      </w:r>
      <w:r w:rsidRPr="0059507B">
        <w:rPr>
          <w:rFonts w:ascii="Times New Roman" w:hAnsi="Times New Roman"/>
          <w:sz w:val="24"/>
          <w:szCs w:val="24"/>
        </w:rPr>
        <w:t>участником процедуры закупки</w:t>
      </w:r>
      <w:r w:rsidRPr="0059507B">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59507B">
        <w:rPr>
          <w:rFonts w:ascii="Times New Roman" w:hAnsi="Times New Roman"/>
          <w:sz w:val="24"/>
          <w:szCs w:val="24"/>
        </w:rPr>
        <w:t>участником процедуры закупки</w:t>
      </w:r>
      <w:r w:rsidRPr="0059507B">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 xml:space="preserve">единственному </w:t>
      </w:r>
      <w:r w:rsidRPr="0059507B">
        <w:rPr>
          <w:rFonts w:ascii="Times New Roman" w:hAnsi="Times New Roman"/>
          <w:sz w:val="24"/>
          <w:szCs w:val="24"/>
        </w:rPr>
        <w:t>участнику процедуры закупки</w:t>
      </w:r>
      <w:r w:rsidRPr="0059507B">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59507B" w:rsidRPr="0059507B" w:rsidRDefault="0059507B" w:rsidP="004330C1">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9507B">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59507B">
        <w:rPr>
          <w:rFonts w:ascii="Times New Roman" w:hAnsi="Times New Roman"/>
          <w:color w:val="auto"/>
          <w:sz w:val="24"/>
          <w:szCs w:val="24"/>
        </w:rPr>
        <w:t>незаключении</w:t>
      </w:r>
      <w:proofErr w:type="spellEnd"/>
      <w:r w:rsidRPr="0059507B">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59507B" w:rsidRPr="0059507B" w:rsidRDefault="0059507B" w:rsidP="004330C1">
      <w:pPr>
        <w:numPr>
          <w:ilvl w:val="2"/>
          <w:numId w:val="18"/>
        </w:numPr>
        <w:tabs>
          <w:tab w:val="num" w:pos="960"/>
        </w:tabs>
        <w:ind w:left="0" w:firstLine="709"/>
        <w:jc w:val="both"/>
        <w:rPr>
          <w:szCs w:val="24"/>
        </w:rPr>
      </w:pPr>
      <w:r w:rsidRPr="0059507B">
        <w:rPr>
          <w:szCs w:val="24"/>
        </w:rPr>
        <w:t>Обеспечение заявки о подаче Предложения может быть удержано в случае уклонения победителя запроса предложений от заключения договора.</w:t>
      </w:r>
    </w:p>
    <w:p w:rsidR="0059507B" w:rsidRPr="0059507B" w:rsidRDefault="0059507B" w:rsidP="004330C1">
      <w:pPr>
        <w:numPr>
          <w:ilvl w:val="2"/>
          <w:numId w:val="18"/>
        </w:numPr>
        <w:tabs>
          <w:tab w:val="clear" w:pos="1288"/>
          <w:tab w:val="num" w:pos="960"/>
          <w:tab w:val="num" w:pos="1418"/>
        </w:tabs>
        <w:ind w:left="0" w:firstLine="709"/>
        <w:jc w:val="both"/>
        <w:rPr>
          <w:szCs w:val="24"/>
        </w:rPr>
      </w:pPr>
      <w:r w:rsidRPr="0059507B">
        <w:rPr>
          <w:szCs w:val="24"/>
        </w:rP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9507B" w:rsidRPr="0059507B" w:rsidRDefault="0059507B" w:rsidP="004330C1">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9140381"/>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59507B">
        <w:rPr>
          <w:rFonts w:ascii="Times New Roman" w:hAnsi="Times New Roman" w:cs="Times New Roman"/>
          <w:b w:val="0"/>
          <w:i w:val="0"/>
          <w:sz w:val="24"/>
          <w:szCs w:val="24"/>
        </w:rPr>
        <w:t xml:space="preserve">Подача и прием </w:t>
      </w:r>
      <w:bookmarkEnd w:id="53"/>
      <w:r w:rsidRPr="0059507B">
        <w:rPr>
          <w:rFonts w:ascii="Times New Roman" w:hAnsi="Times New Roman" w:cs="Times New Roman"/>
          <w:b w:val="0"/>
          <w:i w:val="0"/>
          <w:sz w:val="24"/>
          <w:szCs w:val="24"/>
        </w:rPr>
        <w:t>Предложени</w:t>
      </w:r>
      <w:bookmarkEnd w:id="54"/>
      <w:r w:rsidRPr="0059507B">
        <w:rPr>
          <w:rFonts w:ascii="Times New Roman" w:hAnsi="Times New Roman" w:cs="Times New Roman"/>
          <w:b w:val="0"/>
          <w:i w:val="0"/>
          <w:sz w:val="24"/>
          <w:szCs w:val="24"/>
        </w:rPr>
        <w:t>й</w:t>
      </w:r>
      <w:bookmarkEnd w:id="55"/>
    </w:p>
    <w:p w:rsidR="0059507B" w:rsidRPr="0059507B" w:rsidRDefault="0059507B" w:rsidP="004330C1">
      <w:pPr>
        <w:numPr>
          <w:ilvl w:val="2"/>
          <w:numId w:val="18"/>
        </w:numPr>
        <w:tabs>
          <w:tab w:val="clear" w:pos="1288"/>
          <w:tab w:val="left" w:pos="1701"/>
        </w:tabs>
        <w:ind w:left="0" w:firstLine="709"/>
        <w:jc w:val="both"/>
        <w:rPr>
          <w:szCs w:val="24"/>
        </w:rPr>
      </w:pPr>
      <w:r w:rsidRPr="0059507B">
        <w:rPr>
          <w:szCs w:val="24"/>
        </w:rPr>
        <w:t>Порядок подачи Предложений на ЭТП определяется регламентом работы данной ЭТП.</w:t>
      </w:r>
    </w:p>
    <w:p w:rsidR="0059507B" w:rsidRPr="0059507B" w:rsidRDefault="0059507B" w:rsidP="004330C1">
      <w:pPr>
        <w:numPr>
          <w:ilvl w:val="2"/>
          <w:numId w:val="18"/>
        </w:numPr>
        <w:tabs>
          <w:tab w:val="clear" w:pos="1288"/>
          <w:tab w:val="left" w:pos="1701"/>
        </w:tabs>
        <w:ind w:left="0" w:firstLine="709"/>
        <w:jc w:val="both"/>
        <w:rPr>
          <w:szCs w:val="24"/>
        </w:rPr>
      </w:pPr>
      <w:r w:rsidRPr="0059507B">
        <w:rPr>
          <w:szCs w:val="24"/>
        </w:rPr>
        <w:t xml:space="preserve">Датой начала срока подачи Предложений является день, следующий за днем размещения на официальном сайте о размещении заказов </w:t>
      </w:r>
      <w:hyperlink r:id="rId14" w:history="1">
        <w:r w:rsidRPr="0059507B">
          <w:rPr>
            <w:rStyle w:val="a9"/>
            <w:rFonts w:eastAsiaTheme="minorEastAsia"/>
            <w:szCs w:val="24"/>
          </w:rPr>
          <w:t>http://zakupki.rosatom.ru/</w:t>
        </w:r>
      </w:hyperlink>
      <w:r w:rsidRPr="0059507B">
        <w:rPr>
          <w:rStyle w:val="a9"/>
          <w:rFonts w:eastAsiaTheme="minorEastAsia"/>
          <w:szCs w:val="24"/>
        </w:rPr>
        <w:t xml:space="preserve"> </w:t>
      </w:r>
      <w:r w:rsidRPr="0059507B">
        <w:rPr>
          <w:szCs w:val="24"/>
        </w:rPr>
        <w:t>и на ЭТП извещения о проведении запроса предложений в электронной форме.</w:t>
      </w:r>
    </w:p>
    <w:p w:rsidR="0059507B" w:rsidRPr="0059507B" w:rsidRDefault="0059507B" w:rsidP="004330C1">
      <w:pPr>
        <w:numPr>
          <w:ilvl w:val="2"/>
          <w:numId w:val="18"/>
        </w:numPr>
        <w:tabs>
          <w:tab w:val="clear" w:pos="1288"/>
          <w:tab w:val="left" w:pos="1701"/>
        </w:tabs>
        <w:ind w:left="0" w:firstLine="709"/>
        <w:jc w:val="both"/>
        <w:rPr>
          <w:szCs w:val="24"/>
        </w:rPr>
      </w:pPr>
      <w:r w:rsidRPr="0059507B">
        <w:rPr>
          <w:szCs w:val="24"/>
        </w:rPr>
        <w:lastRenderedPageBreak/>
        <w:t xml:space="preserve">Предложения </w:t>
      </w:r>
      <w:r w:rsidRPr="00414312">
        <w:rPr>
          <w:bCs/>
          <w:szCs w:val="24"/>
        </w:rPr>
        <w:t>в отношении лота</w:t>
      </w:r>
      <w:r w:rsidRPr="0059507B">
        <w:rPr>
          <w:szCs w:val="24"/>
        </w:rPr>
        <w:t xml:space="preserve">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59507B" w:rsidRPr="0059507B" w:rsidRDefault="0059507B" w:rsidP="004330C1">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56" w:name="_Toc269476354"/>
      <w:bookmarkStart w:id="57" w:name="_Toc263441560"/>
      <w:bookmarkStart w:id="58" w:name="_Toc309140382"/>
      <w:r w:rsidRPr="0059507B">
        <w:rPr>
          <w:rFonts w:ascii="Times New Roman" w:hAnsi="Times New Roman" w:cs="Times New Roman"/>
          <w:b w:val="0"/>
          <w:i w:val="0"/>
          <w:sz w:val="24"/>
          <w:szCs w:val="24"/>
        </w:rPr>
        <w:t>Изменение Предложений или их отзыв</w:t>
      </w:r>
      <w:bookmarkEnd w:id="56"/>
      <w:bookmarkEnd w:id="57"/>
      <w:bookmarkEnd w:id="58"/>
    </w:p>
    <w:p w:rsidR="0059507B" w:rsidRPr="0059507B" w:rsidRDefault="0059507B" w:rsidP="004330C1">
      <w:pPr>
        <w:numPr>
          <w:ilvl w:val="2"/>
          <w:numId w:val="18"/>
        </w:numPr>
        <w:tabs>
          <w:tab w:val="clear" w:pos="1288"/>
          <w:tab w:val="left" w:pos="1701"/>
        </w:tabs>
        <w:ind w:left="0" w:firstLine="709"/>
        <w:jc w:val="both"/>
        <w:rPr>
          <w:szCs w:val="24"/>
        </w:rPr>
      </w:pPr>
      <w:r w:rsidRPr="0059507B">
        <w:rPr>
          <w:szCs w:val="24"/>
        </w:rPr>
        <w:t xml:space="preserve">Участник процедуры закупки, подавший Предложение </w:t>
      </w:r>
      <w:r w:rsidRPr="00414312">
        <w:rPr>
          <w:bCs/>
          <w:szCs w:val="24"/>
        </w:rPr>
        <w:t>в отношении какого-либо лота</w:t>
      </w:r>
      <w:r w:rsidRPr="00414312">
        <w:rPr>
          <w:szCs w:val="24"/>
        </w:rPr>
        <w:t xml:space="preserve">, вправе изменить или отозвать свое </w:t>
      </w:r>
      <w:proofErr w:type="gramStart"/>
      <w:r w:rsidRPr="00414312">
        <w:rPr>
          <w:szCs w:val="24"/>
        </w:rPr>
        <w:t>Предложение</w:t>
      </w:r>
      <w:proofErr w:type="gramEnd"/>
      <w:r w:rsidRPr="00414312">
        <w:rPr>
          <w:szCs w:val="24"/>
        </w:rPr>
        <w:t xml:space="preserve"> </w:t>
      </w:r>
      <w:r w:rsidR="00414312" w:rsidRPr="00414312">
        <w:rPr>
          <w:bCs/>
          <w:szCs w:val="24"/>
        </w:rPr>
        <w:t>поданное на данный лот</w:t>
      </w:r>
      <w:r w:rsidRPr="00414312">
        <w:rPr>
          <w:bCs/>
          <w:szCs w:val="24"/>
        </w:rPr>
        <w:t xml:space="preserve"> </w:t>
      </w:r>
      <w:r w:rsidRPr="00414312">
        <w:rPr>
          <w:szCs w:val="24"/>
        </w:rPr>
        <w:t xml:space="preserve">в любое время после его подачи, но до истечения срока предоставления Предложений по данному запросу предложений </w:t>
      </w:r>
      <w:r w:rsidR="00414312" w:rsidRPr="00414312">
        <w:rPr>
          <w:bCs/>
          <w:szCs w:val="24"/>
        </w:rPr>
        <w:t>лоту</w:t>
      </w:r>
      <w:r w:rsidRPr="00414312">
        <w:rPr>
          <w:bCs/>
          <w:szCs w:val="24"/>
        </w:rPr>
        <w:t>.</w:t>
      </w:r>
    </w:p>
    <w:p w:rsidR="0059507B" w:rsidRPr="0059507B" w:rsidRDefault="0059507B" w:rsidP="004330C1">
      <w:pPr>
        <w:numPr>
          <w:ilvl w:val="2"/>
          <w:numId w:val="18"/>
        </w:numPr>
        <w:tabs>
          <w:tab w:val="clear" w:pos="1288"/>
          <w:tab w:val="num" w:pos="1701"/>
        </w:tabs>
        <w:ind w:left="0" w:firstLine="709"/>
        <w:jc w:val="both"/>
        <w:rPr>
          <w:szCs w:val="24"/>
        </w:rPr>
      </w:pPr>
      <w:r w:rsidRPr="0059507B">
        <w:rPr>
          <w:szCs w:val="24"/>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59507B" w:rsidRPr="0059507B" w:rsidRDefault="0059507B" w:rsidP="004330C1">
      <w:pPr>
        <w:pStyle w:val="20"/>
        <w:numPr>
          <w:ilvl w:val="1"/>
          <w:numId w:val="18"/>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59" w:name="_Toc263441561"/>
      <w:bookmarkStart w:id="60" w:name="_Toc269476355"/>
      <w:bookmarkStart w:id="61" w:name="_Toc309140383"/>
      <w:bookmarkStart w:id="62" w:name="_Toc269472549"/>
      <w:r w:rsidRPr="0059507B">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59"/>
      <w:r w:rsidRPr="0059507B">
        <w:rPr>
          <w:rFonts w:ascii="Times New Roman" w:hAnsi="Times New Roman" w:cs="Times New Roman"/>
          <w:b w:val="0"/>
          <w:i w:val="0"/>
          <w:sz w:val="24"/>
          <w:szCs w:val="24"/>
        </w:rPr>
        <w:t>Предложениями</w:t>
      </w:r>
      <w:bookmarkEnd w:id="60"/>
      <w:r w:rsidRPr="0059507B">
        <w:rPr>
          <w:rFonts w:ascii="Times New Roman" w:hAnsi="Times New Roman" w:cs="Times New Roman"/>
          <w:b w:val="0"/>
          <w:i w:val="0"/>
          <w:sz w:val="24"/>
          <w:szCs w:val="24"/>
        </w:rPr>
        <w:t>)</w:t>
      </w:r>
      <w:bookmarkEnd w:id="61"/>
    </w:p>
    <w:p w:rsidR="0059507B" w:rsidRPr="0059507B" w:rsidRDefault="0059507B" w:rsidP="004330C1">
      <w:pPr>
        <w:numPr>
          <w:ilvl w:val="2"/>
          <w:numId w:val="18"/>
        </w:numPr>
        <w:tabs>
          <w:tab w:val="clear" w:pos="1288"/>
          <w:tab w:val="num" w:pos="960"/>
          <w:tab w:val="num" w:pos="1560"/>
        </w:tabs>
        <w:ind w:left="0" w:firstLine="709"/>
        <w:jc w:val="both"/>
        <w:rPr>
          <w:szCs w:val="24"/>
        </w:rPr>
      </w:pPr>
      <w:bookmarkStart w:id="63" w:name="_Ref125771274"/>
      <w:proofErr w:type="gramStart"/>
      <w:r w:rsidRPr="0059507B">
        <w:rPr>
          <w:szCs w:val="24"/>
        </w:rPr>
        <w:t xml:space="preserve">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w:t>
      </w:r>
      <w:r w:rsidRPr="00414312">
        <w:rPr>
          <w:szCs w:val="24"/>
        </w:rPr>
        <w:t>в отношении каждого лота</w:t>
      </w:r>
      <w:r w:rsidRPr="0059507B">
        <w:rPr>
          <w:szCs w:val="24"/>
        </w:rPr>
        <w:t xml:space="preserve"> и проводится заседание Комиссии в присутствии представителей участников процедуры закупки </w:t>
      </w:r>
      <w:r w:rsidRPr="00414312">
        <w:rPr>
          <w:szCs w:val="24"/>
        </w:rPr>
        <w:t>по данному лоту</w:t>
      </w:r>
      <w:r w:rsidRPr="0059507B">
        <w:rPr>
          <w:szCs w:val="24"/>
        </w:rPr>
        <w:t>, которые вправе присутствовать на этом заседании.</w:t>
      </w:r>
      <w:proofErr w:type="gramEnd"/>
    </w:p>
    <w:p w:rsidR="0059507B" w:rsidRPr="0059507B" w:rsidRDefault="0059507B" w:rsidP="004330C1">
      <w:pPr>
        <w:numPr>
          <w:ilvl w:val="2"/>
          <w:numId w:val="18"/>
        </w:numPr>
        <w:tabs>
          <w:tab w:val="clear" w:pos="1288"/>
          <w:tab w:val="left" w:pos="1701"/>
        </w:tabs>
        <w:ind w:left="0" w:firstLine="709"/>
        <w:jc w:val="both"/>
        <w:rPr>
          <w:szCs w:val="24"/>
        </w:rPr>
      </w:pPr>
      <w:proofErr w:type="gramStart"/>
      <w:r w:rsidRPr="0059507B">
        <w:rPr>
          <w:szCs w:val="24"/>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59507B">
        <w:rPr>
          <w:szCs w:val="24"/>
        </w:rPr>
        <w:t xml:space="preserve">, </w:t>
      </w:r>
      <w:proofErr w:type="gramStart"/>
      <w:r w:rsidRPr="0059507B">
        <w:rPr>
          <w:szCs w:val="24"/>
        </w:rPr>
        <w:t>указанному</w:t>
      </w:r>
      <w:proofErr w:type="gramEnd"/>
      <w:r w:rsidRPr="0059507B">
        <w:rPr>
          <w:szCs w:val="24"/>
        </w:rPr>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59507B">
        <w:rPr>
          <w:szCs w:val="24"/>
        </w:rPr>
        <w:t>дств св</w:t>
      </w:r>
      <w:proofErr w:type="gramEnd"/>
      <w:r w:rsidRPr="0059507B">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59507B" w:rsidRPr="0059507B" w:rsidRDefault="0059507B" w:rsidP="004330C1">
      <w:pPr>
        <w:numPr>
          <w:ilvl w:val="2"/>
          <w:numId w:val="18"/>
        </w:numPr>
        <w:tabs>
          <w:tab w:val="clear" w:pos="1288"/>
          <w:tab w:val="left" w:pos="1701"/>
        </w:tabs>
        <w:ind w:left="0" w:firstLine="709"/>
        <w:jc w:val="both"/>
        <w:rPr>
          <w:szCs w:val="24"/>
        </w:rPr>
      </w:pPr>
      <w:r w:rsidRPr="0059507B">
        <w:rPr>
          <w:szCs w:val="24"/>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59507B">
        <w:rPr>
          <w:szCs w:val="24"/>
        </w:rPr>
        <w:t>регистрации представителей участников процедуры закупки</w:t>
      </w:r>
      <w:proofErr w:type="gramEnd"/>
      <w:r w:rsidRPr="0059507B">
        <w:rPr>
          <w:szCs w:val="24"/>
        </w:rPr>
        <w:t xml:space="preserve"> </w:t>
      </w:r>
      <w:r w:rsidRPr="00414312">
        <w:rPr>
          <w:szCs w:val="24"/>
        </w:rPr>
        <w:t>отдельно по лотам. Организатор</w:t>
      </w:r>
      <w:r w:rsidRPr="0059507B">
        <w:rPr>
          <w:szCs w:val="24"/>
        </w:rPr>
        <w:t xml:space="preserve"> размещения заказа вправе требовать документы, удостоверяющие личность.</w:t>
      </w:r>
    </w:p>
    <w:p w:rsidR="0059507B" w:rsidRPr="0059507B" w:rsidRDefault="0059507B" w:rsidP="004330C1">
      <w:pPr>
        <w:numPr>
          <w:ilvl w:val="2"/>
          <w:numId w:val="18"/>
        </w:numPr>
        <w:tabs>
          <w:tab w:val="clear" w:pos="1288"/>
          <w:tab w:val="left" w:pos="1701"/>
        </w:tabs>
        <w:ind w:left="0" w:firstLine="709"/>
        <w:jc w:val="both"/>
        <w:rPr>
          <w:szCs w:val="24"/>
        </w:rPr>
      </w:pPr>
      <w:proofErr w:type="gramStart"/>
      <w:r w:rsidRPr="0059507B">
        <w:rPr>
          <w:szCs w:val="24"/>
        </w:rPr>
        <w:t xml:space="preserve">На заседании Комиссии, объявляются и заносятся в протокол открытия доступа к поданным в форме электронных документов Предложениям </w:t>
      </w:r>
      <w:r w:rsidRPr="00414312">
        <w:rPr>
          <w:szCs w:val="24"/>
        </w:rPr>
        <w:t>в отношении каждого лота</w:t>
      </w:r>
      <w:r w:rsidRPr="0059507B">
        <w:rPr>
          <w:szCs w:val="24"/>
        </w:rPr>
        <w:t xml:space="preserve"> следующие сведения: количество Предложений, поданных на участие в данной процедуре запроса предложений </w:t>
      </w:r>
      <w:r w:rsidRPr="00414312">
        <w:rPr>
          <w:bCs/>
          <w:szCs w:val="24"/>
        </w:rPr>
        <w:t>по каждому лоту</w:t>
      </w:r>
      <w:r w:rsidRPr="0059507B">
        <w:rPr>
          <w:szCs w:val="24"/>
        </w:rPr>
        <w:t>, наименование (для юридического лица) или фамилия, имя, отчество (для физического лица) каждого участника процедуры закупки</w:t>
      </w:r>
      <w:bookmarkEnd w:id="63"/>
      <w:r w:rsidRPr="0059507B">
        <w:rPr>
          <w:szCs w:val="24"/>
        </w:rPr>
        <w:t>, Предложение которого поступило в порядке, предусмотренном регламентом ЭТП, иные</w:t>
      </w:r>
      <w:proofErr w:type="gramEnd"/>
      <w:r w:rsidRPr="0059507B">
        <w:rPr>
          <w:szCs w:val="24"/>
        </w:rPr>
        <w:t xml:space="preserve"> сведения, которые Комиссия считает нужным огласить. </w:t>
      </w:r>
    </w:p>
    <w:p w:rsidR="0059507B" w:rsidRPr="0059507B" w:rsidRDefault="0059507B" w:rsidP="004330C1">
      <w:pPr>
        <w:numPr>
          <w:ilvl w:val="2"/>
          <w:numId w:val="18"/>
        </w:numPr>
        <w:tabs>
          <w:tab w:val="clear" w:pos="1288"/>
          <w:tab w:val="num" w:pos="960"/>
          <w:tab w:val="num" w:pos="1560"/>
        </w:tabs>
        <w:ind w:left="0" w:firstLine="709"/>
        <w:jc w:val="both"/>
        <w:rPr>
          <w:szCs w:val="24"/>
        </w:rPr>
      </w:pPr>
      <w:r w:rsidRPr="0059507B">
        <w:rPr>
          <w:szCs w:val="24"/>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59507B" w:rsidRPr="0059507B" w:rsidRDefault="0059507B" w:rsidP="004330C1">
      <w:pPr>
        <w:numPr>
          <w:ilvl w:val="2"/>
          <w:numId w:val="18"/>
        </w:numPr>
        <w:tabs>
          <w:tab w:val="clear" w:pos="1288"/>
          <w:tab w:val="left" w:pos="1701"/>
        </w:tabs>
        <w:ind w:left="0" w:firstLine="709"/>
        <w:jc w:val="both"/>
        <w:rPr>
          <w:szCs w:val="24"/>
        </w:rPr>
      </w:pPr>
      <w:r w:rsidRPr="0059507B">
        <w:rPr>
          <w:szCs w:val="24"/>
        </w:rPr>
        <w:t>В случае</w:t>
      </w:r>
      <w:proofErr w:type="gramStart"/>
      <w:r w:rsidRPr="0059507B">
        <w:rPr>
          <w:szCs w:val="24"/>
        </w:rPr>
        <w:t>,</w:t>
      </w:r>
      <w:proofErr w:type="gramEnd"/>
      <w:r w:rsidRPr="0059507B">
        <w:rPr>
          <w:szCs w:val="24"/>
        </w:rPr>
        <w:t xml:space="preserve"> если по око</w:t>
      </w:r>
      <w:r w:rsidR="00414312">
        <w:rPr>
          <w:szCs w:val="24"/>
        </w:rPr>
        <w:t xml:space="preserve">нчании срока подачи Предложений </w:t>
      </w:r>
      <w:r w:rsidRPr="00414312">
        <w:rPr>
          <w:bCs/>
          <w:szCs w:val="24"/>
        </w:rPr>
        <w:t>по лоту</w:t>
      </w:r>
      <w:r w:rsidRPr="0059507B">
        <w:rPr>
          <w:szCs w:val="24"/>
        </w:rPr>
        <w:t>, подано только одно Предложение, указанное Предложение рассматривается в порядке, установленном подразделом 4.14.</w:t>
      </w:r>
    </w:p>
    <w:p w:rsidR="0059507B" w:rsidRPr="0059507B" w:rsidRDefault="0059507B" w:rsidP="004330C1">
      <w:pPr>
        <w:numPr>
          <w:ilvl w:val="2"/>
          <w:numId w:val="18"/>
        </w:numPr>
        <w:tabs>
          <w:tab w:val="clear" w:pos="1288"/>
          <w:tab w:val="left" w:pos="1701"/>
        </w:tabs>
        <w:ind w:left="0" w:firstLine="709"/>
        <w:jc w:val="both"/>
        <w:rPr>
          <w:szCs w:val="24"/>
        </w:rPr>
      </w:pPr>
      <w:r w:rsidRPr="0059507B">
        <w:rPr>
          <w:szCs w:val="24"/>
        </w:rPr>
        <w:t xml:space="preserve">В случае если по окончании срока подачи Предложений на ЭТП </w:t>
      </w:r>
      <w:r w:rsidRPr="00414312">
        <w:rPr>
          <w:bCs/>
          <w:szCs w:val="24"/>
        </w:rPr>
        <w:t>по лоту</w:t>
      </w:r>
      <w:r w:rsidRPr="00414312">
        <w:rPr>
          <w:szCs w:val="24"/>
        </w:rPr>
        <w:t xml:space="preserve"> в</w:t>
      </w:r>
      <w:r w:rsidRPr="0059507B">
        <w:rPr>
          <w:szCs w:val="24"/>
        </w:rPr>
        <w:t xml:space="preserve"> порядке, предусмотренном регламентом работы данной ЭТП, подано только одно Предложение </w:t>
      </w:r>
      <w:r w:rsidRPr="0059507B">
        <w:rPr>
          <w:szCs w:val="24"/>
        </w:rPr>
        <w:lastRenderedPageBreak/>
        <w:t xml:space="preserve">или не подано ни одного Предложения </w:t>
      </w:r>
      <w:r w:rsidRPr="00414312">
        <w:rPr>
          <w:bCs/>
          <w:szCs w:val="24"/>
        </w:rPr>
        <w:t>по лоту</w:t>
      </w:r>
      <w:r w:rsidRPr="0059507B">
        <w:rPr>
          <w:szCs w:val="24"/>
        </w:rPr>
        <w:t xml:space="preserve">, в указанный протокол вносится информация о признании запроса предложений несостоявшимся </w:t>
      </w:r>
      <w:r w:rsidRPr="00414312">
        <w:rPr>
          <w:bCs/>
          <w:szCs w:val="24"/>
        </w:rPr>
        <w:t>в отношении такого лота</w:t>
      </w:r>
      <w:r w:rsidR="00414312" w:rsidRPr="00414312">
        <w:rPr>
          <w:bCs/>
          <w:szCs w:val="24"/>
        </w:rPr>
        <w:t>.</w:t>
      </w:r>
    </w:p>
    <w:p w:rsidR="0059507B" w:rsidRPr="00414312" w:rsidRDefault="0059507B" w:rsidP="004330C1">
      <w:pPr>
        <w:numPr>
          <w:ilvl w:val="2"/>
          <w:numId w:val="18"/>
        </w:numPr>
        <w:tabs>
          <w:tab w:val="clear" w:pos="1288"/>
          <w:tab w:val="left" w:pos="1701"/>
        </w:tabs>
        <w:ind w:left="0" w:firstLine="709"/>
        <w:jc w:val="both"/>
        <w:rPr>
          <w:szCs w:val="24"/>
        </w:rPr>
      </w:pPr>
      <w:r w:rsidRPr="0059507B">
        <w:rPr>
          <w:szCs w:val="24"/>
        </w:rPr>
        <w:t xml:space="preserve">Организатор размещения заказа вправе осуществлять </w:t>
      </w:r>
      <w:proofErr w:type="spellStart"/>
      <w:r w:rsidRPr="0059507B">
        <w:rPr>
          <w:szCs w:val="24"/>
        </w:rPr>
        <w:t>видеотрансляцию</w:t>
      </w:r>
      <w:proofErr w:type="spellEnd"/>
      <w:r w:rsidRPr="0059507B">
        <w:rPr>
          <w:szCs w:val="24"/>
        </w:rPr>
        <w:t xml:space="preserve">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5" w:history="1">
        <w:r w:rsidRPr="0059507B">
          <w:rPr>
            <w:rStyle w:val="a9"/>
            <w:rFonts w:eastAsiaTheme="minorEastAsia"/>
            <w:szCs w:val="24"/>
          </w:rPr>
          <w:t>http://zakupki.rosatom.ru/</w:t>
        </w:r>
      </w:hyperlink>
      <w:r w:rsidR="00414312">
        <w:rPr>
          <w:szCs w:val="24"/>
        </w:rPr>
        <w:t>.</w:t>
      </w:r>
    </w:p>
    <w:p w:rsidR="0059507B" w:rsidRPr="0059507B" w:rsidRDefault="0059507B" w:rsidP="004330C1">
      <w:pPr>
        <w:numPr>
          <w:ilvl w:val="2"/>
          <w:numId w:val="18"/>
        </w:numPr>
        <w:tabs>
          <w:tab w:val="clear" w:pos="1288"/>
          <w:tab w:val="left" w:pos="1701"/>
        </w:tabs>
        <w:ind w:left="0" w:firstLine="709"/>
        <w:jc w:val="both"/>
        <w:rPr>
          <w:szCs w:val="24"/>
        </w:rPr>
      </w:pPr>
      <w:proofErr w:type="gramStart"/>
      <w:r w:rsidRPr="0059507B">
        <w:rPr>
          <w:szCs w:val="24"/>
        </w:rPr>
        <w:t xml:space="preserve">Участники процедуры закупки, зарегистрировавшись в Журнале регистрации представителей участников процедуры закупки </w:t>
      </w:r>
      <w:r w:rsidR="00414312">
        <w:rPr>
          <w:b/>
          <w:i/>
          <w:szCs w:val="24"/>
        </w:rPr>
        <w:t>отдельно по лотам</w:t>
      </w:r>
      <w:r w:rsidRPr="0059507B">
        <w:rPr>
          <w:b/>
          <w:i/>
          <w:szCs w:val="24"/>
        </w:rPr>
        <w:t xml:space="preserve"> </w:t>
      </w:r>
      <w:r w:rsidRPr="0059507B">
        <w:rPr>
          <w:szCs w:val="24"/>
        </w:rPr>
        <w:t xml:space="preserve">в соответствии с пунктом 4.12.3, тем самым выражают согласие на осуществление </w:t>
      </w:r>
      <w:proofErr w:type="spellStart"/>
      <w:r w:rsidRPr="0059507B">
        <w:rPr>
          <w:szCs w:val="24"/>
        </w:rPr>
        <w:t>видеотрансляции</w:t>
      </w:r>
      <w:proofErr w:type="spellEnd"/>
      <w:r w:rsidRPr="0059507B">
        <w:rPr>
          <w:szCs w:val="24"/>
        </w:rPr>
        <w:t xml:space="preserve"> на официальный сайт о размещении заказов Госкорпорации «Росатом» </w:t>
      </w:r>
      <w:hyperlink r:id="rId16" w:history="1">
        <w:r w:rsidRPr="0059507B">
          <w:rPr>
            <w:rStyle w:val="a9"/>
            <w:rFonts w:eastAsiaTheme="minorEastAsia"/>
            <w:szCs w:val="24"/>
          </w:rPr>
          <w:t>http://zakupki.rosatom.ru/</w:t>
        </w:r>
      </w:hyperlink>
      <w:r w:rsidRPr="0059507B">
        <w:rPr>
          <w:rStyle w:val="a9"/>
          <w:rFonts w:eastAsiaTheme="minorEastAsia"/>
          <w:szCs w:val="24"/>
        </w:rPr>
        <w:t xml:space="preserve"> </w:t>
      </w:r>
      <w:r w:rsidRPr="0059507B">
        <w:rPr>
          <w:szCs w:val="24"/>
        </w:rPr>
        <w:t>в сети «Интернет» процедуры открытия доступа к поданным в форме электронных документов Предложениям.</w:t>
      </w:r>
      <w:proofErr w:type="gramEnd"/>
      <w:r w:rsidRPr="0059507B">
        <w:rPr>
          <w:szCs w:val="24"/>
        </w:rPr>
        <w:t xml:space="preserve">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59507B" w:rsidRPr="0059507B" w:rsidRDefault="0059507B" w:rsidP="004330C1">
      <w:pPr>
        <w:numPr>
          <w:ilvl w:val="2"/>
          <w:numId w:val="18"/>
        </w:numPr>
        <w:tabs>
          <w:tab w:val="clear" w:pos="1288"/>
          <w:tab w:val="left" w:pos="1701"/>
        </w:tabs>
        <w:ind w:left="0" w:firstLine="709"/>
        <w:jc w:val="both"/>
        <w:rPr>
          <w:szCs w:val="24"/>
        </w:rPr>
      </w:pPr>
      <w:proofErr w:type="gramStart"/>
      <w:r w:rsidRPr="0059507B">
        <w:rPr>
          <w:szCs w:val="24"/>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7" w:history="1">
        <w:r w:rsidRPr="0059507B">
          <w:rPr>
            <w:rStyle w:val="a9"/>
            <w:rFonts w:eastAsiaTheme="minorEastAsia"/>
            <w:szCs w:val="24"/>
          </w:rPr>
          <w:t>http://zakupki.rosatom.ru/</w:t>
        </w:r>
      </w:hyperlink>
      <w:r w:rsidRPr="0059507B">
        <w:rPr>
          <w:szCs w:val="24"/>
        </w:rPr>
        <w:t>, а также на ЭТП.</w:t>
      </w:r>
      <w:proofErr w:type="gramEnd"/>
    </w:p>
    <w:p w:rsidR="0059507B" w:rsidRPr="0059507B" w:rsidRDefault="0059507B" w:rsidP="004330C1">
      <w:pPr>
        <w:pStyle w:val="20"/>
        <w:numPr>
          <w:ilvl w:val="1"/>
          <w:numId w:val="18"/>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64" w:name="_Toc309140384"/>
      <w:r w:rsidRPr="0059507B">
        <w:rPr>
          <w:rFonts w:ascii="Times New Roman" w:hAnsi="Times New Roman" w:cs="Times New Roman"/>
          <w:b w:val="0"/>
          <w:i w:val="0"/>
          <w:sz w:val="24"/>
          <w:szCs w:val="24"/>
        </w:rPr>
        <w:t>Опоздавшие Предложения</w:t>
      </w:r>
      <w:bookmarkEnd w:id="62"/>
      <w:bookmarkEnd w:id="64"/>
    </w:p>
    <w:p w:rsidR="0059507B" w:rsidRPr="00414312" w:rsidRDefault="0059507B" w:rsidP="004330C1">
      <w:pPr>
        <w:numPr>
          <w:ilvl w:val="2"/>
          <w:numId w:val="18"/>
        </w:numPr>
        <w:tabs>
          <w:tab w:val="clear" w:pos="1288"/>
          <w:tab w:val="num" w:pos="1701"/>
        </w:tabs>
        <w:ind w:left="0" w:firstLine="709"/>
        <w:jc w:val="both"/>
        <w:rPr>
          <w:szCs w:val="24"/>
        </w:rPr>
      </w:pPr>
      <w:bookmarkStart w:id="65" w:name="_Toc269472550"/>
      <w:r w:rsidRPr="0059507B">
        <w:rPr>
          <w:szCs w:val="24"/>
        </w:rPr>
        <w:t xml:space="preserve">У участника процедуры закупки отсутствует возможность подать Предложение </w:t>
      </w:r>
      <w:proofErr w:type="gramStart"/>
      <w:r w:rsidR="00414312" w:rsidRPr="00414312">
        <w:rPr>
          <w:szCs w:val="24"/>
        </w:rPr>
        <w:t>в отношение лота</w:t>
      </w:r>
      <w:proofErr w:type="gramEnd"/>
      <w:r w:rsidRPr="00414312">
        <w:rPr>
          <w:szCs w:val="24"/>
        </w:rPr>
        <w:t xml:space="preserve"> на ЭТП после окончания срока подачи Предложений по данному лоту.</w:t>
      </w:r>
    </w:p>
    <w:p w:rsidR="0059507B" w:rsidRPr="0059507B" w:rsidRDefault="0059507B" w:rsidP="004330C1">
      <w:pPr>
        <w:pStyle w:val="20"/>
        <w:numPr>
          <w:ilvl w:val="1"/>
          <w:numId w:val="18"/>
        </w:numPr>
        <w:tabs>
          <w:tab w:val="num" w:pos="960"/>
        </w:tabs>
        <w:suppressAutoHyphens/>
        <w:spacing w:before="0" w:after="0"/>
        <w:ind w:left="0" w:firstLine="709"/>
        <w:jc w:val="both"/>
        <w:rPr>
          <w:rFonts w:ascii="Times New Roman" w:hAnsi="Times New Roman" w:cs="Times New Roman"/>
          <w:b w:val="0"/>
          <w:i w:val="0"/>
          <w:sz w:val="24"/>
          <w:szCs w:val="24"/>
        </w:rPr>
      </w:pPr>
      <w:bookmarkStart w:id="66" w:name="_Toc309140385"/>
      <w:bookmarkEnd w:id="65"/>
      <w:r w:rsidRPr="0059507B">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6"/>
    </w:p>
    <w:p w:rsidR="0059507B" w:rsidRPr="0059507B" w:rsidRDefault="0059507B" w:rsidP="004330C1">
      <w:pPr>
        <w:numPr>
          <w:ilvl w:val="2"/>
          <w:numId w:val="18"/>
        </w:numPr>
        <w:tabs>
          <w:tab w:val="num" w:pos="960"/>
          <w:tab w:val="num" w:pos="1701"/>
        </w:tabs>
        <w:ind w:left="0" w:firstLine="709"/>
        <w:jc w:val="both"/>
        <w:rPr>
          <w:szCs w:val="24"/>
        </w:rPr>
      </w:pPr>
      <w:bookmarkStart w:id="67" w:name="_Toc258330036"/>
      <w:r w:rsidRPr="0059507B">
        <w:rPr>
          <w:szCs w:val="24"/>
        </w:rPr>
        <w:t>Общие положения</w:t>
      </w:r>
      <w:bookmarkEnd w:id="67"/>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414312">
        <w:rPr>
          <w:bCs/>
          <w:szCs w:val="24"/>
        </w:rPr>
        <w:t>По каждому лоту</w:t>
      </w:r>
      <w:r w:rsidRPr="0059507B">
        <w:rPr>
          <w:szCs w:val="24"/>
        </w:rPr>
        <w:t xml:space="preserve"> 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 xml:space="preserve">Рассмотрение и оценка </w:t>
      </w:r>
      <w:proofErr w:type="gramStart"/>
      <w:r w:rsidRPr="0059507B">
        <w:rPr>
          <w:szCs w:val="24"/>
        </w:rPr>
        <w:t>Предложений участников процедуры закупки/ участников запроса предложений</w:t>
      </w:r>
      <w:proofErr w:type="gramEnd"/>
      <w:r w:rsidRPr="0059507B">
        <w:rPr>
          <w:szCs w:val="24"/>
        </w:rPr>
        <w:t xml:space="preserve"> включает: </w:t>
      </w:r>
    </w:p>
    <w:p w:rsidR="0059507B" w:rsidRPr="0059507B" w:rsidRDefault="0059507B" w:rsidP="004330C1">
      <w:pPr>
        <w:pStyle w:val="a1"/>
        <w:numPr>
          <w:ilvl w:val="4"/>
          <w:numId w:val="20"/>
        </w:numPr>
        <w:spacing w:line="240" w:lineRule="auto"/>
        <w:ind w:left="0" w:firstLine="709"/>
        <w:rPr>
          <w:sz w:val="24"/>
          <w:szCs w:val="24"/>
        </w:rPr>
      </w:pPr>
      <w:r w:rsidRPr="0059507B">
        <w:rPr>
          <w:sz w:val="24"/>
          <w:szCs w:val="24"/>
        </w:rPr>
        <w:t xml:space="preserve">стадию рассмотрения Предложений, </w:t>
      </w:r>
    </w:p>
    <w:p w:rsidR="0059507B" w:rsidRPr="0059507B" w:rsidRDefault="0059507B" w:rsidP="004330C1">
      <w:pPr>
        <w:pStyle w:val="a1"/>
        <w:numPr>
          <w:ilvl w:val="4"/>
          <w:numId w:val="20"/>
        </w:numPr>
        <w:spacing w:line="240" w:lineRule="auto"/>
        <w:ind w:left="0" w:firstLine="709"/>
        <w:rPr>
          <w:sz w:val="24"/>
          <w:szCs w:val="24"/>
        </w:rPr>
      </w:pPr>
      <w:r w:rsidRPr="0059507B">
        <w:rPr>
          <w:sz w:val="24"/>
          <w:szCs w:val="24"/>
        </w:rPr>
        <w:t xml:space="preserve">стадию оценки и сопоставления Предложений после проведения, по решению Комиссии, процедуры переторжки, </w:t>
      </w:r>
    </w:p>
    <w:p w:rsidR="0059507B" w:rsidRPr="0059507B" w:rsidRDefault="0059507B" w:rsidP="004330C1">
      <w:pPr>
        <w:pStyle w:val="a1"/>
        <w:numPr>
          <w:ilvl w:val="4"/>
          <w:numId w:val="20"/>
        </w:numPr>
        <w:spacing w:line="240" w:lineRule="auto"/>
        <w:ind w:left="0" w:firstLine="709"/>
        <w:rPr>
          <w:sz w:val="24"/>
          <w:szCs w:val="24"/>
        </w:rPr>
      </w:pPr>
      <w:r w:rsidRPr="0059507B">
        <w:rPr>
          <w:sz w:val="24"/>
          <w:szCs w:val="24"/>
        </w:rPr>
        <w:t>стадию принятия решения о выборе победителя запроса предложений.</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9507B">
        <w:rPr>
          <w:szCs w:val="24"/>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9507B">
        <w:rPr>
          <w:szCs w:val="24"/>
        </w:rPr>
        <w:t xml:space="preserve">Если в извещении о проведении запроса предложений в электронной форме и в пункте 20 раздела 6 «Информационная карта запроса предложений» </w:t>
      </w:r>
      <w:r w:rsidRPr="0059507B">
        <w:rPr>
          <w:b/>
          <w:bCs/>
          <w:i/>
          <w:szCs w:val="24"/>
        </w:rPr>
        <w:t>[в отношении лота]</w:t>
      </w:r>
      <w:r w:rsidRPr="0059507B">
        <w:rPr>
          <w:szCs w:val="24"/>
        </w:rPr>
        <w:t xml:space="preserve"> содержится указание на преференции участникам процедуры закупки/участникам запроса </w:t>
      </w:r>
      <w:r w:rsidRPr="0059507B">
        <w:rPr>
          <w:szCs w:val="24"/>
        </w:rPr>
        <w:lastRenderedPageBreak/>
        <w:t xml:space="preserve">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 </w:t>
      </w:r>
      <w:r w:rsidR="00414312" w:rsidRPr="00414312">
        <w:rPr>
          <w:bCs/>
          <w:szCs w:val="24"/>
        </w:rPr>
        <w:t>данного лота</w:t>
      </w:r>
      <w:r w:rsidRPr="00414312">
        <w:rPr>
          <w:bCs/>
          <w:szCs w:val="24"/>
        </w:rPr>
        <w:t>.</w:t>
      </w:r>
      <w:proofErr w:type="gramEnd"/>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59507B">
        <w:rPr>
          <w:szCs w:val="24"/>
        </w:rPr>
        <w:t>,</w:t>
      </w:r>
      <w:proofErr w:type="gramEnd"/>
      <w:r w:rsidRPr="0059507B">
        <w:rPr>
          <w:szCs w:val="24"/>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414312">
        <w:rPr>
          <w:bCs/>
          <w:szCs w:val="24"/>
        </w:rPr>
        <w:t>В отношении любого лота</w:t>
      </w:r>
      <w:r w:rsidRPr="0059507B">
        <w:rPr>
          <w:szCs w:val="24"/>
        </w:rPr>
        <w:t xml:space="preserve"> 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59507B" w:rsidRPr="0059507B" w:rsidRDefault="0059507B" w:rsidP="0059507B">
      <w:pPr>
        <w:autoSpaceDE w:val="0"/>
        <w:autoSpaceDN w:val="0"/>
        <w:adjustRightInd w:val="0"/>
        <w:ind w:firstLine="709"/>
        <w:jc w:val="both"/>
        <w:rPr>
          <w:szCs w:val="24"/>
        </w:rPr>
      </w:pPr>
      <w:r w:rsidRPr="0059507B">
        <w:rPr>
          <w:szCs w:val="24"/>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59507B" w:rsidRPr="0059507B" w:rsidRDefault="0059507B" w:rsidP="004330C1">
      <w:pPr>
        <w:numPr>
          <w:ilvl w:val="0"/>
          <w:numId w:val="21"/>
        </w:numPr>
        <w:tabs>
          <w:tab w:val="left" w:pos="1276"/>
        </w:tabs>
        <w:autoSpaceDE w:val="0"/>
        <w:autoSpaceDN w:val="0"/>
        <w:adjustRightInd w:val="0"/>
        <w:ind w:left="1276" w:hanging="567"/>
        <w:jc w:val="both"/>
        <w:rPr>
          <w:szCs w:val="24"/>
        </w:rPr>
      </w:pPr>
      <w:r w:rsidRPr="0059507B">
        <w:rPr>
          <w:szCs w:val="24"/>
        </w:rPr>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59507B" w:rsidRPr="0059507B" w:rsidRDefault="0059507B" w:rsidP="004330C1">
      <w:pPr>
        <w:numPr>
          <w:ilvl w:val="0"/>
          <w:numId w:val="21"/>
        </w:numPr>
        <w:tabs>
          <w:tab w:val="left" w:pos="1276"/>
        </w:tabs>
        <w:autoSpaceDE w:val="0"/>
        <w:autoSpaceDN w:val="0"/>
        <w:adjustRightInd w:val="0"/>
        <w:ind w:left="1276" w:hanging="567"/>
        <w:jc w:val="both"/>
        <w:rPr>
          <w:szCs w:val="24"/>
        </w:rPr>
      </w:pPr>
      <w:r w:rsidRPr="0059507B">
        <w:rPr>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59507B" w:rsidRPr="0059507B" w:rsidRDefault="0059507B" w:rsidP="004330C1">
      <w:pPr>
        <w:numPr>
          <w:ilvl w:val="0"/>
          <w:numId w:val="21"/>
        </w:numPr>
        <w:tabs>
          <w:tab w:val="left" w:pos="1276"/>
        </w:tabs>
        <w:autoSpaceDE w:val="0"/>
        <w:autoSpaceDN w:val="0"/>
        <w:adjustRightInd w:val="0"/>
        <w:ind w:left="1276" w:hanging="567"/>
        <w:jc w:val="both"/>
        <w:rPr>
          <w:szCs w:val="24"/>
        </w:rPr>
      </w:pPr>
      <w:r w:rsidRPr="0059507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59507B" w:rsidRPr="0059507B" w:rsidRDefault="0059507B" w:rsidP="0059507B">
      <w:pPr>
        <w:autoSpaceDE w:val="0"/>
        <w:autoSpaceDN w:val="0"/>
        <w:adjustRightInd w:val="0"/>
        <w:ind w:firstLine="709"/>
        <w:jc w:val="both"/>
        <w:rPr>
          <w:szCs w:val="24"/>
        </w:rPr>
      </w:pPr>
      <w:r w:rsidRPr="0059507B">
        <w:rPr>
          <w:szCs w:val="24"/>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59507B" w:rsidRPr="0059507B" w:rsidRDefault="0059507B" w:rsidP="0059507B">
      <w:pPr>
        <w:autoSpaceDE w:val="0"/>
        <w:autoSpaceDN w:val="0"/>
        <w:adjustRightInd w:val="0"/>
        <w:ind w:firstLine="709"/>
        <w:jc w:val="both"/>
        <w:rPr>
          <w:szCs w:val="24"/>
        </w:rPr>
      </w:pPr>
      <w:proofErr w:type="gramStart"/>
      <w:r w:rsidRPr="0059507B">
        <w:rPr>
          <w:szCs w:val="24"/>
        </w:rPr>
        <w:t xml:space="preserve">Кроме того, организатор размещения заказа вправе запросить представление </w:t>
      </w:r>
      <w:proofErr w:type="spellStart"/>
      <w:r w:rsidRPr="0059507B">
        <w:rPr>
          <w:szCs w:val="24"/>
        </w:rPr>
        <w:t>непредставленных</w:t>
      </w:r>
      <w:proofErr w:type="spellEnd"/>
      <w:r w:rsidRPr="0059507B">
        <w:rPr>
          <w:szCs w:val="24"/>
        </w:rPr>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59507B">
        <w:rPr>
          <w:szCs w:val="24"/>
        </w:rPr>
        <w:t xml:space="preserve"> им оборудования. </w:t>
      </w:r>
    </w:p>
    <w:p w:rsidR="0059507B" w:rsidRPr="0059507B" w:rsidRDefault="0059507B" w:rsidP="0059507B">
      <w:pPr>
        <w:autoSpaceDE w:val="0"/>
        <w:autoSpaceDN w:val="0"/>
        <w:adjustRightInd w:val="0"/>
        <w:ind w:firstLine="709"/>
        <w:jc w:val="both"/>
        <w:rPr>
          <w:szCs w:val="24"/>
        </w:rPr>
      </w:pPr>
      <w:r w:rsidRPr="0059507B">
        <w:rPr>
          <w:szCs w:val="24"/>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59507B" w:rsidRPr="0059507B" w:rsidRDefault="0059507B" w:rsidP="0059507B">
      <w:pPr>
        <w:autoSpaceDE w:val="0"/>
        <w:autoSpaceDN w:val="0"/>
        <w:adjustRightInd w:val="0"/>
        <w:ind w:firstLine="709"/>
        <w:jc w:val="both"/>
        <w:rPr>
          <w:szCs w:val="24"/>
        </w:rPr>
      </w:pPr>
      <w:r w:rsidRPr="0059507B">
        <w:rPr>
          <w:szCs w:val="24"/>
        </w:rPr>
        <w:lastRenderedPageBreak/>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59507B" w:rsidRPr="0059507B" w:rsidRDefault="0059507B" w:rsidP="004330C1">
      <w:pPr>
        <w:numPr>
          <w:ilvl w:val="2"/>
          <w:numId w:val="18"/>
        </w:numPr>
        <w:tabs>
          <w:tab w:val="num" w:pos="960"/>
          <w:tab w:val="num" w:pos="1701"/>
        </w:tabs>
        <w:ind w:left="0" w:firstLine="709"/>
        <w:jc w:val="both"/>
        <w:rPr>
          <w:szCs w:val="24"/>
        </w:rPr>
      </w:pPr>
      <w:r w:rsidRPr="0059507B">
        <w:rPr>
          <w:szCs w:val="24"/>
        </w:rPr>
        <w:t>Рассмотрение Предложений. Допуск к участию в запросе предложений</w:t>
      </w:r>
    </w:p>
    <w:p w:rsidR="0059507B" w:rsidRPr="00414312"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9507B">
        <w:rPr>
          <w:szCs w:val="24"/>
        </w:rPr>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w:t>
      </w:r>
      <w:r w:rsidRPr="00414312">
        <w:rPr>
          <w:bCs/>
          <w:szCs w:val="24"/>
        </w:rPr>
        <w:t>по каждому лоту отдельно</w:t>
      </w:r>
      <w:r w:rsidRPr="0059507B">
        <w:rPr>
          <w:szCs w:val="24"/>
        </w:rPr>
        <w:t xml:space="preserve">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w:t>
      </w:r>
      <w:r w:rsidR="00414312" w:rsidRPr="00414312">
        <w:rPr>
          <w:bCs/>
          <w:szCs w:val="24"/>
        </w:rPr>
        <w:t>по каждому</w:t>
      </w:r>
      <w:proofErr w:type="gramEnd"/>
      <w:r w:rsidR="00414312" w:rsidRPr="00414312">
        <w:rPr>
          <w:bCs/>
          <w:szCs w:val="24"/>
        </w:rPr>
        <w:t xml:space="preserve"> лоту отдельно</w:t>
      </w:r>
      <w:r w:rsidRPr="00414312">
        <w:rPr>
          <w:bCs/>
          <w:szCs w:val="24"/>
        </w:rPr>
        <w:t>,</w:t>
      </w:r>
      <w:r w:rsidRPr="00414312">
        <w:rPr>
          <w:szCs w:val="24"/>
        </w:rPr>
        <w:t xml:space="preserve"> допускаемых к дальнейшему участию в данном запросе предложений. </w:t>
      </w:r>
    </w:p>
    <w:p w:rsidR="0059507B" w:rsidRPr="00414312"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68" w:name="sub_1211"/>
      <w:r w:rsidRPr="0059507B">
        <w:rPr>
          <w:szCs w:val="24"/>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w:t>
      </w:r>
      <w:r w:rsidRPr="00414312">
        <w:rPr>
          <w:bCs/>
          <w:szCs w:val="24"/>
        </w:rPr>
        <w:t>в отношении рассматриваемого лота</w:t>
      </w:r>
      <w:r w:rsidR="00414312" w:rsidRPr="00414312">
        <w:rPr>
          <w:bCs/>
          <w:szCs w:val="24"/>
        </w:rPr>
        <w:t xml:space="preserve"> </w:t>
      </w:r>
      <w:r w:rsidRPr="00414312">
        <w:rPr>
          <w:szCs w:val="24"/>
        </w:rPr>
        <w:t>в случаях, в том числе:</w:t>
      </w:r>
    </w:p>
    <w:p w:rsidR="0059507B" w:rsidRPr="0059507B" w:rsidRDefault="0059507B" w:rsidP="004330C1">
      <w:pPr>
        <w:pStyle w:val="ab"/>
        <w:numPr>
          <w:ilvl w:val="0"/>
          <w:numId w:val="22"/>
        </w:numPr>
        <w:tabs>
          <w:tab w:val="clear" w:pos="720"/>
          <w:tab w:val="left" w:pos="1134"/>
        </w:tabs>
        <w:spacing w:before="0" w:beforeAutospacing="0" w:after="0" w:afterAutospacing="0"/>
        <w:ind w:left="0" w:firstLine="709"/>
        <w:jc w:val="both"/>
      </w:pPr>
      <w:bookmarkStart w:id="69" w:name="sub_1214"/>
      <w:bookmarkEnd w:id="68"/>
      <w:r w:rsidRPr="0059507B">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414312">
        <w:rPr>
          <w:bCs/>
        </w:rPr>
        <w:t>субподрядчиках/соисполнителях</w:t>
      </w:r>
      <w:r w:rsidRPr="00414312">
        <w:t xml:space="preserve"> (в</w:t>
      </w:r>
      <w:r w:rsidRPr="0059507B">
        <w:t xml:space="preserve"> случае привлечения), или о предлагаемых товарах, работах, услугах;</w:t>
      </w:r>
    </w:p>
    <w:p w:rsidR="0059507B" w:rsidRPr="0059507B" w:rsidRDefault="0059507B" w:rsidP="004330C1">
      <w:pPr>
        <w:pStyle w:val="ab"/>
        <w:numPr>
          <w:ilvl w:val="0"/>
          <w:numId w:val="22"/>
        </w:numPr>
        <w:tabs>
          <w:tab w:val="clear" w:pos="720"/>
          <w:tab w:val="left" w:pos="1134"/>
        </w:tabs>
        <w:spacing w:before="0" w:beforeAutospacing="0" w:after="0" w:afterAutospacing="0"/>
        <w:ind w:left="0" w:firstLine="709"/>
        <w:jc w:val="both"/>
      </w:pPr>
      <w:r w:rsidRPr="0059507B">
        <w:t xml:space="preserve">несоответствия участника процедуры закупки, в том числе привлекаемых </w:t>
      </w:r>
      <w:r w:rsidRPr="00414312">
        <w:rPr>
          <w:bCs/>
        </w:rPr>
        <w:t>субподрядчиков/соисполнителей</w:t>
      </w:r>
      <w:r w:rsidRPr="0059507B">
        <w:rPr>
          <w:b/>
          <w:bCs/>
          <w:i/>
        </w:rPr>
        <w:t xml:space="preserve"> </w:t>
      </w:r>
      <w:r w:rsidRPr="0059507B">
        <w:t>(в случае привлечения), требованиям, установленным в настоящей документации;</w:t>
      </w:r>
    </w:p>
    <w:p w:rsidR="0059507B" w:rsidRPr="0059507B" w:rsidRDefault="0059507B" w:rsidP="004330C1">
      <w:pPr>
        <w:pStyle w:val="ab"/>
        <w:numPr>
          <w:ilvl w:val="0"/>
          <w:numId w:val="22"/>
        </w:numPr>
        <w:tabs>
          <w:tab w:val="clear" w:pos="720"/>
          <w:tab w:val="left" w:pos="1134"/>
        </w:tabs>
        <w:spacing w:before="0" w:beforeAutospacing="0" w:after="0" w:afterAutospacing="0"/>
        <w:ind w:left="0" w:firstLine="709"/>
        <w:jc w:val="both"/>
      </w:pPr>
      <w:r w:rsidRPr="0059507B">
        <w:t>непредставления копии документа, подтверждающего внесение денежных сре</w:t>
      </w:r>
      <w:proofErr w:type="gramStart"/>
      <w:r w:rsidRPr="0059507B">
        <w:t>дств в к</w:t>
      </w:r>
      <w:proofErr w:type="gramEnd"/>
      <w:r w:rsidRPr="0059507B">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59507B">
        <w:t>дств в к</w:t>
      </w:r>
      <w:proofErr w:type="gramEnd"/>
      <w:r w:rsidRPr="0059507B">
        <w:t xml:space="preserve">ачестве обеспечения заявки о подаче Предложения </w:t>
      </w:r>
      <w:r w:rsidRPr="00414312">
        <w:rPr>
          <w:bCs/>
        </w:rPr>
        <w:t>в отношении рассматриваемого лота</w:t>
      </w:r>
      <w:r w:rsidRPr="00414312">
        <w:t>, в случае поступления на расчетный счет организато</w:t>
      </w:r>
      <w:r w:rsidRPr="0059507B">
        <w:t>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59507B">
        <w:t>,</w:t>
      </w:r>
      <w:proofErr w:type="gramEnd"/>
      <w:r w:rsidRPr="0059507B">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59507B" w:rsidRPr="0059507B" w:rsidRDefault="0059507B" w:rsidP="004330C1">
      <w:pPr>
        <w:pStyle w:val="ab"/>
        <w:numPr>
          <w:ilvl w:val="0"/>
          <w:numId w:val="22"/>
        </w:numPr>
        <w:tabs>
          <w:tab w:val="clear" w:pos="720"/>
          <w:tab w:val="left" w:pos="1134"/>
        </w:tabs>
        <w:spacing w:before="0" w:beforeAutospacing="0" w:after="0" w:afterAutospacing="0"/>
        <w:ind w:left="0" w:firstLine="709"/>
        <w:jc w:val="both"/>
      </w:pPr>
      <w:r w:rsidRPr="0059507B">
        <w:t xml:space="preserve">несоответствия </w:t>
      </w:r>
      <w:r w:rsidRPr="00414312">
        <w:t xml:space="preserve">Предложения </w:t>
      </w:r>
      <w:r w:rsidRPr="00414312">
        <w:rPr>
          <w:bCs/>
        </w:rPr>
        <w:t xml:space="preserve">в </w:t>
      </w:r>
      <w:r w:rsidR="00414312" w:rsidRPr="00414312">
        <w:rPr>
          <w:bCs/>
        </w:rPr>
        <w:t>отношении рассматриваемого лота</w:t>
      </w:r>
      <w:r w:rsidRPr="0059507B">
        <w:rPr>
          <w:b/>
          <w:bCs/>
          <w:i/>
        </w:rPr>
        <w:t xml:space="preserve"> </w:t>
      </w:r>
      <w:r w:rsidRPr="0059507B">
        <w:t xml:space="preserve">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w:t>
      </w:r>
      <w:r w:rsidRPr="00414312">
        <w:rPr>
          <w:bCs/>
        </w:rPr>
        <w:t>лота</w:t>
      </w:r>
      <w:r w:rsidR="00414312">
        <w:rPr>
          <w:b/>
          <w:bCs/>
          <w:i/>
        </w:rPr>
        <w:t>,</w:t>
      </w:r>
      <w:r w:rsidRPr="0059507B">
        <w:t xml:space="preserve"> начальную (максимальную) цену единицы товара, услуги, работы, срока </w:t>
      </w:r>
      <w:r w:rsidRPr="00414312">
        <w:rPr>
          <w:bCs/>
        </w:rPr>
        <w:t>поставки товара</w:t>
      </w:r>
      <w:r w:rsidRPr="0059507B">
        <w:t xml:space="preserve">. </w:t>
      </w:r>
      <w:proofErr w:type="gramStart"/>
      <w:r w:rsidRPr="0059507B">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414312">
        <w:rPr>
          <w:bCs/>
        </w:rPr>
        <w:t>поставки товара</w:t>
      </w:r>
      <w:r w:rsidRPr="00414312">
        <w:t xml:space="preserve"> отсчитывается от предполагаемой даты заключения договора, рассчитываемой в соответствии</w:t>
      </w:r>
      <w:r w:rsidRPr="0059507B">
        <w:t xml:space="preserve"> с датой </w:t>
      </w:r>
      <w:r w:rsidRPr="0059507B">
        <w:rPr>
          <w:bCs/>
        </w:rPr>
        <w:t>подведения итогов запроса предложений, указанной в</w:t>
      </w:r>
      <w:proofErr w:type="gramEnd"/>
      <w:r w:rsidRPr="0059507B">
        <w:rPr>
          <w:bCs/>
        </w:rPr>
        <w:t xml:space="preserve"> </w:t>
      </w:r>
      <w:proofErr w:type="gramStart"/>
      <w:r w:rsidRPr="0059507B">
        <w:rPr>
          <w:bCs/>
        </w:rPr>
        <w:t>извещении</w:t>
      </w:r>
      <w:proofErr w:type="gramEnd"/>
      <w:r w:rsidRPr="0059507B">
        <w:rPr>
          <w:bCs/>
        </w:rPr>
        <w:t xml:space="preserve"> о проведении запроса предложений </w:t>
      </w:r>
      <w:r w:rsidRPr="0059507B">
        <w:t>в электронной форме</w:t>
      </w:r>
      <w:r w:rsidRPr="0059507B">
        <w:rPr>
          <w:bCs/>
        </w:rPr>
        <w:t xml:space="preserve"> и пункте 22 раздела 6 «Информационная карта запроса предложений» и датой заключения </w:t>
      </w:r>
      <w:r w:rsidRPr="0059507B">
        <w:t xml:space="preserve">договора, указанной в извещении о проведении запроса предложений в электронной форме и </w:t>
      </w:r>
      <w:r w:rsidRPr="0059507B">
        <w:rPr>
          <w:bCs/>
        </w:rPr>
        <w:t>пункте 25 раздела 6 «Информационная карта запроса предложений»</w:t>
      </w:r>
      <w:r w:rsidRPr="0059507B">
        <w:t>;</w:t>
      </w:r>
    </w:p>
    <w:p w:rsidR="0059507B" w:rsidRPr="0059507B" w:rsidRDefault="0059507B" w:rsidP="004330C1">
      <w:pPr>
        <w:pStyle w:val="ab"/>
        <w:numPr>
          <w:ilvl w:val="0"/>
          <w:numId w:val="22"/>
        </w:numPr>
        <w:tabs>
          <w:tab w:val="clear" w:pos="720"/>
          <w:tab w:val="left" w:pos="1134"/>
        </w:tabs>
        <w:spacing w:before="0" w:beforeAutospacing="0" w:after="0" w:afterAutospacing="0"/>
        <w:ind w:left="0" w:firstLine="709"/>
        <w:jc w:val="both"/>
      </w:pPr>
      <w:r w:rsidRPr="0059507B">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w:t>
      </w:r>
      <w:r w:rsidRPr="0059507B">
        <w:lastRenderedPageBreak/>
        <w:t>если данное требование установлено в пункте 13 раздела 6 «Информационная карта запроса предложений».</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9507B">
        <w:rPr>
          <w:szCs w:val="24"/>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59507B">
        <w:rPr>
          <w:szCs w:val="24"/>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69"/>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414312">
        <w:rPr>
          <w:bCs/>
          <w:szCs w:val="24"/>
        </w:rPr>
        <w:t>По каждому лоту отдельно</w:t>
      </w:r>
      <w:r w:rsidRPr="0059507B">
        <w:rPr>
          <w:szCs w:val="24"/>
        </w:rPr>
        <w:t xml:space="preserve"> 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w:t>
      </w:r>
      <w:r w:rsidR="00414312">
        <w:rPr>
          <w:szCs w:val="24"/>
        </w:rPr>
        <w:t xml:space="preserve">ом 4.14.1.8, </w:t>
      </w:r>
      <w:r w:rsidR="00414312" w:rsidRPr="001B239C">
        <w:rPr>
          <w:szCs w:val="24"/>
        </w:rPr>
        <w:t>а также оформля</w:t>
      </w:r>
      <w:r w:rsidRPr="001B239C">
        <w:rPr>
          <w:bCs/>
          <w:szCs w:val="24"/>
        </w:rPr>
        <w:t>ются</w:t>
      </w:r>
      <w:r w:rsidRPr="001B239C">
        <w:rPr>
          <w:szCs w:val="24"/>
        </w:rPr>
        <w:t xml:space="preserve"> протокол</w:t>
      </w:r>
      <w:r w:rsidRPr="001B239C">
        <w:rPr>
          <w:bCs/>
          <w:szCs w:val="24"/>
        </w:rPr>
        <w:t>ы</w:t>
      </w:r>
      <w:r w:rsidRPr="001B239C">
        <w:rPr>
          <w:szCs w:val="24"/>
        </w:rPr>
        <w:t xml:space="preserve"> р</w:t>
      </w:r>
      <w:r w:rsidR="00414312" w:rsidRPr="001B239C">
        <w:rPr>
          <w:szCs w:val="24"/>
        </w:rPr>
        <w:t>ассмотрения Предложений</w:t>
      </w:r>
      <w:proofErr w:type="gramEnd"/>
      <w:r w:rsidR="00414312" w:rsidRPr="001B239C">
        <w:rPr>
          <w:szCs w:val="24"/>
        </w:rPr>
        <w:t>, котор</w:t>
      </w:r>
      <w:r w:rsidRPr="001B239C">
        <w:rPr>
          <w:bCs/>
          <w:szCs w:val="24"/>
        </w:rPr>
        <w:t>ые</w:t>
      </w:r>
      <w:r w:rsidRPr="001B239C">
        <w:rPr>
          <w:szCs w:val="24"/>
        </w:rPr>
        <w:t xml:space="preserve"> под</w:t>
      </w:r>
      <w:r w:rsidR="00414312" w:rsidRPr="001B239C">
        <w:rPr>
          <w:szCs w:val="24"/>
        </w:rPr>
        <w:t>писыва</w:t>
      </w:r>
      <w:r w:rsidRPr="001B239C">
        <w:rPr>
          <w:bCs/>
          <w:szCs w:val="24"/>
        </w:rPr>
        <w:t>ются</w:t>
      </w:r>
      <w:r w:rsidRPr="001B239C">
        <w:rPr>
          <w:szCs w:val="24"/>
        </w:rPr>
        <w:t xml:space="preserve"> всеми присутствующ</w:t>
      </w:r>
      <w:r w:rsidR="00414312" w:rsidRPr="001B239C">
        <w:rPr>
          <w:szCs w:val="24"/>
        </w:rPr>
        <w:t>ими членами Комиссии. Указанны</w:t>
      </w:r>
      <w:r w:rsidRPr="001B239C">
        <w:rPr>
          <w:bCs/>
          <w:szCs w:val="24"/>
        </w:rPr>
        <w:t>е</w:t>
      </w:r>
      <w:r w:rsidRPr="001B239C">
        <w:rPr>
          <w:szCs w:val="24"/>
        </w:rPr>
        <w:t xml:space="preserve"> протокол</w:t>
      </w:r>
      <w:r w:rsidRPr="001B239C">
        <w:rPr>
          <w:bCs/>
          <w:szCs w:val="24"/>
        </w:rPr>
        <w:t>ы</w:t>
      </w:r>
      <w:r w:rsidRPr="001B239C">
        <w:rPr>
          <w:szCs w:val="24"/>
        </w:rPr>
        <w:t xml:space="preserve"> в течение дня, следующего за днем окончания рассмо</w:t>
      </w:r>
      <w:r w:rsidR="001B239C" w:rsidRPr="001B239C">
        <w:rPr>
          <w:szCs w:val="24"/>
        </w:rPr>
        <w:t>трения Предложений, размеща</w:t>
      </w:r>
      <w:r w:rsidRPr="001B239C">
        <w:rPr>
          <w:bCs/>
          <w:szCs w:val="24"/>
        </w:rPr>
        <w:t>ются</w:t>
      </w:r>
      <w:r w:rsidRPr="001B239C">
        <w:rPr>
          <w:szCs w:val="24"/>
        </w:rPr>
        <w:t xml:space="preserve"> на официальном сайте о размещении заказов </w:t>
      </w:r>
      <w:hyperlink r:id="rId18" w:history="1">
        <w:r w:rsidRPr="001B239C">
          <w:rPr>
            <w:rStyle w:val="a9"/>
            <w:rFonts w:eastAsiaTheme="minorEastAsia"/>
            <w:szCs w:val="24"/>
          </w:rPr>
          <w:t>http://zakupki.rosatom.ru/</w:t>
        </w:r>
      </w:hyperlink>
      <w:r w:rsidRPr="001B239C">
        <w:rPr>
          <w:szCs w:val="24"/>
        </w:rPr>
        <w:t xml:space="preserve"> и н</w:t>
      </w:r>
      <w:r w:rsidR="001B239C" w:rsidRPr="001B239C">
        <w:rPr>
          <w:szCs w:val="24"/>
        </w:rPr>
        <w:t>а ЭТП. Так же на ЭТП формиру</w:t>
      </w:r>
      <w:r w:rsidRPr="001B239C">
        <w:rPr>
          <w:bCs/>
          <w:szCs w:val="24"/>
        </w:rPr>
        <w:t>ются</w:t>
      </w:r>
      <w:r w:rsidRPr="001B239C">
        <w:rPr>
          <w:szCs w:val="24"/>
        </w:rPr>
        <w:t xml:space="preserve"> протокол</w:t>
      </w:r>
      <w:r w:rsidRPr="001B239C">
        <w:rPr>
          <w:bCs/>
          <w:szCs w:val="24"/>
        </w:rPr>
        <w:t>ы</w:t>
      </w:r>
      <w:r w:rsidRPr="001B239C">
        <w:rPr>
          <w:szCs w:val="24"/>
        </w:rPr>
        <w:t xml:space="preserve"> заседания </w:t>
      </w:r>
      <w:r w:rsidRPr="0059507B">
        <w:rPr>
          <w:szCs w:val="24"/>
        </w:rPr>
        <w:t>Комиссии по рассмотрению Предложений в порядке, предусмотренном регламентом данной ЭТП.</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19" w:history="1">
        <w:r w:rsidRPr="0059507B">
          <w:rPr>
            <w:rStyle w:val="a9"/>
            <w:rFonts w:eastAsiaTheme="minorEastAsia"/>
            <w:szCs w:val="24"/>
          </w:rPr>
          <w:t>http://zakupki.rosatom.ru/</w:t>
        </w:r>
      </w:hyperlink>
      <w:r w:rsidRPr="0059507B">
        <w:rPr>
          <w:rStyle w:val="a9"/>
          <w:rFonts w:eastAsiaTheme="minorEastAsia"/>
          <w:szCs w:val="24"/>
        </w:rPr>
        <w:t xml:space="preserve"> </w:t>
      </w:r>
      <w:r w:rsidRPr="0059507B">
        <w:rPr>
          <w:szCs w:val="24"/>
        </w:rPr>
        <w:t>и на ЭТП</w:t>
      </w:r>
      <w:r w:rsidRPr="0059507B">
        <w:rPr>
          <w:rStyle w:val="a9"/>
          <w:rFonts w:eastAsiaTheme="minorEastAsia"/>
          <w:szCs w:val="24"/>
        </w:rPr>
        <w:t xml:space="preserve"> </w:t>
      </w:r>
      <w:r w:rsidRPr="0059507B">
        <w:rPr>
          <w:szCs w:val="24"/>
        </w:rPr>
        <w:t xml:space="preserve">протокола рассмотрения Предложений </w:t>
      </w:r>
      <w:r w:rsidRPr="001B239C">
        <w:rPr>
          <w:bCs/>
          <w:szCs w:val="24"/>
        </w:rPr>
        <w:t>по данному лоту</w:t>
      </w:r>
      <w:r w:rsidR="001B239C" w:rsidRPr="001B239C">
        <w:rPr>
          <w:bCs/>
          <w:szCs w:val="24"/>
        </w:rPr>
        <w:t>.</w:t>
      </w:r>
      <w:r w:rsidRPr="0059507B">
        <w:rPr>
          <w:szCs w:val="24"/>
        </w:rPr>
        <w:t xml:space="preserve">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9507B">
        <w:rPr>
          <w:szCs w:val="24"/>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r w:rsidRPr="0059507B">
        <w:rPr>
          <w:szCs w:val="24"/>
        </w:rPr>
        <w:t xml:space="preserve"> </w:t>
      </w:r>
      <w:proofErr w:type="gramStart"/>
      <w:r w:rsidRPr="001B239C">
        <w:rPr>
          <w:bCs/>
          <w:szCs w:val="24"/>
        </w:rPr>
        <w:t>В случае если документацией предусмотрено два и 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процедуры закупки, подавших Предложения в отношении этого лота, или решение о допуске к участию в котором и признании участником запроса предложений принято относительно только одного участника процедуры закупки</w:t>
      </w:r>
      <w:proofErr w:type="gramEnd"/>
      <w:r w:rsidRPr="001B239C">
        <w:rPr>
          <w:bCs/>
          <w:szCs w:val="24"/>
        </w:rPr>
        <w:t>, подавшего Пре</w:t>
      </w:r>
      <w:r w:rsidR="001B239C" w:rsidRPr="001B239C">
        <w:rPr>
          <w:bCs/>
          <w:szCs w:val="24"/>
        </w:rPr>
        <w:t>дложение в отношении этого лота</w:t>
      </w:r>
      <w:r w:rsidRPr="001B239C">
        <w:rPr>
          <w:bCs/>
          <w:szCs w:val="24"/>
        </w:rPr>
        <w:t>.</w:t>
      </w:r>
    </w:p>
    <w:p w:rsidR="0059507B" w:rsidRPr="0059507B" w:rsidRDefault="0059507B" w:rsidP="004330C1">
      <w:pPr>
        <w:numPr>
          <w:ilvl w:val="2"/>
          <w:numId w:val="18"/>
        </w:numPr>
        <w:tabs>
          <w:tab w:val="num" w:pos="960"/>
          <w:tab w:val="num" w:pos="1701"/>
        </w:tabs>
        <w:ind w:left="0" w:firstLine="709"/>
        <w:jc w:val="both"/>
        <w:rPr>
          <w:szCs w:val="24"/>
        </w:rPr>
      </w:pPr>
      <w:r w:rsidRPr="0059507B">
        <w:rPr>
          <w:szCs w:val="24"/>
        </w:rPr>
        <w:t>Переторжка</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9507B">
        <w:rPr>
          <w:szCs w:val="24"/>
        </w:rPr>
        <w:t xml:space="preserve">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w:t>
      </w:r>
      <w:r w:rsidRPr="0059507B">
        <w:rPr>
          <w:szCs w:val="24"/>
        </w:rPr>
        <w:lastRenderedPageBreak/>
        <w:t xml:space="preserve">переторжки </w:t>
      </w:r>
      <w:r w:rsidRPr="001B239C">
        <w:rPr>
          <w:bCs/>
          <w:szCs w:val="24"/>
        </w:rPr>
        <w:t>в отношении любо</w:t>
      </w:r>
      <w:r w:rsidR="001B239C" w:rsidRPr="001B239C">
        <w:rPr>
          <w:bCs/>
          <w:szCs w:val="24"/>
        </w:rPr>
        <w:t>го лота</w:t>
      </w:r>
      <w:r w:rsidRPr="001B239C">
        <w:rPr>
          <w:bCs/>
          <w:szCs w:val="24"/>
        </w:rPr>
        <w:t>,</w:t>
      </w:r>
      <w:r w:rsidRPr="001B239C">
        <w:rPr>
          <w:szCs w:val="24"/>
        </w:rPr>
        <w:t xml:space="preserve"> т. е. предоставление участникам запроса предложений возможности добровольно повысить предпочтительность их Предложений путем </w:t>
      </w:r>
      <w:r w:rsidRPr="001B239C">
        <w:rPr>
          <w:bCs/>
          <w:szCs w:val="24"/>
        </w:rPr>
        <w:t>снижения первоначальн</w:t>
      </w:r>
      <w:r w:rsidR="001B239C" w:rsidRPr="001B239C">
        <w:rPr>
          <w:bCs/>
          <w:szCs w:val="24"/>
        </w:rPr>
        <w:t>о указанной в Предложении цены</w:t>
      </w:r>
      <w:r w:rsidRPr="001B239C">
        <w:rPr>
          <w:szCs w:val="24"/>
        </w:rPr>
        <w:t>.</w:t>
      </w:r>
      <w:proofErr w:type="gramEnd"/>
      <w:r w:rsidRPr="001B239C">
        <w:rPr>
          <w:szCs w:val="24"/>
        </w:rPr>
        <w:t xml:space="preserve"> </w:t>
      </w:r>
      <w:r w:rsidRPr="001B239C">
        <w:rPr>
          <w:bCs/>
          <w:szCs w:val="24"/>
        </w:rPr>
        <w:t>Снижение цены Предложения</w:t>
      </w:r>
      <w:r w:rsidRPr="001B239C">
        <w:rPr>
          <w:szCs w:val="24"/>
        </w:rPr>
        <w:t xml:space="preserve"> </w:t>
      </w:r>
      <w:r w:rsidRPr="001B239C">
        <w:rPr>
          <w:bCs/>
          <w:szCs w:val="24"/>
        </w:rPr>
        <w:t xml:space="preserve"> </w:t>
      </w:r>
      <w:r w:rsidRPr="001B239C">
        <w:rPr>
          <w:szCs w:val="24"/>
        </w:rPr>
        <w:t>не должно</w:t>
      </w:r>
      <w:r w:rsidRPr="001B239C">
        <w:rPr>
          <w:iCs/>
          <w:szCs w:val="24"/>
        </w:rPr>
        <w:t xml:space="preserve"> повлечь за собой изменение иных условий Предложения.</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 xml:space="preserve">Форма и порядок проведения переторжки с использованием функционала ЭТП, сроки подачи новых </w:t>
      </w:r>
      <w:r w:rsidRPr="001B239C">
        <w:rPr>
          <w:bCs/>
          <w:szCs w:val="24"/>
        </w:rPr>
        <w:t>ценовых</w:t>
      </w:r>
      <w:r w:rsidRPr="001B239C">
        <w:rPr>
          <w:szCs w:val="24"/>
        </w:rPr>
        <w:t xml:space="preserve"> предложений </w:t>
      </w:r>
      <w:r w:rsidRPr="001B239C">
        <w:rPr>
          <w:bCs/>
          <w:szCs w:val="24"/>
        </w:rPr>
        <w:t>в отношении каждого лота отдельно</w:t>
      </w:r>
      <w:r w:rsidRPr="001B239C">
        <w:rPr>
          <w:szCs w:val="24"/>
        </w:rPr>
        <w:t xml:space="preserve">, определенные Комиссией, указываются в письмах, приглашающих участников запроса предложений на процедуру переторжки </w:t>
      </w:r>
      <w:r w:rsidR="001B239C" w:rsidRPr="001B239C">
        <w:rPr>
          <w:bCs/>
          <w:szCs w:val="24"/>
        </w:rPr>
        <w:t>по данным лотам</w:t>
      </w:r>
      <w:r w:rsidRPr="001B239C">
        <w:rPr>
          <w:bCs/>
          <w:szCs w:val="24"/>
        </w:rPr>
        <w:t>.</w:t>
      </w:r>
    </w:p>
    <w:p w:rsidR="0059507B" w:rsidRPr="001B239C"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 xml:space="preserve">Участник запроса предложений, приглашенный на переторжку </w:t>
      </w:r>
      <w:r w:rsidRPr="001B239C">
        <w:rPr>
          <w:bCs/>
          <w:szCs w:val="24"/>
        </w:rPr>
        <w:t>по какому-либо лоту</w:t>
      </w:r>
      <w:r w:rsidRPr="001B239C">
        <w:rPr>
          <w:szCs w:val="24"/>
        </w:rPr>
        <w:t xml:space="preserve">, вправе не участвовать в ней, тогда его предложение </w:t>
      </w:r>
      <w:r w:rsidR="001B239C" w:rsidRPr="001B239C">
        <w:rPr>
          <w:bCs/>
          <w:szCs w:val="24"/>
        </w:rPr>
        <w:t>в отношении данного лота</w:t>
      </w:r>
      <w:r w:rsidRPr="001B239C">
        <w:rPr>
          <w:szCs w:val="24"/>
        </w:rPr>
        <w:t xml:space="preserve">, остается действующим с ранее объявленной ценой </w:t>
      </w:r>
      <w:r w:rsidRPr="001B239C">
        <w:rPr>
          <w:iCs/>
          <w:szCs w:val="24"/>
        </w:rPr>
        <w:t>Предложения</w:t>
      </w:r>
      <w:r w:rsidRPr="001B239C">
        <w:rPr>
          <w:szCs w:val="24"/>
        </w:rPr>
        <w:t>.</w:t>
      </w:r>
    </w:p>
    <w:p w:rsidR="0059507B" w:rsidRPr="001B239C"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iCs/>
          <w:szCs w:val="24"/>
        </w:rPr>
        <w:t>Предложения участника запроса предложений по увеличению цены</w:t>
      </w:r>
      <w:r w:rsidRPr="0059507B">
        <w:rPr>
          <w:b/>
          <w:i/>
          <w:szCs w:val="24"/>
        </w:rPr>
        <w:t xml:space="preserve"> </w:t>
      </w:r>
      <w:r w:rsidRPr="0059507B">
        <w:rPr>
          <w:iCs/>
          <w:szCs w:val="24"/>
        </w:rPr>
        <w:t xml:space="preserve">Предложения </w:t>
      </w:r>
      <w:r w:rsidRPr="001B239C">
        <w:rPr>
          <w:bCs/>
          <w:szCs w:val="24"/>
        </w:rPr>
        <w:t xml:space="preserve">либо ухудшению условий, </w:t>
      </w:r>
      <w:r w:rsidRPr="001B239C">
        <w:rPr>
          <w:iCs/>
          <w:szCs w:val="24"/>
        </w:rPr>
        <w:t>указанные в Предложении</w:t>
      </w:r>
      <w:r w:rsidR="001B239C" w:rsidRPr="001B239C">
        <w:rPr>
          <w:bCs/>
          <w:szCs w:val="24"/>
        </w:rPr>
        <w:t xml:space="preserve"> </w:t>
      </w:r>
      <w:r w:rsidRPr="001B239C">
        <w:rPr>
          <w:bCs/>
          <w:szCs w:val="24"/>
        </w:rPr>
        <w:t>по любому лоту</w:t>
      </w:r>
      <w:r w:rsidRPr="001B239C">
        <w:rPr>
          <w:iCs/>
          <w:szCs w:val="24"/>
        </w:rPr>
        <w:t xml:space="preserve"> не рассматриваются, такой участник считается не участвовавшим в процедуре переторжки </w:t>
      </w:r>
      <w:r w:rsidR="001B239C" w:rsidRPr="001B239C">
        <w:rPr>
          <w:bCs/>
          <w:szCs w:val="24"/>
        </w:rPr>
        <w:t>по данному лоту</w:t>
      </w:r>
      <w:r w:rsidRPr="001B239C">
        <w:rPr>
          <w:bCs/>
          <w:szCs w:val="24"/>
        </w:rPr>
        <w:t>,</w:t>
      </w:r>
      <w:r w:rsidRPr="001B239C">
        <w:rPr>
          <w:iCs/>
          <w:szCs w:val="24"/>
        </w:rPr>
        <w:t xml:space="preserve"> </w:t>
      </w:r>
      <w:r w:rsidRPr="001B239C">
        <w:rPr>
          <w:szCs w:val="24"/>
        </w:rPr>
        <w:t xml:space="preserve">его Предложение, </w:t>
      </w:r>
      <w:r w:rsidRPr="001B239C">
        <w:rPr>
          <w:bCs/>
          <w:szCs w:val="24"/>
        </w:rPr>
        <w:t>поданное на данный лот</w:t>
      </w:r>
      <w:r w:rsidRPr="001B239C">
        <w:rPr>
          <w:szCs w:val="24"/>
        </w:rPr>
        <w:t>, остается действ</w:t>
      </w:r>
      <w:r w:rsidR="001B239C" w:rsidRPr="001B239C">
        <w:rPr>
          <w:szCs w:val="24"/>
        </w:rPr>
        <w:t>ующей с ранее объявленной ценой.</w:t>
      </w:r>
    </w:p>
    <w:p w:rsidR="0059507B" w:rsidRPr="001B239C"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9507B">
        <w:rPr>
          <w:szCs w:val="24"/>
        </w:rPr>
        <w:t>Участник запроса предложений, участвовавший в</w:t>
      </w:r>
      <w:r w:rsidRPr="0059507B">
        <w:rPr>
          <w:szCs w:val="24"/>
          <w:lang w:val="en-US"/>
        </w:rPr>
        <w:t> </w:t>
      </w:r>
      <w:r w:rsidRPr="0059507B">
        <w:rPr>
          <w:szCs w:val="24"/>
        </w:rPr>
        <w:t xml:space="preserve">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w:t>
      </w:r>
      <w:r w:rsidR="001B239C" w:rsidRPr="001B239C">
        <w:rPr>
          <w:bCs/>
          <w:szCs w:val="24"/>
        </w:rPr>
        <w:t>в отношении лота</w:t>
      </w:r>
      <w:r w:rsidRPr="001B239C">
        <w:rPr>
          <w:bCs/>
          <w:szCs w:val="24"/>
        </w:rPr>
        <w:t>,</w:t>
      </w:r>
      <w:r w:rsidRPr="001B239C">
        <w:rPr>
          <w:szCs w:val="24"/>
        </w:rPr>
        <w:t xml:space="preserve"> и оформленные в соответствии с требованиями подразделов 4.4 – 4.7, 4.10.</w:t>
      </w:r>
      <w:proofErr w:type="gramEnd"/>
    </w:p>
    <w:p w:rsidR="0059507B" w:rsidRPr="0059507B" w:rsidRDefault="0059507B" w:rsidP="004330C1">
      <w:pPr>
        <w:numPr>
          <w:ilvl w:val="2"/>
          <w:numId w:val="18"/>
        </w:numPr>
        <w:tabs>
          <w:tab w:val="num" w:pos="960"/>
          <w:tab w:val="num" w:pos="1701"/>
        </w:tabs>
        <w:ind w:left="0" w:firstLine="709"/>
        <w:jc w:val="both"/>
        <w:rPr>
          <w:szCs w:val="24"/>
        </w:rPr>
      </w:pPr>
      <w:r w:rsidRPr="0059507B">
        <w:rPr>
          <w:szCs w:val="24"/>
        </w:rPr>
        <w:t>Порядок оценки и сопоставления Предложений</w:t>
      </w:r>
    </w:p>
    <w:p w:rsidR="0059507B" w:rsidRPr="0059507B"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9507B">
        <w:rPr>
          <w:szCs w:val="24"/>
        </w:rPr>
        <w:t xml:space="preserve">Оценка и сопоставление Предложений с учетом цен, представленных на переторжку, осуществляется Комиссией </w:t>
      </w:r>
      <w:r w:rsidRPr="001B239C">
        <w:rPr>
          <w:bCs/>
          <w:szCs w:val="24"/>
        </w:rPr>
        <w:t>по каждому лоту отдельно</w:t>
      </w:r>
      <w:r w:rsidRPr="001B239C">
        <w:rPr>
          <w:szCs w:val="24"/>
        </w:rPr>
        <w:t xml:space="preserve"> в целях</w:t>
      </w:r>
      <w:r w:rsidRPr="0059507B">
        <w:rPr>
          <w:szCs w:val="24"/>
        </w:rPr>
        <w:t xml:space="preserve">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w:t>
      </w:r>
      <w:proofErr w:type="gramEnd"/>
      <w:r w:rsidRPr="0059507B">
        <w:rPr>
          <w:szCs w:val="24"/>
        </w:rPr>
        <w:t xml:space="preserve"> карта запроса предложений». Значимость критериев оценки Предложений указана в пункте 23 раздела 6 «Информационная карта запроса предложений».</w:t>
      </w:r>
    </w:p>
    <w:p w:rsidR="0059507B" w:rsidRPr="001B239C"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 xml:space="preserve">На основании результатов оценки и сопоставления Предложений, Комиссией </w:t>
      </w:r>
      <w:r w:rsidRPr="001B239C">
        <w:rPr>
          <w:bCs/>
          <w:szCs w:val="24"/>
        </w:rPr>
        <w:t xml:space="preserve">по каждому лоту отдельно </w:t>
      </w:r>
      <w:r w:rsidRPr="001B239C">
        <w:rPr>
          <w:szCs w:val="24"/>
        </w:rPr>
        <w:t xml:space="preserve">каждому Предложению, </w:t>
      </w:r>
      <w:r w:rsidRPr="001B239C">
        <w:rPr>
          <w:bCs/>
          <w:szCs w:val="24"/>
        </w:rPr>
        <w:t>поданному на данный лот,</w:t>
      </w:r>
      <w:r w:rsidRPr="001B239C">
        <w:rPr>
          <w:szCs w:val="24"/>
        </w:rPr>
        <w:t xml:space="preserve"> относительно других, по мере уменьшения степени выгодности содержащихся в них условий исполнения договора, присваивается порядковый номер. </w:t>
      </w:r>
      <w:r w:rsidRPr="001B239C">
        <w:rPr>
          <w:bCs/>
          <w:szCs w:val="24"/>
        </w:rPr>
        <w:t xml:space="preserve">По каждому лоту отдельно </w:t>
      </w:r>
      <w:r w:rsidRPr="001B239C">
        <w:rPr>
          <w:szCs w:val="24"/>
        </w:rPr>
        <w:t xml:space="preserve">первый номер присваивается Предложению </w:t>
      </w:r>
      <w:r w:rsidRPr="001B239C">
        <w:rPr>
          <w:bCs/>
          <w:szCs w:val="24"/>
        </w:rPr>
        <w:t>по</w:t>
      </w:r>
      <w:r w:rsidRPr="001B239C">
        <w:rPr>
          <w:bCs/>
          <w:szCs w:val="24"/>
          <w:lang w:val="en-US"/>
        </w:rPr>
        <w:t> </w:t>
      </w:r>
      <w:r w:rsidR="001B239C" w:rsidRPr="001B239C">
        <w:rPr>
          <w:bCs/>
          <w:szCs w:val="24"/>
        </w:rPr>
        <w:t>данному лоту</w:t>
      </w:r>
      <w:r w:rsidRPr="001B239C">
        <w:rPr>
          <w:bCs/>
          <w:szCs w:val="24"/>
        </w:rPr>
        <w:t>,</w:t>
      </w:r>
      <w:r w:rsidRPr="001B239C">
        <w:rPr>
          <w:szCs w:val="24"/>
        </w:rPr>
        <w:t xml:space="preserve"> которое набрало наибольшее количество баллов. </w:t>
      </w:r>
    </w:p>
    <w:p w:rsidR="0059507B" w:rsidRPr="0059507B" w:rsidRDefault="0059507B" w:rsidP="004330C1">
      <w:pPr>
        <w:numPr>
          <w:ilvl w:val="2"/>
          <w:numId w:val="18"/>
        </w:numPr>
        <w:tabs>
          <w:tab w:val="num" w:pos="960"/>
          <w:tab w:val="num" w:pos="1701"/>
        </w:tabs>
        <w:ind w:left="0" w:firstLine="709"/>
        <w:jc w:val="both"/>
        <w:rPr>
          <w:szCs w:val="24"/>
        </w:rPr>
      </w:pPr>
      <w:bookmarkStart w:id="71" w:name="_Toc263441565"/>
      <w:bookmarkStart w:id="72" w:name="_Toc255985697"/>
      <w:r w:rsidRPr="0059507B">
        <w:rPr>
          <w:szCs w:val="24"/>
        </w:rPr>
        <w:t xml:space="preserve">Подведение итогов запроса предложений. Определение победителя </w:t>
      </w:r>
      <w:bookmarkEnd w:id="71"/>
      <w:bookmarkEnd w:id="72"/>
      <w:r w:rsidRPr="0059507B">
        <w:rPr>
          <w:szCs w:val="24"/>
        </w:rPr>
        <w:t>запроса предложений</w:t>
      </w:r>
    </w:p>
    <w:p w:rsidR="0059507B" w:rsidRPr="001B239C" w:rsidRDefault="0059507B" w:rsidP="004330C1">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9507B">
        <w:rPr>
          <w:szCs w:val="24"/>
        </w:rPr>
        <w:t xml:space="preserve">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 </w:t>
      </w:r>
      <w:r w:rsidRPr="001B239C">
        <w:rPr>
          <w:szCs w:val="24"/>
        </w:rPr>
        <w:t>по каждому лоту отдельно.</w:t>
      </w:r>
    </w:p>
    <w:p w:rsidR="0059507B" w:rsidRPr="001B239C" w:rsidRDefault="0059507B" w:rsidP="004330C1">
      <w:pPr>
        <w:numPr>
          <w:ilvl w:val="3"/>
          <w:numId w:val="18"/>
        </w:numPr>
        <w:tabs>
          <w:tab w:val="clear" w:pos="1506"/>
          <w:tab w:val="num" w:pos="1985"/>
          <w:tab w:val="num" w:pos="2357"/>
        </w:tabs>
        <w:autoSpaceDE w:val="0"/>
        <w:autoSpaceDN w:val="0"/>
        <w:adjustRightInd w:val="0"/>
        <w:ind w:left="0" w:firstLine="709"/>
        <w:jc w:val="both"/>
        <w:rPr>
          <w:szCs w:val="24"/>
        </w:rPr>
      </w:pPr>
      <w:r w:rsidRPr="001B239C">
        <w:rPr>
          <w:szCs w:val="24"/>
        </w:rPr>
        <w:t xml:space="preserve">Победителем запроса предложений </w:t>
      </w:r>
      <w:r w:rsidR="001B239C" w:rsidRPr="001B239C">
        <w:rPr>
          <w:szCs w:val="24"/>
        </w:rPr>
        <w:t>в отношении данного лота</w:t>
      </w:r>
      <w:r w:rsidRPr="001B239C">
        <w:rPr>
          <w:szCs w:val="24"/>
        </w:rPr>
        <w:t xml:space="preserve"> признается участник запроса предложений по данному лоту, который предложил лучшие условия исполнения договора (т.е. Предложение которого оценено наибольшим количеством баллов) и </w:t>
      </w:r>
      <w:proofErr w:type="gramStart"/>
      <w:r w:rsidRPr="001B239C">
        <w:rPr>
          <w:szCs w:val="24"/>
        </w:rPr>
        <w:t>Предложению</w:t>
      </w:r>
      <w:proofErr w:type="gramEnd"/>
      <w:r w:rsidRPr="001B239C">
        <w:rPr>
          <w:szCs w:val="24"/>
        </w:rPr>
        <w:t xml:space="preserve"> по данному лоту которого присвоен первый номер.</w:t>
      </w:r>
    </w:p>
    <w:p w:rsidR="0059507B" w:rsidRPr="0059507B" w:rsidRDefault="0059507B" w:rsidP="004330C1">
      <w:pPr>
        <w:widowControl w:val="0"/>
        <w:numPr>
          <w:ilvl w:val="3"/>
          <w:numId w:val="18"/>
        </w:numPr>
        <w:tabs>
          <w:tab w:val="num" w:pos="960"/>
          <w:tab w:val="num" w:pos="993"/>
          <w:tab w:val="left" w:pos="1276"/>
          <w:tab w:val="left" w:pos="1843"/>
        </w:tabs>
        <w:autoSpaceDE w:val="0"/>
        <w:autoSpaceDN w:val="0"/>
        <w:adjustRightInd w:val="0"/>
        <w:ind w:left="0" w:firstLine="709"/>
        <w:jc w:val="both"/>
        <w:rPr>
          <w:szCs w:val="24"/>
        </w:rPr>
      </w:pPr>
      <w:r w:rsidRPr="0059507B">
        <w:rPr>
          <w:szCs w:val="24"/>
        </w:rPr>
        <w:t xml:space="preserve">По результатам запроса предложений </w:t>
      </w:r>
      <w:r w:rsidRPr="001B239C">
        <w:rPr>
          <w:bCs/>
          <w:szCs w:val="24"/>
        </w:rPr>
        <w:t>в отношении каждого лота отдельно</w:t>
      </w:r>
      <w:r w:rsidRPr="0059507B">
        <w:rPr>
          <w:szCs w:val="24"/>
        </w:rPr>
        <w:t xml:space="preserve"> оформляется протокол оценки и сопоставления Предложений участников запроса предложений в двух экземплярах, содержащий сведения:</w:t>
      </w:r>
    </w:p>
    <w:p w:rsidR="0059507B" w:rsidRPr="0059507B" w:rsidRDefault="0059507B" w:rsidP="004330C1">
      <w:pPr>
        <w:pStyle w:val="a1"/>
        <w:numPr>
          <w:ilvl w:val="0"/>
          <w:numId w:val="12"/>
        </w:numPr>
        <w:tabs>
          <w:tab w:val="clear" w:pos="453"/>
          <w:tab w:val="num" w:pos="1134"/>
        </w:tabs>
        <w:spacing w:line="240" w:lineRule="auto"/>
        <w:ind w:left="0" w:firstLine="709"/>
        <w:rPr>
          <w:sz w:val="24"/>
          <w:szCs w:val="24"/>
        </w:rPr>
      </w:pPr>
      <w:r w:rsidRPr="0059507B">
        <w:rPr>
          <w:sz w:val="24"/>
          <w:szCs w:val="24"/>
        </w:rPr>
        <w:t>об участниках, Предложения которых были рассмотрены;</w:t>
      </w:r>
    </w:p>
    <w:p w:rsidR="0059507B" w:rsidRPr="0059507B" w:rsidRDefault="0059507B" w:rsidP="004330C1">
      <w:pPr>
        <w:pStyle w:val="a1"/>
        <w:numPr>
          <w:ilvl w:val="0"/>
          <w:numId w:val="12"/>
        </w:numPr>
        <w:tabs>
          <w:tab w:val="clear" w:pos="453"/>
          <w:tab w:val="num" w:pos="1134"/>
        </w:tabs>
        <w:spacing w:line="240" w:lineRule="auto"/>
        <w:ind w:left="0" w:firstLine="709"/>
        <w:rPr>
          <w:sz w:val="24"/>
          <w:szCs w:val="24"/>
        </w:rPr>
      </w:pPr>
      <w:r w:rsidRPr="0059507B">
        <w:rPr>
          <w:sz w:val="24"/>
          <w:szCs w:val="24"/>
        </w:rPr>
        <w:t>о Предложениях участников, в приеме которых организатором размещения заказа было отказано;</w:t>
      </w:r>
    </w:p>
    <w:p w:rsidR="0059507B" w:rsidRPr="0059507B" w:rsidRDefault="0059507B" w:rsidP="004330C1">
      <w:pPr>
        <w:pStyle w:val="a1"/>
        <w:numPr>
          <w:ilvl w:val="0"/>
          <w:numId w:val="12"/>
        </w:numPr>
        <w:tabs>
          <w:tab w:val="clear" w:pos="453"/>
          <w:tab w:val="num" w:pos="1134"/>
        </w:tabs>
        <w:spacing w:line="240" w:lineRule="auto"/>
        <w:ind w:left="0" w:firstLine="709"/>
        <w:rPr>
          <w:sz w:val="24"/>
          <w:szCs w:val="24"/>
        </w:rPr>
      </w:pPr>
      <w:r w:rsidRPr="0059507B">
        <w:rPr>
          <w:sz w:val="24"/>
          <w:szCs w:val="24"/>
        </w:rPr>
        <w:t>об отозванных Предложениях участников;</w:t>
      </w:r>
    </w:p>
    <w:p w:rsidR="0059507B" w:rsidRPr="0059507B" w:rsidRDefault="0059507B" w:rsidP="004330C1">
      <w:pPr>
        <w:pStyle w:val="a1"/>
        <w:numPr>
          <w:ilvl w:val="0"/>
          <w:numId w:val="12"/>
        </w:numPr>
        <w:tabs>
          <w:tab w:val="clear" w:pos="453"/>
          <w:tab w:val="num" w:pos="1134"/>
        </w:tabs>
        <w:spacing w:line="240" w:lineRule="auto"/>
        <w:ind w:left="0" w:firstLine="709"/>
        <w:rPr>
          <w:sz w:val="24"/>
          <w:szCs w:val="24"/>
        </w:rPr>
      </w:pPr>
      <w:r w:rsidRPr="0059507B">
        <w:rPr>
          <w:sz w:val="24"/>
          <w:szCs w:val="24"/>
        </w:rPr>
        <w:lastRenderedPageBreak/>
        <w:t>об участниках, Предложения которых были не допущены к участию в</w:t>
      </w:r>
      <w:r w:rsidRPr="0059507B">
        <w:rPr>
          <w:sz w:val="24"/>
          <w:szCs w:val="24"/>
          <w:lang w:val="en-US"/>
        </w:rPr>
        <w:t> </w:t>
      </w:r>
      <w:r w:rsidRPr="0059507B">
        <w:rPr>
          <w:sz w:val="24"/>
          <w:szCs w:val="24"/>
        </w:rPr>
        <w:t>запросе предложений Комиссией, с указанием оснований отказа в доступе к</w:t>
      </w:r>
      <w:r w:rsidRPr="0059507B">
        <w:rPr>
          <w:sz w:val="24"/>
          <w:szCs w:val="24"/>
          <w:lang w:val="en-US"/>
        </w:rPr>
        <w:t> </w:t>
      </w:r>
      <w:r w:rsidRPr="0059507B">
        <w:rPr>
          <w:sz w:val="24"/>
          <w:szCs w:val="24"/>
        </w:rPr>
        <w:t>участию в запросе предложений;</w:t>
      </w:r>
    </w:p>
    <w:p w:rsidR="0059507B" w:rsidRPr="0059507B" w:rsidRDefault="0059507B" w:rsidP="004330C1">
      <w:pPr>
        <w:pStyle w:val="a1"/>
        <w:numPr>
          <w:ilvl w:val="0"/>
          <w:numId w:val="12"/>
        </w:numPr>
        <w:tabs>
          <w:tab w:val="clear" w:pos="453"/>
          <w:tab w:val="num" w:pos="1134"/>
        </w:tabs>
        <w:spacing w:line="240" w:lineRule="auto"/>
        <w:ind w:left="0" w:firstLine="709"/>
        <w:rPr>
          <w:sz w:val="24"/>
          <w:szCs w:val="24"/>
        </w:rPr>
      </w:pPr>
      <w:r w:rsidRPr="0059507B">
        <w:rPr>
          <w:sz w:val="24"/>
          <w:szCs w:val="24"/>
        </w:rPr>
        <w:t>о месте, дате, времени проведения оценки и сопоставления Предложений;</w:t>
      </w:r>
    </w:p>
    <w:p w:rsidR="0059507B" w:rsidRPr="0059507B" w:rsidRDefault="0059507B" w:rsidP="004330C1">
      <w:pPr>
        <w:pStyle w:val="a1"/>
        <w:numPr>
          <w:ilvl w:val="0"/>
          <w:numId w:val="12"/>
        </w:numPr>
        <w:tabs>
          <w:tab w:val="clear" w:pos="453"/>
          <w:tab w:val="num" w:pos="1134"/>
        </w:tabs>
        <w:spacing w:line="240" w:lineRule="auto"/>
        <w:ind w:left="0" w:firstLine="709"/>
        <w:rPr>
          <w:sz w:val="24"/>
          <w:szCs w:val="24"/>
        </w:rPr>
      </w:pPr>
      <w:r w:rsidRPr="0059507B">
        <w:rPr>
          <w:sz w:val="24"/>
          <w:szCs w:val="24"/>
        </w:rPr>
        <w:t>о порядке оценки и сопоставления Предложений участников;</w:t>
      </w:r>
    </w:p>
    <w:p w:rsidR="0059507B" w:rsidRPr="0059507B" w:rsidRDefault="0059507B" w:rsidP="004330C1">
      <w:pPr>
        <w:pStyle w:val="a1"/>
        <w:numPr>
          <w:ilvl w:val="0"/>
          <w:numId w:val="12"/>
        </w:numPr>
        <w:tabs>
          <w:tab w:val="clear" w:pos="453"/>
          <w:tab w:val="num" w:pos="1134"/>
        </w:tabs>
        <w:spacing w:line="240" w:lineRule="auto"/>
        <w:ind w:left="0" w:firstLine="709"/>
        <w:rPr>
          <w:sz w:val="24"/>
          <w:szCs w:val="24"/>
        </w:rPr>
      </w:pPr>
      <w:r w:rsidRPr="0059507B">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9507B" w:rsidRPr="0059507B" w:rsidRDefault="0059507B" w:rsidP="004330C1">
      <w:pPr>
        <w:pStyle w:val="a1"/>
        <w:numPr>
          <w:ilvl w:val="0"/>
          <w:numId w:val="12"/>
        </w:numPr>
        <w:tabs>
          <w:tab w:val="clear" w:pos="453"/>
          <w:tab w:val="num" w:pos="1134"/>
        </w:tabs>
        <w:spacing w:line="240" w:lineRule="auto"/>
        <w:ind w:left="0" w:firstLine="709"/>
        <w:rPr>
          <w:sz w:val="24"/>
          <w:szCs w:val="24"/>
        </w:rPr>
      </w:pPr>
      <w:r w:rsidRPr="0059507B">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9507B" w:rsidRPr="001B239C" w:rsidRDefault="0059507B" w:rsidP="004330C1">
      <w:pPr>
        <w:widowControl w:val="0"/>
        <w:numPr>
          <w:ilvl w:val="3"/>
          <w:numId w:val="18"/>
        </w:numPr>
        <w:tabs>
          <w:tab w:val="num" w:pos="960"/>
          <w:tab w:val="num" w:pos="993"/>
          <w:tab w:val="left" w:pos="1276"/>
          <w:tab w:val="left" w:pos="1843"/>
        </w:tabs>
        <w:autoSpaceDE w:val="0"/>
        <w:autoSpaceDN w:val="0"/>
        <w:adjustRightInd w:val="0"/>
        <w:ind w:left="0" w:firstLine="709"/>
        <w:jc w:val="both"/>
        <w:rPr>
          <w:szCs w:val="24"/>
        </w:rPr>
      </w:pPr>
      <w:r w:rsidRPr="001B239C">
        <w:rPr>
          <w:szCs w:val="24"/>
        </w:rPr>
        <w:t>Протокол</w:t>
      </w:r>
      <w:r w:rsidRPr="001B239C">
        <w:rPr>
          <w:bCs/>
          <w:szCs w:val="24"/>
        </w:rPr>
        <w:t>ы</w:t>
      </w:r>
      <w:r w:rsidRPr="001B239C">
        <w:rPr>
          <w:szCs w:val="24"/>
        </w:rPr>
        <w:t xml:space="preserve"> оценки и сопоставления Предложений участников</w:t>
      </w:r>
      <w:r w:rsidR="001B239C" w:rsidRPr="001B239C">
        <w:rPr>
          <w:szCs w:val="24"/>
        </w:rPr>
        <w:t xml:space="preserve"> запроса предложений, содержащ</w:t>
      </w:r>
      <w:r w:rsidRPr="001B239C">
        <w:rPr>
          <w:bCs/>
          <w:szCs w:val="24"/>
        </w:rPr>
        <w:t>ие</w:t>
      </w:r>
      <w:r w:rsidRPr="001B239C">
        <w:rPr>
          <w:szCs w:val="24"/>
        </w:rPr>
        <w:t xml:space="preserve"> сведения, указанны</w:t>
      </w:r>
      <w:r w:rsidR="001B239C" w:rsidRPr="001B239C">
        <w:rPr>
          <w:szCs w:val="24"/>
        </w:rPr>
        <w:t>е в пункте 4.14.5.4, размеща</w:t>
      </w:r>
      <w:r w:rsidRPr="001B239C">
        <w:rPr>
          <w:bCs/>
          <w:szCs w:val="24"/>
        </w:rPr>
        <w:t>ются</w:t>
      </w:r>
      <w:r w:rsidRPr="001B239C">
        <w:rPr>
          <w:szCs w:val="24"/>
        </w:rPr>
        <w:t xml:space="preserve"> на официальном сайте о размещении заказов</w:t>
      </w:r>
      <w:r w:rsidRPr="001B239C">
        <w:rPr>
          <w:rStyle w:val="a9"/>
          <w:rFonts w:eastAsiaTheme="minorEastAsia"/>
          <w:szCs w:val="24"/>
        </w:rPr>
        <w:t xml:space="preserve"> </w:t>
      </w:r>
      <w:hyperlink r:id="rId20" w:history="1">
        <w:r w:rsidRPr="001B239C">
          <w:rPr>
            <w:rStyle w:val="a9"/>
            <w:rFonts w:eastAsiaTheme="minorEastAsia"/>
            <w:szCs w:val="24"/>
          </w:rPr>
          <w:t>http://zakupki.rosatom.ru/</w:t>
        </w:r>
      </w:hyperlink>
      <w:r w:rsidRPr="001B239C">
        <w:rPr>
          <w:szCs w:val="24"/>
        </w:rPr>
        <w:t xml:space="preserve"> и на ЭТП в течение дня, следующего после дня</w:t>
      </w:r>
      <w:r w:rsidR="001B239C" w:rsidRPr="001B239C">
        <w:rPr>
          <w:szCs w:val="24"/>
        </w:rPr>
        <w:t xml:space="preserve"> подписания указанного протокол</w:t>
      </w:r>
      <w:r w:rsidRPr="001B239C">
        <w:rPr>
          <w:bCs/>
          <w:szCs w:val="24"/>
        </w:rPr>
        <w:t>ов</w:t>
      </w:r>
      <w:r w:rsidR="001B239C" w:rsidRPr="001B239C">
        <w:rPr>
          <w:szCs w:val="24"/>
        </w:rPr>
        <w:t>. Также на ЭТП формиру</w:t>
      </w:r>
      <w:r w:rsidRPr="001B239C">
        <w:rPr>
          <w:bCs/>
          <w:szCs w:val="24"/>
        </w:rPr>
        <w:t>ются</w:t>
      </w:r>
      <w:r w:rsidRPr="001B239C">
        <w:rPr>
          <w:szCs w:val="24"/>
        </w:rPr>
        <w:t xml:space="preserve"> протокол</w:t>
      </w:r>
      <w:r w:rsidRPr="001B239C">
        <w:rPr>
          <w:bCs/>
          <w:szCs w:val="24"/>
        </w:rPr>
        <w:t>ы</w:t>
      </w:r>
      <w:r w:rsidRPr="001B239C">
        <w:rPr>
          <w:szCs w:val="24"/>
        </w:rPr>
        <w:t xml:space="preserve"> оценки и сопоставления Предложений в порядке, предусмотренном регламентом данной ЭТП.</w:t>
      </w:r>
    </w:p>
    <w:p w:rsidR="0059507B" w:rsidRPr="001B239C" w:rsidRDefault="0059507B" w:rsidP="004330C1">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73" w:name="_Toc276141213"/>
      <w:bookmarkStart w:id="74" w:name="_Toc276577632"/>
      <w:bookmarkStart w:id="75" w:name="_Toc263441567"/>
      <w:bookmarkStart w:id="76" w:name="_Toc269476359"/>
      <w:bookmarkStart w:id="77" w:name="_Toc309140386"/>
      <w:bookmarkStart w:id="78" w:name="_Toc269835279"/>
      <w:bookmarkStart w:id="79" w:name="_Toc270595288"/>
      <w:bookmarkStart w:id="80" w:name="_Toc271294290"/>
      <w:bookmarkEnd w:id="73"/>
      <w:bookmarkEnd w:id="74"/>
      <w:r w:rsidRPr="001B239C">
        <w:rPr>
          <w:rFonts w:ascii="Times New Roman" w:hAnsi="Times New Roman" w:cs="Times New Roman"/>
          <w:b w:val="0"/>
          <w:i w:val="0"/>
          <w:sz w:val="24"/>
          <w:szCs w:val="24"/>
        </w:rPr>
        <w:t xml:space="preserve">Заключение договора с победителем </w:t>
      </w:r>
      <w:bookmarkEnd w:id="75"/>
      <w:r w:rsidRPr="001B239C">
        <w:rPr>
          <w:rFonts w:ascii="Times New Roman" w:hAnsi="Times New Roman" w:cs="Times New Roman"/>
          <w:b w:val="0"/>
          <w:i w:val="0"/>
          <w:sz w:val="24"/>
          <w:szCs w:val="24"/>
        </w:rPr>
        <w:t>запроса предложений</w:t>
      </w:r>
      <w:bookmarkEnd w:id="76"/>
      <w:bookmarkEnd w:id="77"/>
    </w:p>
    <w:p w:rsidR="0059507B" w:rsidRPr="0059507B" w:rsidRDefault="0059507B" w:rsidP="004330C1">
      <w:pPr>
        <w:numPr>
          <w:ilvl w:val="2"/>
          <w:numId w:val="18"/>
        </w:numPr>
        <w:tabs>
          <w:tab w:val="num" w:pos="960"/>
          <w:tab w:val="num" w:pos="1701"/>
        </w:tabs>
        <w:ind w:left="0" w:firstLine="709"/>
        <w:jc w:val="both"/>
        <w:rPr>
          <w:szCs w:val="24"/>
        </w:rPr>
      </w:pPr>
      <w:r w:rsidRPr="001B239C">
        <w:rPr>
          <w:szCs w:val="24"/>
        </w:rPr>
        <w:t xml:space="preserve">Организатор размещения заказа в течение пяти рабочих дней со дня подписания протокола оценки и сопоставления Предложений </w:t>
      </w:r>
      <w:r w:rsidRPr="001B239C">
        <w:rPr>
          <w:bCs/>
          <w:szCs w:val="24"/>
        </w:rPr>
        <w:t>в отношении каждого лота</w:t>
      </w:r>
      <w:r w:rsidRPr="001B239C">
        <w:rPr>
          <w:szCs w:val="24"/>
        </w:rPr>
        <w:t xml:space="preserve"> передает победителю запроса предложений </w:t>
      </w:r>
      <w:r w:rsidRPr="001B239C">
        <w:rPr>
          <w:bCs/>
          <w:szCs w:val="24"/>
        </w:rPr>
        <w:t>по данному лоту</w:t>
      </w:r>
      <w:r w:rsidRPr="001B239C">
        <w:rPr>
          <w:szCs w:val="24"/>
        </w:rPr>
        <w:t xml:space="preserve"> </w:t>
      </w:r>
      <w:r w:rsidRPr="0059507B">
        <w:rPr>
          <w:szCs w:val="24"/>
        </w:rPr>
        <w:t xml:space="preserve">(или его полномочному представителю) один экземпляр указанного протокола под расписку либо по почте с уведомлением о вручении. </w:t>
      </w:r>
    </w:p>
    <w:p w:rsidR="0059507B" w:rsidRPr="001B239C" w:rsidRDefault="0059507B" w:rsidP="004330C1">
      <w:pPr>
        <w:numPr>
          <w:ilvl w:val="2"/>
          <w:numId w:val="18"/>
        </w:numPr>
        <w:tabs>
          <w:tab w:val="num" w:pos="960"/>
          <w:tab w:val="num" w:pos="1701"/>
        </w:tabs>
        <w:ind w:left="0" w:firstLine="709"/>
        <w:jc w:val="both"/>
        <w:rPr>
          <w:szCs w:val="24"/>
        </w:rPr>
      </w:pPr>
      <w:r w:rsidRPr="0059507B">
        <w:rPr>
          <w:szCs w:val="24"/>
        </w:rPr>
        <w:t xml:space="preserve">Заказчик в течение трех рабочих дней со дня подписания протокола оценки и сопоставления Предложений </w:t>
      </w:r>
      <w:r w:rsidR="001B239C" w:rsidRPr="001B239C">
        <w:rPr>
          <w:bCs/>
          <w:szCs w:val="24"/>
        </w:rPr>
        <w:t>по данному лоту</w:t>
      </w:r>
      <w:r w:rsidRPr="001B239C">
        <w:rPr>
          <w:bCs/>
          <w:szCs w:val="24"/>
        </w:rPr>
        <w:t xml:space="preserve"> </w:t>
      </w:r>
      <w:r w:rsidRPr="001B239C">
        <w:rPr>
          <w:szCs w:val="24"/>
        </w:rPr>
        <w:t xml:space="preserve">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w:t>
      </w:r>
      <w:r w:rsidRPr="001B239C">
        <w:rPr>
          <w:bCs/>
          <w:szCs w:val="24"/>
        </w:rPr>
        <w:t>по</w:t>
      </w:r>
      <w:r w:rsidRPr="001B239C">
        <w:rPr>
          <w:bCs/>
          <w:szCs w:val="24"/>
          <w:lang w:val="en-US"/>
        </w:rPr>
        <w:t> </w:t>
      </w:r>
      <w:r w:rsidR="001B239C" w:rsidRPr="001B239C">
        <w:rPr>
          <w:bCs/>
          <w:szCs w:val="24"/>
        </w:rPr>
        <w:t>данному лоту</w:t>
      </w:r>
      <w:r w:rsidRPr="001B239C">
        <w:rPr>
          <w:bCs/>
          <w:szCs w:val="24"/>
        </w:rPr>
        <w:t xml:space="preserve">, </w:t>
      </w:r>
      <w:r w:rsidRPr="001B239C">
        <w:rPr>
          <w:szCs w:val="24"/>
        </w:rPr>
        <w:t>в проект договора, прилагаемый к документации по проведению запроса предложений.</w:t>
      </w:r>
    </w:p>
    <w:p w:rsidR="0059507B" w:rsidRPr="0059507B" w:rsidRDefault="0059507B" w:rsidP="004330C1">
      <w:pPr>
        <w:numPr>
          <w:ilvl w:val="2"/>
          <w:numId w:val="18"/>
        </w:numPr>
        <w:tabs>
          <w:tab w:val="num" w:pos="960"/>
          <w:tab w:val="num" w:pos="1701"/>
        </w:tabs>
        <w:ind w:left="0" w:firstLine="709"/>
        <w:jc w:val="both"/>
        <w:rPr>
          <w:szCs w:val="24"/>
        </w:rPr>
      </w:pPr>
      <w:r w:rsidRPr="001B239C">
        <w:rPr>
          <w:szCs w:val="24"/>
        </w:rPr>
        <w:t xml:space="preserve">Договор с победителем запроса предложений </w:t>
      </w:r>
      <w:r w:rsidRPr="001B239C">
        <w:rPr>
          <w:bCs/>
          <w:szCs w:val="24"/>
        </w:rPr>
        <w:t>по каждому лоту</w:t>
      </w:r>
      <w:r w:rsidRPr="001B239C">
        <w:rPr>
          <w:bCs/>
          <w:szCs w:val="24"/>
          <w:shd w:val="clear" w:color="auto" w:fill="FDE9D9"/>
        </w:rPr>
        <w:t xml:space="preserve"> </w:t>
      </w:r>
      <w:r w:rsidRPr="001B239C">
        <w:rPr>
          <w:szCs w:val="24"/>
        </w:rPr>
        <w:t>заключается</w:t>
      </w:r>
      <w:r w:rsidRPr="0059507B">
        <w:rPr>
          <w:szCs w:val="24"/>
        </w:rPr>
        <w:t xml:space="preserve"> в срок, указанный в пункте 25 раздела 6 «Информационная карта запроса предложений».</w:t>
      </w:r>
    </w:p>
    <w:p w:rsidR="0059507B" w:rsidRPr="0059507B" w:rsidRDefault="0059507B" w:rsidP="004330C1">
      <w:pPr>
        <w:numPr>
          <w:ilvl w:val="2"/>
          <w:numId w:val="18"/>
        </w:numPr>
        <w:tabs>
          <w:tab w:val="num" w:pos="960"/>
          <w:tab w:val="num" w:pos="1701"/>
        </w:tabs>
        <w:ind w:left="0" w:firstLine="709"/>
        <w:jc w:val="both"/>
        <w:rPr>
          <w:szCs w:val="24"/>
        </w:rPr>
      </w:pPr>
      <w:r w:rsidRPr="0059507B">
        <w:rPr>
          <w:szCs w:val="24"/>
        </w:rPr>
        <w:t>В случае</w:t>
      </w:r>
      <w:proofErr w:type="gramStart"/>
      <w:r w:rsidRPr="0059507B">
        <w:rPr>
          <w:szCs w:val="24"/>
        </w:rPr>
        <w:t>,</w:t>
      </w:r>
      <w:proofErr w:type="gramEnd"/>
      <w:r w:rsidRPr="0059507B">
        <w:rPr>
          <w:szCs w:val="24"/>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w:t>
      </w:r>
      <w:r w:rsidR="001B239C" w:rsidRPr="001B239C">
        <w:rPr>
          <w:bCs/>
          <w:szCs w:val="24"/>
        </w:rPr>
        <w:t>в отношении лота</w:t>
      </w:r>
      <w:r w:rsidRPr="001B239C">
        <w:rPr>
          <w:bCs/>
          <w:szCs w:val="24"/>
        </w:rPr>
        <w:t>,</w:t>
      </w:r>
      <w:r w:rsidRPr="001B239C">
        <w:rPr>
          <w:szCs w:val="24"/>
        </w:rPr>
        <w:t xml:space="preserve"> предметом которого являлось право на заключение такого договора, </w:t>
      </w:r>
      <w:r w:rsidRPr="001B239C">
        <w:rPr>
          <w:bCs/>
          <w:szCs w:val="24"/>
        </w:rPr>
        <w:t>договор заключается с участником, занявшим второе место.</w:t>
      </w:r>
      <w:r w:rsidRPr="001B239C">
        <w:rPr>
          <w:szCs w:val="24"/>
        </w:rPr>
        <w:t xml:space="preserve"> После получения одобрения договора победителю запроса предложений </w:t>
      </w:r>
      <w:r w:rsidRPr="001B239C">
        <w:rPr>
          <w:bCs/>
          <w:szCs w:val="24"/>
        </w:rPr>
        <w:t>по данному лоту</w:t>
      </w:r>
      <w:r w:rsidRPr="001B239C">
        <w:rPr>
          <w:szCs w:val="24"/>
        </w:rPr>
        <w:t xml:space="preserve"> направляется подписанный со стороны заказчика договор.</w:t>
      </w:r>
    </w:p>
    <w:p w:rsidR="0059507B" w:rsidRPr="001B239C" w:rsidRDefault="0059507B" w:rsidP="004330C1">
      <w:pPr>
        <w:numPr>
          <w:ilvl w:val="2"/>
          <w:numId w:val="18"/>
        </w:numPr>
        <w:tabs>
          <w:tab w:val="num" w:pos="960"/>
          <w:tab w:val="num" w:pos="1701"/>
        </w:tabs>
        <w:ind w:left="0" w:firstLine="709"/>
        <w:jc w:val="both"/>
        <w:rPr>
          <w:szCs w:val="24"/>
        </w:rPr>
      </w:pPr>
      <w:r w:rsidRPr="0059507B">
        <w:rPr>
          <w:szCs w:val="24"/>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59507B">
        <w:rPr>
          <w:szCs w:val="24"/>
          <w:lang w:val="en-US"/>
        </w:rPr>
        <w:t> </w:t>
      </w:r>
      <w:r w:rsidRPr="0059507B">
        <w:rPr>
          <w:szCs w:val="24"/>
        </w:rPr>
        <w:t xml:space="preserve">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 </w:t>
      </w:r>
      <w:r w:rsidRPr="001B239C">
        <w:rPr>
          <w:bCs/>
          <w:szCs w:val="24"/>
        </w:rPr>
        <w:t>по какому-либо лоту,</w:t>
      </w:r>
      <w:r w:rsidRPr="001B239C">
        <w:rPr>
          <w:szCs w:val="24"/>
        </w:rPr>
        <w:t xml:space="preserve"> организатор размещения заказа публикует на официальном сайте о размещении заказов Госкорпорации «Росатом» </w:t>
      </w:r>
      <w:hyperlink r:id="rId21" w:history="1">
        <w:r w:rsidRPr="001B239C">
          <w:rPr>
            <w:rStyle w:val="a9"/>
            <w:rFonts w:eastAsiaTheme="minorEastAsia"/>
            <w:szCs w:val="24"/>
          </w:rPr>
          <w:t>http://zakupki.rosatom.ru/</w:t>
        </w:r>
      </w:hyperlink>
      <w:r w:rsidRPr="001B239C">
        <w:rPr>
          <w:rStyle w:val="a9"/>
          <w:rFonts w:eastAsiaTheme="minorEastAsia"/>
          <w:szCs w:val="24"/>
        </w:rPr>
        <w:t xml:space="preserve"> </w:t>
      </w:r>
      <w:r w:rsidRPr="001B239C">
        <w:rPr>
          <w:szCs w:val="24"/>
        </w:rPr>
        <w:t xml:space="preserve">и на ЭТП извещение о признании запроса предложений </w:t>
      </w:r>
      <w:r w:rsidRPr="001B239C">
        <w:rPr>
          <w:bCs/>
          <w:szCs w:val="24"/>
        </w:rPr>
        <w:t>в отношении данного лота</w:t>
      </w:r>
      <w:r w:rsidRPr="001B239C">
        <w:rPr>
          <w:szCs w:val="24"/>
        </w:rPr>
        <w:t xml:space="preserve"> несостоявшимся.</w:t>
      </w:r>
    </w:p>
    <w:p w:rsidR="0059507B" w:rsidRPr="001B239C" w:rsidRDefault="0059507B" w:rsidP="004330C1">
      <w:pPr>
        <w:numPr>
          <w:ilvl w:val="2"/>
          <w:numId w:val="18"/>
        </w:numPr>
        <w:tabs>
          <w:tab w:val="num" w:pos="960"/>
          <w:tab w:val="num" w:pos="1701"/>
        </w:tabs>
        <w:ind w:left="0" w:firstLine="709"/>
        <w:jc w:val="both"/>
        <w:rPr>
          <w:szCs w:val="24"/>
        </w:rPr>
      </w:pPr>
      <w:r w:rsidRPr="001B239C">
        <w:rPr>
          <w:szCs w:val="24"/>
        </w:rPr>
        <w:t xml:space="preserve">В случаях, когда победитель запроса предложений </w:t>
      </w:r>
      <w:r w:rsidRPr="001B239C">
        <w:rPr>
          <w:bCs/>
          <w:szCs w:val="24"/>
        </w:rPr>
        <w:t>по какому-либо лоту</w:t>
      </w:r>
      <w:r w:rsidRPr="001B239C">
        <w:rPr>
          <w:szCs w:val="24"/>
        </w:rPr>
        <w:t xml:space="preserve"> уклоняется от заключения договора на условиях настоящей документации, заказчик вправе по своему усмотрению:</w:t>
      </w:r>
    </w:p>
    <w:p w:rsidR="0059507B" w:rsidRPr="001B239C" w:rsidRDefault="0059507B" w:rsidP="004330C1">
      <w:pPr>
        <w:pStyle w:val="a1"/>
        <w:numPr>
          <w:ilvl w:val="0"/>
          <w:numId w:val="12"/>
        </w:numPr>
        <w:tabs>
          <w:tab w:val="clear" w:pos="453"/>
          <w:tab w:val="num" w:pos="1134"/>
        </w:tabs>
        <w:spacing w:line="240" w:lineRule="auto"/>
        <w:ind w:left="0" w:firstLine="709"/>
        <w:rPr>
          <w:sz w:val="24"/>
          <w:szCs w:val="24"/>
        </w:rPr>
      </w:pPr>
      <w:r w:rsidRPr="001B239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 по данном</w:t>
      </w:r>
      <w:r w:rsidR="001B239C" w:rsidRPr="001B239C">
        <w:rPr>
          <w:sz w:val="24"/>
          <w:szCs w:val="24"/>
        </w:rPr>
        <w:t>у лоту</w:t>
      </w:r>
      <w:r w:rsidRPr="001B239C">
        <w:rPr>
          <w:sz w:val="24"/>
          <w:szCs w:val="24"/>
        </w:rPr>
        <w:t>;</w:t>
      </w:r>
    </w:p>
    <w:p w:rsidR="0059507B" w:rsidRPr="00C577E9" w:rsidRDefault="0059507B" w:rsidP="004330C1">
      <w:pPr>
        <w:pStyle w:val="a1"/>
        <w:numPr>
          <w:ilvl w:val="0"/>
          <w:numId w:val="12"/>
        </w:numPr>
        <w:tabs>
          <w:tab w:val="clear" w:pos="453"/>
          <w:tab w:val="num" w:pos="1134"/>
        </w:tabs>
        <w:spacing w:line="240" w:lineRule="auto"/>
        <w:ind w:left="0" w:firstLine="709"/>
        <w:rPr>
          <w:sz w:val="24"/>
          <w:szCs w:val="24"/>
        </w:rPr>
      </w:pPr>
      <w:r w:rsidRPr="0059507B">
        <w:rPr>
          <w:sz w:val="24"/>
          <w:szCs w:val="24"/>
        </w:rPr>
        <w:lastRenderedPageBreak/>
        <w:t xml:space="preserve">либо заключить договор с участником запроса предложений, Предложению которого </w:t>
      </w:r>
      <w:r w:rsidRPr="00C577E9">
        <w:rPr>
          <w:sz w:val="24"/>
          <w:szCs w:val="24"/>
        </w:rPr>
        <w:t xml:space="preserve">в отношении данного лота присвоен второй номер, зафиксировав данное обстоятельство в соответствующем протоколе. </w:t>
      </w:r>
    </w:p>
    <w:p w:rsidR="0059507B" w:rsidRPr="00C577E9" w:rsidRDefault="0059507B" w:rsidP="004330C1">
      <w:pPr>
        <w:numPr>
          <w:ilvl w:val="2"/>
          <w:numId w:val="18"/>
        </w:numPr>
        <w:tabs>
          <w:tab w:val="num" w:pos="960"/>
          <w:tab w:val="num" w:pos="1701"/>
        </w:tabs>
        <w:ind w:left="0" w:firstLine="709"/>
        <w:jc w:val="both"/>
        <w:rPr>
          <w:szCs w:val="24"/>
        </w:rPr>
      </w:pPr>
      <w:proofErr w:type="gramStart"/>
      <w:r w:rsidRPr="00C577E9">
        <w:rPr>
          <w:szCs w:val="24"/>
        </w:rPr>
        <w:t xml:space="preserve">В случае уклонения участника запроса предложений, Предложению которого </w:t>
      </w:r>
      <w:r w:rsidRPr="00C577E9">
        <w:rPr>
          <w:bCs/>
          <w:szCs w:val="24"/>
        </w:rPr>
        <w:t>в отношении данного лота</w:t>
      </w:r>
      <w:r w:rsidRPr="00C577E9">
        <w:rPr>
          <w:szCs w:val="24"/>
        </w:rPr>
        <w:t xml:space="preserve">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 </w:t>
      </w:r>
      <w:r w:rsidR="001B239C" w:rsidRPr="00C577E9">
        <w:rPr>
          <w:bCs/>
          <w:szCs w:val="24"/>
        </w:rPr>
        <w:t>в отношении данного лота</w:t>
      </w:r>
      <w:r w:rsidRPr="00C577E9">
        <w:rPr>
          <w:bCs/>
          <w:szCs w:val="24"/>
        </w:rPr>
        <w:t>.</w:t>
      </w:r>
      <w:proofErr w:type="gramEnd"/>
    </w:p>
    <w:p w:rsidR="0059507B" w:rsidRPr="00C577E9" w:rsidRDefault="0059507B" w:rsidP="004330C1">
      <w:pPr>
        <w:numPr>
          <w:ilvl w:val="2"/>
          <w:numId w:val="18"/>
        </w:numPr>
        <w:tabs>
          <w:tab w:val="num" w:pos="960"/>
          <w:tab w:val="num" w:pos="1701"/>
        </w:tabs>
        <w:ind w:left="0" w:firstLine="709"/>
        <w:jc w:val="both"/>
        <w:rPr>
          <w:szCs w:val="24"/>
        </w:rPr>
      </w:pPr>
      <w:r w:rsidRPr="00C577E9">
        <w:rPr>
          <w:szCs w:val="24"/>
        </w:rPr>
        <w:t>В случае</w:t>
      </w:r>
      <w:proofErr w:type="gramStart"/>
      <w:r w:rsidRPr="00C577E9">
        <w:rPr>
          <w:szCs w:val="24"/>
        </w:rPr>
        <w:t>,</w:t>
      </w:r>
      <w:proofErr w:type="gramEnd"/>
      <w:r w:rsidRPr="00C577E9">
        <w:rPr>
          <w:szCs w:val="24"/>
        </w:rPr>
        <w:t xml:space="preserve"> если запрос предложений признан несостоявшимся </w:t>
      </w:r>
      <w:r w:rsidRPr="00C577E9">
        <w:rPr>
          <w:bCs/>
          <w:szCs w:val="24"/>
        </w:rPr>
        <w:t>в отношении отдельного лота</w:t>
      </w:r>
      <w:r w:rsidRPr="00C577E9">
        <w:rPr>
          <w:szCs w:val="24"/>
        </w:rPr>
        <w:t xml:space="preserve"> в связи с тем, что по окончании срока подачи Предложений было подано только одно Предложение </w:t>
      </w:r>
      <w:r w:rsidRPr="00C577E9">
        <w:rPr>
          <w:bCs/>
          <w:szCs w:val="24"/>
        </w:rPr>
        <w:t>в отношении данного лота</w:t>
      </w:r>
      <w:r w:rsidRPr="00C577E9">
        <w:rPr>
          <w:szCs w:val="24"/>
        </w:rPr>
        <w:t xml:space="preserve"> и</w:t>
      </w:r>
      <w:r w:rsidRPr="00C577E9">
        <w:rPr>
          <w:szCs w:val="24"/>
          <w:lang w:val="en-US"/>
        </w:rPr>
        <w:t> </w:t>
      </w:r>
      <w:r w:rsidRPr="00C577E9">
        <w:rPr>
          <w:szCs w:val="24"/>
        </w:rPr>
        <w:t xml:space="preserve">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w:t>
      </w:r>
      <w:r w:rsidRPr="00C577E9">
        <w:rPr>
          <w:bCs/>
          <w:szCs w:val="24"/>
        </w:rPr>
        <w:t>по данному лоту</w:t>
      </w:r>
      <w:r w:rsidRPr="00C577E9">
        <w:rPr>
          <w:szCs w:val="24"/>
        </w:rPr>
        <w:t>, заказчик вправе заключить договор с таким участником.</w:t>
      </w:r>
    </w:p>
    <w:p w:rsidR="0059507B" w:rsidRPr="00C577E9" w:rsidRDefault="0059507B" w:rsidP="004330C1">
      <w:pPr>
        <w:numPr>
          <w:ilvl w:val="2"/>
          <w:numId w:val="18"/>
        </w:numPr>
        <w:tabs>
          <w:tab w:val="clear" w:pos="1288"/>
          <w:tab w:val="num" w:pos="960"/>
          <w:tab w:val="num" w:pos="1800"/>
          <w:tab w:val="num" w:pos="2847"/>
        </w:tabs>
        <w:ind w:left="0" w:firstLine="709"/>
        <w:jc w:val="both"/>
        <w:rPr>
          <w:szCs w:val="24"/>
        </w:rPr>
      </w:pPr>
      <w:r w:rsidRPr="0059507B">
        <w:rPr>
          <w:szCs w:val="24"/>
        </w:rPr>
        <w:t>В случае</w:t>
      </w:r>
      <w:proofErr w:type="gramStart"/>
      <w:r w:rsidRPr="0059507B">
        <w:rPr>
          <w:szCs w:val="24"/>
        </w:rPr>
        <w:t>,</w:t>
      </w:r>
      <w:proofErr w:type="gramEnd"/>
      <w:r w:rsidRPr="0059507B">
        <w:rPr>
          <w:szCs w:val="24"/>
        </w:rPr>
        <w:t xml:space="preserve"> если победитель запроса предложений или участник </w:t>
      </w:r>
      <w:r w:rsidR="00C577E9">
        <w:rPr>
          <w:b/>
          <w:bCs/>
          <w:i/>
          <w:szCs w:val="24"/>
        </w:rPr>
        <w:t>по какому-либо лоту</w:t>
      </w:r>
      <w:r w:rsidRPr="0059507B">
        <w:rPr>
          <w:b/>
          <w:bCs/>
          <w:i/>
          <w:szCs w:val="24"/>
        </w:rPr>
        <w:t>,</w:t>
      </w:r>
      <w:r w:rsidRPr="0059507B">
        <w:rPr>
          <w:szCs w:val="24"/>
        </w:rPr>
        <w:t xml:space="preserve"> с которым заключается договор согласно пункту 4.15.8, в срок, </w:t>
      </w:r>
      <w:r w:rsidRPr="00C577E9">
        <w:rPr>
          <w:szCs w:val="24"/>
        </w:rPr>
        <w:t>определенный пунктом 4.15.3, не представил заказчику подписанный договор, а</w:t>
      </w:r>
      <w:r w:rsidRPr="00C577E9">
        <w:rPr>
          <w:szCs w:val="24"/>
          <w:lang w:val="en-US"/>
        </w:rPr>
        <w:t> </w:t>
      </w:r>
      <w:r w:rsidRPr="00C577E9">
        <w:rPr>
          <w:szCs w:val="24"/>
        </w:rPr>
        <w:t xml:space="preserve">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w:t>
      </w:r>
      <w:r w:rsidR="00C577E9" w:rsidRPr="00C577E9">
        <w:rPr>
          <w:bCs/>
          <w:szCs w:val="24"/>
        </w:rPr>
        <w:t>по данному лоту</w:t>
      </w:r>
      <w:r w:rsidRPr="00C577E9">
        <w:rPr>
          <w:bCs/>
          <w:szCs w:val="24"/>
        </w:rPr>
        <w:t>,</w:t>
      </w:r>
      <w:r w:rsidRPr="00C577E9">
        <w:rPr>
          <w:szCs w:val="24"/>
        </w:rPr>
        <w:t xml:space="preserve"> с которым заключается договор, признается уклонившимся от заключения договора.</w:t>
      </w:r>
    </w:p>
    <w:p w:rsidR="0059507B" w:rsidRPr="00C577E9" w:rsidRDefault="0059507B" w:rsidP="004330C1">
      <w:pPr>
        <w:numPr>
          <w:ilvl w:val="2"/>
          <w:numId w:val="18"/>
        </w:numPr>
        <w:tabs>
          <w:tab w:val="clear" w:pos="1288"/>
          <w:tab w:val="num" w:pos="960"/>
          <w:tab w:val="num" w:pos="1800"/>
          <w:tab w:val="num" w:pos="2847"/>
        </w:tabs>
        <w:ind w:left="0" w:firstLine="709"/>
        <w:jc w:val="both"/>
        <w:rPr>
          <w:szCs w:val="24"/>
        </w:rPr>
      </w:pPr>
      <w:r w:rsidRPr="00C577E9">
        <w:rPr>
          <w:szCs w:val="24"/>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9507B" w:rsidRPr="00C577E9" w:rsidRDefault="0059507B" w:rsidP="0059507B">
      <w:pPr>
        <w:tabs>
          <w:tab w:val="num" w:pos="1430"/>
          <w:tab w:val="num" w:pos="1800"/>
        </w:tabs>
        <w:ind w:firstLine="709"/>
        <w:jc w:val="both"/>
        <w:rPr>
          <w:szCs w:val="24"/>
        </w:rPr>
      </w:pPr>
      <w:r w:rsidRPr="00C577E9">
        <w:rPr>
          <w:szCs w:val="24"/>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59507B" w:rsidRPr="00C577E9" w:rsidRDefault="0059507B" w:rsidP="004330C1">
      <w:pPr>
        <w:numPr>
          <w:ilvl w:val="2"/>
          <w:numId w:val="18"/>
        </w:numPr>
        <w:tabs>
          <w:tab w:val="clear" w:pos="1288"/>
          <w:tab w:val="num" w:pos="960"/>
          <w:tab w:val="num" w:pos="1430"/>
          <w:tab w:val="num" w:pos="1800"/>
        </w:tabs>
        <w:ind w:left="0" w:firstLine="709"/>
        <w:jc w:val="both"/>
        <w:rPr>
          <w:szCs w:val="24"/>
        </w:rPr>
      </w:pPr>
      <w:r w:rsidRPr="00C577E9">
        <w:rPr>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9507B" w:rsidRPr="00C577E9" w:rsidRDefault="0059507B" w:rsidP="004330C1">
      <w:pPr>
        <w:pStyle w:val="ab"/>
        <w:numPr>
          <w:ilvl w:val="0"/>
          <w:numId w:val="23"/>
        </w:numPr>
        <w:tabs>
          <w:tab w:val="left" w:pos="1276"/>
        </w:tabs>
        <w:spacing w:before="0" w:beforeAutospacing="0" w:after="0" w:afterAutospacing="0"/>
        <w:ind w:left="0" w:firstLine="709"/>
        <w:jc w:val="both"/>
      </w:pPr>
      <w:r w:rsidRPr="00C577E9">
        <w:t>если такой участник процедуры закупки:</w:t>
      </w:r>
    </w:p>
    <w:p w:rsidR="0059507B" w:rsidRPr="00C577E9" w:rsidRDefault="0059507B" w:rsidP="004330C1">
      <w:pPr>
        <w:numPr>
          <w:ilvl w:val="0"/>
          <w:numId w:val="24"/>
        </w:numPr>
        <w:tabs>
          <w:tab w:val="left" w:pos="0"/>
          <w:tab w:val="left" w:pos="1134"/>
        </w:tabs>
        <w:ind w:left="0" w:firstLine="709"/>
        <w:jc w:val="both"/>
        <w:rPr>
          <w:szCs w:val="24"/>
        </w:rPr>
      </w:pPr>
      <w:r w:rsidRPr="00C577E9">
        <w:rPr>
          <w:szCs w:val="24"/>
        </w:rPr>
        <w:t xml:space="preserve">будучи признанным победителем в процедуре закупки </w:t>
      </w:r>
      <w:r w:rsidRPr="00C577E9">
        <w:rPr>
          <w:bCs/>
          <w:szCs w:val="24"/>
        </w:rPr>
        <w:t xml:space="preserve">по какому-либо лоту </w:t>
      </w:r>
      <w:r w:rsidRPr="00C577E9">
        <w:rPr>
          <w:szCs w:val="24"/>
        </w:rPr>
        <w:t>уклонился от заключения договора;</w:t>
      </w:r>
    </w:p>
    <w:p w:rsidR="0059507B" w:rsidRPr="0059507B" w:rsidRDefault="0059507B" w:rsidP="004330C1">
      <w:pPr>
        <w:numPr>
          <w:ilvl w:val="0"/>
          <w:numId w:val="24"/>
        </w:numPr>
        <w:tabs>
          <w:tab w:val="left" w:pos="0"/>
          <w:tab w:val="left" w:pos="1134"/>
        </w:tabs>
        <w:ind w:left="0" w:firstLine="709"/>
        <w:jc w:val="both"/>
        <w:rPr>
          <w:szCs w:val="24"/>
        </w:rPr>
      </w:pPr>
      <w:r w:rsidRPr="00C577E9">
        <w:rPr>
          <w:szCs w:val="24"/>
        </w:rPr>
        <w:t xml:space="preserve">будучи единственным участником процедуры закупки, подавшим Предложение </w:t>
      </w:r>
      <w:r w:rsidRPr="00C577E9">
        <w:rPr>
          <w:bCs/>
          <w:szCs w:val="24"/>
        </w:rPr>
        <w:t>по какому-либо лоту</w:t>
      </w:r>
      <w:r w:rsidRPr="00C577E9">
        <w:rPr>
          <w:szCs w:val="24"/>
        </w:rPr>
        <w:t xml:space="preserve"> либо участником запроса предложений, признанным единственным участником запроса предложений </w:t>
      </w:r>
      <w:r w:rsidRPr="00C577E9">
        <w:rPr>
          <w:bCs/>
          <w:szCs w:val="24"/>
        </w:rPr>
        <w:t>по какому-либо лоту,</w:t>
      </w:r>
      <w:r w:rsidRPr="00C577E9">
        <w:rPr>
          <w:szCs w:val="24"/>
        </w:rPr>
        <w:t xml:space="preserve"> уклонился от заключения</w:t>
      </w:r>
      <w:r w:rsidRPr="0059507B">
        <w:rPr>
          <w:szCs w:val="24"/>
        </w:rPr>
        <w:t xml:space="preserve"> договора;</w:t>
      </w:r>
    </w:p>
    <w:p w:rsidR="0059507B" w:rsidRPr="0059507B" w:rsidRDefault="0059507B" w:rsidP="004330C1">
      <w:pPr>
        <w:numPr>
          <w:ilvl w:val="0"/>
          <w:numId w:val="24"/>
        </w:numPr>
        <w:tabs>
          <w:tab w:val="left" w:pos="0"/>
          <w:tab w:val="left" w:pos="1134"/>
        </w:tabs>
        <w:ind w:left="0" w:firstLine="709"/>
        <w:jc w:val="both"/>
        <w:rPr>
          <w:szCs w:val="24"/>
        </w:rPr>
      </w:pPr>
      <w:proofErr w:type="gramStart"/>
      <w:r w:rsidRPr="0059507B">
        <w:rPr>
          <w:szCs w:val="24"/>
        </w:rPr>
        <w:t xml:space="preserve">будучи признанным победителем запроса предложений или единственным участником запроса предложений </w:t>
      </w:r>
      <w:r w:rsidRPr="00C577E9">
        <w:rPr>
          <w:bCs/>
          <w:szCs w:val="24"/>
        </w:rPr>
        <w:t>по какому-либо лоту,</w:t>
      </w:r>
      <w:r w:rsidRPr="00C577E9">
        <w:rPr>
          <w:szCs w:val="24"/>
        </w:rPr>
        <w:t xml:space="preserve"> либо являющимся единственным участником, подавшим Предложение </w:t>
      </w:r>
      <w:r w:rsidRPr="00C577E9">
        <w:rPr>
          <w:bCs/>
          <w:szCs w:val="24"/>
        </w:rPr>
        <w:t>по какому-либо лоту,</w:t>
      </w:r>
      <w:r w:rsidRPr="00C577E9">
        <w:rPr>
          <w:szCs w:val="24"/>
        </w:rPr>
        <w:t xml:space="preserve"> соответствующее требованиям документации по проведению запроса предложений, отказался</w:t>
      </w:r>
      <w:r w:rsidRPr="0059507B">
        <w:rPr>
          <w:szCs w:val="24"/>
        </w:rPr>
        <w:t xml:space="preserve">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59507B" w:rsidRPr="0059507B" w:rsidRDefault="0059507B" w:rsidP="004330C1">
      <w:pPr>
        <w:pStyle w:val="ab"/>
        <w:numPr>
          <w:ilvl w:val="0"/>
          <w:numId w:val="23"/>
        </w:numPr>
        <w:tabs>
          <w:tab w:val="left" w:pos="1276"/>
        </w:tabs>
        <w:spacing w:before="0" w:beforeAutospacing="0" w:after="0" w:afterAutospacing="0"/>
        <w:ind w:left="0" w:firstLine="709"/>
        <w:jc w:val="both"/>
      </w:pPr>
      <w:r w:rsidRPr="0059507B">
        <w:t xml:space="preserve">если договор, заключенный с участником процедуры закупки по результатам запроса предложений, </w:t>
      </w:r>
      <w:proofErr w:type="gramStart"/>
      <w:r w:rsidRPr="0059507B">
        <w:t>будет</w:t>
      </w:r>
      <w:proofErr w:type="gramEnd"/>
      <w:r w:rsidRPr="0059507B">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9507B" w:rsidRPr="0059507B" w:rsidRDefault="0059507B" w:rsidP="004330C1">
      <w:pPr>
        <w:pStyle w:val="20"/>
        <w:numPr>
          <w:ilvl w:val="1"/>
          <w:numId w:val="18"/>
        </w:numPr>
        <w:tabs>
          <w:tab w:val="num" w:pos="960"/>
        </w:tabs>
        <w:suppressAutoHyphens/>
        <w:spacing w:before="0" w:after="0"/>
        <w:ind w:left="0" w:firstLine="709"/>
        <w:rPr>
          <w:rFonts w:ascii="Times New Roman" w:hAnsi="Times New Roman" w:cs="Times New Roman"/>
          <w:b w:val="0"/>
          <w:i w:val="0"/>
          <w:sz w:val="24"/>
          <w:szCs w:val="24"/>
        </w:rPr>
      </w:pPr>
      <w:bookmarkStart w:id="81" w:name="_Toc309140387"/>
      <w:r w:rsidRPr="0059507B">
        <w:rPr>
          <w:rFonts w:ascii="Times New Roman" w:hAnsi="Times New Roman" w:cs="Times New Roman"/>
          <w:b w:val="0"/>
          <w:i w:val="0"/>
          <w:sz w:val="24"/>
          <w:szCs w:val="24"/>
        </w:rPr>
        <w:t>Обеспечение исполнения договора</w:t>
      </w:r>
      <w:bookmarkEnd w:id="78"/>
      <w:bookmarkEnd w:id="79"/>
      <w:bookmarkEnd w:id="80"/>
      <w:bookmarkEnd w:id="81"/>
    </w:p>
    <w:p w:rsidR="0059507B" w:rsidRPr="0059507B" w:rsidRDefault="0059507B" w:rsidP="004330C1">
      <w:pPr>
        <w:numPr>
          <w:ilvl w:val="2"/>
          <w:numId w:val="18"/>
        </w:numPr>
        <w:tabs>
          <w:tab w:val="num" w:pos="960"/>
          <w:tab w:val="num" w:pos="1701"/>
        </w:tabs>
        <w:ind w:left="0" w:firstLine="709"/>
        <w:jc w:val="both"/>
        <w:rPr>
          <w:szCs w:val="24"/>
        </w:rPr>
      </w:pPr>
      <w:bookmarkStart w:id="82" w:name="_Ref166350669"/>
      <w:r w:rsidRPr="0059507B">
        <w:rPr>
          <w:szCs w:val="24"/>
        </w:rPr>
        <w:t>В случае</w:t>
      </w:r>
      <w:proofErr w:type="gramStart"/>
      <w:r w:rsidRPr="0059507B">
        <w:rPr>
          <w:szCs w:val="24"/>
        </w:rPr>
        <w:t>,</w:t>
      </w:r>
      <w:proofErr w:type="gramEnd"/>
      <w:r w:rsidRPr="0059507B">
        <w:rPr>
          <w:szCs w:val="24"/>
        </w:rPr>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2"/>
    </w:p>
    <w:p w:rsidR="0059507B" w:rsidRPr="0059507B" w:rsidRDefault="0059507B" w:rsidP="004330C1">
      <w:pPr>
        <w:numPr>
          <w:ilvl w:val="2"/>
          <w:numId w:val="18"/>
        </w:numPr>
        <w:tabs>
          <w:tab w:val="num" w:pos="960"/>
          <w:tab w:val="num" w:pos="1701"/>
        </w:tabs>
        <w:ind w:left="0" w:firstLine="709"/>
        <w:jc w:val="both"/>
        <w:rPr>
          <w:szCs w:val="24"/>
        </w:rPr>
      </w:pPr>
      <w:r w:rsidRPr="0059507B">
        <w:rPr>
          <w:szCs w:val="24"/>
        </w:rPr>
        <w:t>Обеспечение исполнения договора и/или возврата аванса должно быть представлено в виде безотзывной банковской гарантии</w:t>
      </w:r>
      <w:bookmarkStart w:id="83" w:name="_Ref167518684"/>
      <w:bookmarkStart w:id="84" w:name="_Ref166350695"/>
      <w:r w:rsidRPr="0059507B">
        <w:rPr>
          <w:szCs w:val="24"/>
        </w:rPr>
        <w:t xml:space="preserve"> </w:t>
      </w:r>
      <w:r w:rsidRPr="00C577E9">
        <w:rPr>
          <w:bCs/>
          <w:szCs w:val="24"/>
        </w:rPr>
        <w:t>или передачи заказчику в залог денежных средств, в том числе в форме вклада (депозита).</w:t>
      </w:r>
    </w:p>
    <w:bookmarkEnd w:id="83"/>
    <w:bookmarkEnd w:id="84"/>
    <w:p w:rsidR="0059507B" w:rsidRPr="00C577E9" w:rsidRDefault="0059507B" w:rsidP="004330C1">
      <w:pPr>
        <w:numPr>
          <w:ilvl w:val="2"/>
          <w:numId w:val="18"/>
        </w:numPr>
        <w:tabs>
          <w:tab w:val="num" w:pos="960"/>
          <w:tab w:val="num" w:pos="1701"/>
        </w:tabs>
        <w:ind w:left="0" w:firstLine="709"/>
        <w:jc w:val="both"/>
        <w:rPr>
          <w:szCs w:val="24"/>
        </w:rPr>
      </w:pPr>
      <w:r w:rsidRPr="0059507B">
        <w:rPr>
          <w:szCs w:val="24"/>
        </w:rPr>
        <w:lastRenderedPageBreak/>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C577E9">
        <w:rPr>
          <w:bCs/>
          <w:szCs w:val="24"/>
        </w:rPr>
        <w:t>и/или пунктом 26 раздела 6 «Информационная карта запроса предложений»</w:t>
      </w:r>
      <w:r w:rsidRPr="00C577E9">
        <w:rPr>
          <w:szCs w:val="24"/>
        </w:rPr>
        <w:t>.</w:t>
      </w:r>
    </w:p>
    <w:p w:rsidR="0059507B" w:rsidRPr="0059507B" w:rsidRDefault="0059507B" w:rsidP="004330C1">
      <w:pPr>
        <w:numPr>
          <w:ilvl w:val="2"/>
          <w:numId w:val="18"/>
        </w:numPr>
        <w:tabs>
          <w:tab w:val="num" w:pos="960"/>
          <w:tab w:val="num" w:pos="1701"/>
        </w:tabs>
        <w:ind w:left="0" w:firstLine="709"/>
        <w:jc w:val="both"/>
        <w:rPr>
          <w:szCs w:val="24"/>
        </w:rPr>
      </w:pPr>
      <w:r w:rsidRPr="0059507B">
        <w:rPr>
          <w:szCs w:val="24"/>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9507B" w:rsidRPr="0059507B" w:rsidRDefault="0059507B" w:rsidP="0059507B">
      <w:pPr>
        <w:tabs>
          <w:tab w:val="num" w:pos="1430"/>
          <w:tab w:val="num" w:pos="1800"/>
        </w:tabs>
        <w:ind w:firstLine="709"/>
        <w:jc w:val="both"/>
        <w:rPr>
          <w:szCs w:val="24"/>
        </w:rPr>
      </w:pPr>
      <w:r w:rsidRPr="0059507B">
        <w:rPr>
          <w:szCs w:val="24"/>
        </w:rPr>
        <w:t xml:space="preserve">Бенефициаром в банковской гарантии должен быть указан заказчик, Принципалом – победитель запроса предложений или участник запроса предложений </w:t>
      </w:r>
      <w:r w:rsidRPr="0059507B">
        <w:rPr>
          <w:b/>
          <w:bCs/>
          <w:i/>
          <w:szCs w:val="24"/>
        </w:rPr>
        <w:t>по данному лоту,</w:t>
      </w:r>
      <w:r w:rsidRPr="0059507B">
        <w:rPr>
          <w:szCs w:val="24"/>
        </w:rPr>
        <w:t xml:space="preserve"> с которым заключается договор, Гарантом – банк, выдавший банковскую гарантию.</w:t>
      </w:r>
    </w:p>
    <w:p w:rsidR="0059507B" w:rsidRPr="0059507B" w:rsidRDefault="0059507B" w:rsidP="0059507B">
      <w:pPr>
        <w:pStyle w:val="ab"/>
        <w:spacing w:before="0" w:beforeAutospacing="0" w:after="0" w:afterAutospacing="0"/>
        <w:ind w:firstLine="709"/>
        <w:jc w:val="both"/>
      </w:pPr>
      <w:r w:rsidRPr="0059507B">
        <w:t>Выбор Гаранта должен быть согласован заказчиком.</w:t>
      </w:r>
    </w:p>
    <w:p w:rsidR="0059507B" w:rsidRPr="0059507B" w:rsidRDefault="0059507B" w:rsidP="0059507B">
      <w:pPr>
        <w:pStyle w:val="ab"/>
        <w:spacing w:before="0" w:beforeAutospacing="0" w:after="0" w:afterAutospacing="0"/>
        <w:ind w:firstLine="709"/>
        <w:jc w:val="both"/>
      </w:pPr>
      <w:r w:rsidRPr="0059507B">
        <w:t>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59507B" w:rsidRPr="0059507B" w:rsidRDefault="0059507B" w:rsidP="0059507B">
      <w:pPr>
        <w:pStyle w:val="ab"/>
        <w:spacing w:before="0" w:beforeAutospacing="0" w:after="0" w:afterAutospacing="0"/>
        <w:ind w:firstLine="709"/>
        <w:jc w:val="both"/>
      </w:pPr>
      <w:r w:rsidRPr="0059507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w:t>
      </w:r>
      <w:r w:rsidRPr="0059507B">
        <w:rPr>
          <w:b/>
          <w:bCs/>
          <w:i/>
        </w:rPr>
        <w:t>[по данному лоту]</w:t>
      </w:r>
      <w:r w:rsidRPr="0059507B">
        <w:t xml:space="preserve"> как основание заключения договора. </w:t>
      </w:r>
    </w:p>
    <w:p w:rsidR="0059507B" w:rsidRPr="0059507B" w:rsidRDefault="0059507B" w:rsidP="0059507B">
      <w:pPr>
        <w:pStyle w:val="ab"/>
        <w:spacing w:before="0" w:beforeAutospacing="0" w:after="0" w:afterAutospacing="0"/>
        <w:ind w:firstLine="709"/>
        <w:jc w:val="both"/>
      </w:pPr>
      <w:r w:rsidRPr="0059507B">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9507B" w:rsidRPr="0059507B" w:rsidRDefault="0059507B" w:rsidP="0059507B">
      <w:pPr>
        <w:pStyle w:val="ab"/>
        <w:spacing w:before="0" w:beforeAutospacing="0" w:after="0" w:afterAutospacing="0"/>
        <w:ind w:firstLine="709"/>
        <w:jc w:val="both"/>
      </w:pPr>
      <w:r w:rsidRPr="0059507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9507B" w:rsidRPr="0059507B" w:rsidRDefault="0059507B" w:rsidP="0059507B">
      <w:pPr>
        <w:jc w:val="both"/>
        <w:rPr>
          <w:szCs w:val="24"/>
        </w:rPr>
      </w:pPr>
    </w:p>
    <w:p w:rsidR="0059507B" w:rsidRPr="0059507B" w:rsidRDefault="0059507B" w:rsidP="0059507B">
      <w:pPr>
        <w:jc w:val="both"/>
        <w:rPr>
          <w:szCs w:val="24"/>
        </w:rPr>
      </w:pPr>
    </w:p>
    <w:p w:rsidR="0059507B" w:rsidRPr="0059507B" w:rsidRDefault="0059507B" w:rsidP="0059507B">
      <w:pPr>
        <w:rPr>
          <w:szCs w:val="24"/>
        </w:rPr>
        <w:sectPr w:rsidR="0059507B" w:rsidRPr="0059507B">
          <w:headerReference w:type="default" r:id="rId22"/>
          <w:footerReference w:type="default" r:id="rId23"/>
          <w:pgSz w:w="11907" w:h="16840"/>
          <w:pgMar w:top="1134" w:right="567" w:bottom="1134" w:left="1418" w:header="709" w:footer="624" w:gutter="0"/>
          <w:cols w:space="708"/>
          <w:docGrid w:linePitch="360"/>
        </w:sectPr>
      </w:pPr>
    </w:p>
    <w:p w:rsidR="0059507B" w:rsidRPr="00C577E9" w:rsidRDefault="0059507B" w:rsidP="004330C1">
      <w:pPr>
        <w:pStyle w:val="10"/>
        <w:numPr>
          <w:ilvl w:val="1"/>
          <w:numId w:val="13"/>
        </w:numPr>
        <w:tabs>
          <w:tab w:val="num" w:pos="1134"/>
        </w:tabs>
        <w:ind w:left="0" w:firstLine="709"/>
        <w:jc w:val="center"/>
        <w:rPr>
          <w:rFonts w:eastAsia="Times New Roman"/>
          <w:b/>
        </w:rPr>
      </w:pPr>
      <w:bookmarkStart w:id="85" w:name="_Toc309140388"/>
      <w:r w:rsidRPr="00C577E9">
        <w:rPr>
          <w:rFonts w:eastAsia="Times New Roman"/>
          <w:b/>
        </w:rPr>
        <w:lastRenderedPageBreak/>
        <w:t>ПРОЕКТ ДОГОВОРА</w:t>
      </w:r>
      <w:bookmarkEnd w:id="85"/>
    </w:p>
    <w:p w:rsidR="00C577E9" w:rsidRPr="00C577E9" w:rsidRDefault="00C577E9" w:rsidP="00C577E9"/>
    <w:p w:rsidR="0059507B" w:rsidRPr="0059507B" w:rsidRDefault="0059507B" w:rsidP="0059507B">
      <w:pPr>
        <w:rPr>
          <w:szCs w:val="24"/>
        </w:rPr>
      </w:pPr>
    </w:p>
    <w:p w:rsidR="0059507B" w:rsidRPr="00C577E9" w:rsidRDefault="00C577E9" w:rsidP="00C577E9">
      <w:pPr>
        <w:jc w:val="center"/>
        <w:rPr>
          <w:b/>
          <w:szCs w:val="24"/>
        </w:rPr>
      </w:pPr>
      <w:r w:rsidRPr="00C577E9">
        <w:rPr>
          <w:b/>
          <w:szCs w:val="24"/>
        </w:rPr>
        <w:t>Лот № 1</w:t>
      </w:r>
    </w:p>
    <w:p w:rsidR="00C577E9" w:rsidRDefault="00C577E9" w:rsidP="0059507B">
      <w:pPr>
        <w:rPr>
          <w:szCs w:val="24"/>
        </w:rPr>
      </w:pPr>
    </w:p>
    <w:p w:rsidR="00C577E9" w:rsidRPr="00C577E9" w:rsidRDefault="00C577E9" w:rsidP="00C577E9">
      <w:pPr>
        <w:ind w:left="-142" w:firstLine="142"/>
        <w:jc w:val="center"/>
        <w:rPr>
          <w:b/>
          <w:szCs w:val="24"/>
        </w:rPr>
      </w:pPr>
      <w:r w:rsidRPr="00C577E9">
        <w:rPr>
          <w:b/>
          <w:szCs w:val="24"/>
        </w:rPr>
        <w:t>ЛИЦЕНЗИОННЫЙ ДОГОВОР № __________</w:t>
      </w:r>
    </w:p>
    <w:p w:rsidR="00C577E9" w:rsidRPr="00C577E9" w:rsidRDefault="00C577E9" w:rsidP="00C577E9">
      <w:pPr>
        <w:ind w:left="-142" w:firstLine="142"/>
        <w:rPr>
          <w:szCs w:val="24"/>
        </w:rPr>
      </w:pPr>
    </w:p>
    <w:p w:rsidR="00C577E9" w:rsidRPr="00C577E9" w:rsidRDefault="00C577E9" w:rsidP="00C577E9">
      <w:pPr>
        <w:ind w:left="-142" w:firstLine="142"/>
        <w:rPr>
          <w:szCs w:val="24"/>
        </w:rPr>
      </w:pPr>
      <w:r w:rsidRPr="00C577E9">
        <w:rPr>
          <w:szCs w:val="24"/>
        </w:rPr>
        <w:t>г. Москва</w:t>
      </w:r>
      <w:r w:rsidRPr="00C577E9">
        <w:rPr>
          <w:szCs w:val="24"/>
        </w:rPr>
        <w:tab/>
      </w:r>
      <w:r w:rsidRPr="00C577E9">
        <w:rPr>
          <w:szCs w:val="24"/>
        </w:rPr>
        <w:tab/>
      </w:r>
      <w:r w:rsidRPr="00C577E9">
        <w:rPr>
          <w:szCs w:val="24"/>
        </w:rPr>
        <w:tab/>
      </w:r>
      <w:r w:rsidRPr="00C577E9">
        <w:rPr>
          <w:szCs w:val="24"/>
        </w:rPr>
        <w:tab/>
      </w:r>
      <w:r w:rsidRPr="00C577E9">
        <w:rPr>
          <w:szCs w:val="24"/>
        </w:rPr>
        <w:tab/>
      </w:r>
      <w:r w:rsidRPr="00C577E9">
        <w:rPr>
          <w:szCs w:val="24"/>
        </w:rPr>
        <w:tab/>
      </w:r>
      <w:r w:rsidRPr="00C577E9">
        <w:rPr>
          <w:szCs w:val="24"/>
        </w:rPr>
        <w:tab/>
      </w:r>
      <w:r w:rsidRPr="00C577E9">
        <w:rPr>
          <w:szCs w:val="24"/>
        </w:rPr>
        <w:tab/>
      </w:r>
      <w:r w:rsidRPr="00C577E9">
        <w:rPr>
          <w:szCs w:val="24"/>
        </w:rPr>
        <w:tab/>
      </w:r>
      <w:r w:rsidRPr="00C577E9">
        <w:rPr>
          <w:szCs w:val="24"/>
        </w:rPr>
        <w:tab/>
        <w:t>«___» ______ 2011 г.</w:t>
      </w:r>
    </w:p>
    <w:p w:rsidR="00C577E9" w:rsidRPr="00C577E9" w:rsidRDefault="00C577E9" w:rsidP="00C577E9">
      <w:pPr>
        <w:ind w:left="-142" w:firstLine="142"/>
        <w:rPr>
          <w:szCs w:val="24"/>
        </w:rPr>
      </w:pPr>
    </w:p>
    <w:p w:rsidR="00C577E9" w:rsidRPr="00C577E9" w:rsidRDefault="00C577E9" w:rsidP="00C577E9">
      <w:pPr>
        <w:ind w:left="-142" w:firstLine="850"/>
        <w:jc w:val="both"/>
        <w:rPr>
          <w:szCs w:val="24"/>
        </w:rPr>
      </w:pPr>
      <w:proofErr w:type="gramStart"/>
      <w:r w:rsidRPr="00C577E9">
        <w:rPr>
          <w:szCs w:val="24"/>
        </w:rPr>
        <w:t xml:space="preserve">Открытое акционерное общество «Всерегиональное объединение «Изотоп» (ОАО «В/О «Изотоп»), именуемое в дальнейшем </w:t>
      </w:r>
      <w:r w:rsidRPr="00C577E9">
        <w:rPr>
          <w:b/>
          <w:szCs w:val="24"/>
        </w:rPr>
        <w:t xml:space="preserve">«ЛИЦЕЗИАТ» </w:t>
      </w:r>
      <w:r w:rsidRPr="00C577E9">
        <w:rPr>
          <w:szCs w:val="24"/>
        </w:rPr>
        <w:t xml:space="preserve">в лице Генерального директора Спасского Дениса Андреевича, действующего на основании Устава, с одной стороны, и, </w:t>
      </w:r>
      <w:r w:rsidRPr="00C577E9">
        <w:rPr>
          <w:b/>
          <w:szCs w:val="24"/>
        </w:rPr>
        <w:t>____________________________</w:t>
      </w:r>
      <w:r w:rsidRPr="00C577E9">
        <w:rPr>
          <w:szCs w:val="24"/>
        </w:rPr>
        <w:t xml:space="preserve">, именуемое в дальнейшем </w:t>
      </w:r>
      <w:r w:rsidRPr="00C577E9">
        <w:rPr>
          <w:b/>
          <w:szCs w:val="24"/>
        </w:rPr>
        <w:t>«ЛИЦЕНЗИАР»</w:t>
      </w:r>
      <w:r w:rsidRPr="00C577E9">
        <w:rPr>
          <w:szCs w:val="24"/>
        </w:rPr>
        <w:t>, в лице _____________________, действующего на основании _____________, с другой стороны, далее совместно именуемые «Стороны», а по отдельности – «Сторона», заключили настоящий лицензионный договор (далее - «Договор») о нижеследующем:</w:t>
      </w:r>
      <w:proofErr w:type="gramEnd"/>
    </w:p>
    <w:p w:rsidR="00C577E9" w:rsidRPr="00C577E9" w:rsidRDefault="00C577E9" w:rsidP="00C577E9">
      <w:pPr>
        <w:ind w:left="-142" w:firstLine="142"/>
        <w:jc w:val="both"/>
        <w:rPr>
          <w:szCs w:val="24"/>
        </w:rPr>
      </w:pPr>
    </w:p>
    <w:p w:rsidR="00C577E9" w:rsidRPr="00C577E9" w:rsidRDefault="00C577E9" w:rsidP="004330C1">
      <w:pPr>
        <w:numPr>
          <w:ilvl w:val="0"/>
          <w:numId w:val="45"/>
        </w:numPr>
        <w:ind w:left="-142" w:firstLine="142"/>
        <w:rPr>
          <w:b/>
          <w:szCs w:val="24"/>
        </w:rPr>
      </w:pPr>
      <w:r w:rsidRPr="00C577E9">
        <w:rPr>
          <w:b/>
          <w:szCs w:val="24"/>
        </w:rPr>
        <w:t>ТЕРМИНЫ И ОПРЕДЕЛЕНИЯ</w:t>
      </w:r>
    </w:p>
    <w:p w:rsidR="00C577E9" w:rsidRPr="00C577E9" w:rsidRDefault="00C577E9" w:rsidP="004330C1">
      <w:pPr>
        <w:numPr>
          <w:ilvl w:val="1"/>
          <w:numId w:val="45"/>
        </w:numPr>
        <w:ind w:left="-142" w:firstLine="142"/>
        <w:rPr>
          <w:szCs w:val="24"/>
        </w:rPr>
      </w:pPr>
      <w:r w:rsidRPr="00C577E9">
        <w:rPr>
          <w:szCs w:val="24"/>
        </w:rPr>
        <w:t>В Договоре используются следующие термины:</w:t>
      </w:r>
    </w:p>
    <w:p w:rsidR="00C577E9" w:rsidRPr="00C577E9" w:rsidRDefault="00C577E9" w:rsidP="00C577E9">
      <w:pPr>
        <w:ind w:left="-142" w:firstLine="142"/>
        <w:jc w:val="both"/>
        <w:rPr>
          <w:szCs w:val="24"/>
        </w:rPr>
      </w:pPr>
    </w:p>
    <w:tbl>
      <w:tblPr>
        <w:tblW w:w="9813" w:type="dxa"/>
        <w:tblInd w:w="107" w:type="dxa"/>
        <w:tblLayout w:type="fixed"/>
        <w:tblCellMar>
          <w:left w:w="107" w:type="dxa"/>
          <w:right w:w="107" w:type="dxa"/>
        </w:tblCellMar>
        <w:tblLook w:val="0000"/>
      </w:tblPr>
      <w:tblGrid>
        <w:gridCol w:w="2268"/>
        <w:gridCol w:w="7545"/>
      </w:tblGrid>
      <w:tr w:rsidR="00C577E9" w:rsidRPr="00C577E9" w:rsidTr="00C577E9">
        <w:trPr>
          <w:trHeight w:val="980"/>
        </w:trPr>
        <w:tc>
          <w:tcPr>
            <w:tcW w:w="2268" w:type="dxa"/>
          </w:tcPr>
          <w:p w:rsidR="00C577E9" w:rsidRPr="00C577E9" w:rsidRDefault="00C577E9" w:rsidP="00C577E9">
            <w:pPr>
              <w:ind w:left="-142" w:firstLine="142"/>
              <w:jc w:val="center"/>
              <w:rPr>
                <w:szCs w:val="24"/>
              </w:rPr>
            </w:pPr>
            <w:r w:rsidRPr="00C577E9">
              <w:rPr>
                <w:szCs w:val="24"/>
              </w:rPr>
              <w:t xml:space="preserve">ПРОГРАММНОЕ </w:t>
            </w:r>
          </w:p>
          <w:p w:rsidR="00C577E9" w:rsidRPr="00C577E9" w:rsidRDefault="00C577E9" w:rsidP="00C577E9">
            <w:pPr>
              <w:ind w:left="-142" w:firstLine="142"/>
              <w:jc w:val="center"/>
              <w:rPr>
                <w:szCs w:val="24"/>
              </w:rPr>
            </w:pPr>
            <w:r w:rsidRPr="00C577E9">
              <w:rPr>
                <w:szCs w:val="24"/>
              </w:rPr>
              <w:t>ОБЕСПЕЧЕНИЕ</w:t>
            </w:r>
          </w:p>
          <w:p w:rsidR="00C577E9" w:rsidRPr="00C577E9" w:rsidRDefault="00C577E9" w:rsidP="00C577E9">
            <w:pPr>
              <w:ind w:left="-142" w:firstLine="142"/>
              <w:jc w:val="both"/>
              <w:rPr>
                <w:szCs w:val="24"/>
              </w:rPr>
            </w:pPr>
          </w:p>
        </w:tc>
        <w:tc>
          <w:tcPr>
            <w:tcW w:w="7545" w:type="dxa"/>
          </w:tcPr>
          <w:p w:rsidR="00C577E9" w:rsidRPr="00C577E9" w:rsidRDefault="00C577E9" w:rsidP="00C577E9">
            <w:pPr>
              <w:jc w:val="both"/>
              <w:rPr>
                <w:szCs w:val="24"/>
              </w:rPr>
            </w:pPr>
            <w:r w:rsidRPr="00C577E9">
              <w:rPr>
                <w:szCs w:val="24"/>
              </w:rPr>
              <w:t>Программа для ЭВМ, предоставляемая ЛИЦЕНЗИАРОМ    ЛИЦЕНЗИАТУ, исключительное право на которую принадлежит  правообладателю.</w:t>
            </w:r>
          </w:p>
        </w:tc>
      </w:tr>
      <w:tr w:rsidR="00C577E9" w:rsidRPr="00C577E9" w:rsidTr="00C577E9">
        <w:tc>
          <w:tcPr>
            <w:tcW w:w="2268" w:type="dxa"/>
          </w:tcPr>
          <w:p w:rsidR="00C577E9" w:rsidRPr="00C577E9" w:rsidRDefault="00C577E9" w:rsidP="00C577E9">
            <w:pPr>
              <w:ind w:left="-142" w:firstLine="142"/>
              <w:jc w:val="center"/>
              <w:rPr>
                <w:szCs w:val="24"/>
              </w:rPr>
            </w:pPr>
            <w:r w:rsidRPr="00C577E9">
              <w:rPr>
                <w:szCs w:val="24"/>
              </w:rPr>
              <w:t>Пользовательское лицензионное соглашение</w:t>
            </w:r>
          </w:p>
        </w:tc>
        <w:tc>
          <w:tcPr>
            <w:tcW w:w="7545" w:type="dxa"/>
          </w:tcPr>
          <w:p w:rsidR="00C577E9" w:rsidRPr="00C577E9" w:rsidRDefault="00C577E9" w:rsidP="00C577E9">
            <w:pPr>
              <w:jc w:val="both"/>
              <w:rPr>
                <w:szCs w:val="24"/>
              </w:rPr>
            </w:pPr>
            <w:r w:rsidRPr="00C577E9">
              <w:rPr>
                <w:szCs w:val="24"/>
              </w:rPr>
              <w:t>Лицензионное соглашение, устанавливающее правила использования ПРОГРАММНОГО ОБЕСПЕЧЕНИЯ ЛИЦЕНЗИАТОМ, как конечного пользователя.</w:t>
            </w:r>
          </w:p>
        </w:tc>
      </w:tr>
    </w:tbl>
    <w:p w:rsidR="00C577E9" w:rsidRPr="00C577E9" w:rsidRDefault="00C577E9" w:rsidP="00C577E9">
      <w:pPr>
        <w:ind w:left="-142" w:firstLine="142"/>
        <w:rPr>
          <w:szCs w:val="24"/>
        </w:rPr>
      </w:pPr>
    </w:p>
    <w:p w:rsidR="00C577E9" w:rsidRPr="00C577E9" w:rsidRDefault="00C577E9" w:rsidP="004330C1">
      <w:pPr>
        <w:numPr>
          <w:ilvl w:val="0"/>
          <w:numId w:val="45"/>
        </w:numPr>
        <w:ind w:left="-142" w:firstLine="142"/>
        <w:rPr>
          <w:b/>
          <w:szCs w:val="24"/>
        </w:rPr>
      </w:pPr>
      <w:r w:rsidRPr="00C577E9">
        <w:rPr>
          <w:b/>
          <w:szCs w:val="24"/>
        </w:rPr>
        <w:t>ПРЕДМЕТ ДОГОВОРА</w:t>
      </w:r>
    </w:p>
    <w:p w:rsidR="00C577E9" w:rsidRPr="00C577E9" w:rsidRDefault="00C577E9" w:rsidP="004330C1">
      <w:pPr>
        <w:numPr>
          <w:ilvl w:val="1"/>
          <w:numId w:val="45"/>
        </w:numPr>
        <w:ind w:left="0" w:firstLine="0"/>
        <w:jc w:val="both"/>
        <w:rPr>
          <w:szCs w:val="24"/>
        </w:rPr>
      </w:pPr>
      <w:r w:rsidRPr="00C577E9">
        <w:rPr>
          <w:szCs w:val="24"/>
        </w:rPr>
        <w:t>По настоящему Договору ЛИЦЕНЗИАР по Заказу, подписанному уполномоченными представителями Сторон (Форма заказа приведена в Приложении №1 к Договору), обязуется:</w:t>
      </w:r>
    </w:p>
    <w:p w:rsidR="00C577E9" w:rsidRPr="00C577E9" w:rsidRDefault="00C577E9" w:rsidP="004330C1">
      <w:pPr>
        <w:numPr>
          <w:ilvl w:val="2"/>
          <w:numId w:val="45"/>
        </w:numPr>
        <w:ind w:left="0" w:firstLine="0"/>
        <w:jc w:val="both"/>
        <w:rPr>
          <w:szCs w:val="24"/>
        </w:rPr>
      </w:pPr>
      <w:r w:rsidRPr="00C577E9">
        <w:rPr>
          <w:szCs w:val="24"/>
        </w:rPr>
        <w:t>Предоставить ЛИЦЕНЗИАТУ неисключительное право (простую неисключительную лицензию) (далее – «ЛИЦЕНЗИЯ») на использование ПРОГРАММНОГО ОБЕСПЕЧЕНИЯ, указанного в соответствующем Заказе, на условиях, способами и в пределах, устанавливаемых настоящим Договором Пользовательским лицензионным соглашением;</w:t>
      </w:r>
    </w:p>
    <w:p w:rsidR="00C577E9" w:rsidRPr="00C577E9" w:rsidRDefault="00C577E9" w:rsidP="00C577E9">
      <w:pPr>
        <w:jc w:val="both"/>
        <w:rPr>
          <w:szCs w:val="24"/>
        </w:rPr>
      </w:pPr>
      <w:r w:rsidRPr="00C577E9">
        <w:rPr>
          <w:szCs w:val="24"/>
        </w:rPr>
        <w:t>2.2</w:t>
      </w:r>
      <w:r w:rsidRPr="00C577E9">
        <w:rPr>
          <w:szCs w:val="24"/>
        </w:rPr>
        <w:tab/>
        <w:t xml:space="preserve">Использование ПРОГРАММНОГО ОБЕСПЕЧЕНИЯ может быть осуществлено ЛИЦЕНЗИАТОМ следующими способами: </w:t>
      </w:r>
    </w:p>
    <w:p w:rsidR="00C577E9" w:rsidRPr="00C577E9" w:rsidRDefault="00C577E9" w:rsidP="00C577E9">
      <w:pPr>
        <w:jc w:val="both"/>
        <w:rPr>
          <w:szCs w:val="24"/>
        </w:rPr>
      </w:pPr>
      <w:r w:rsidRPr="00C577E9">
        <w:rPr>
          <w:snapToGrid w:val="0"/>
          <w:szCs w:val="24"/>
        </w:rPr>
        <w:t xml:space="preserve">2.2.1. Воспроизведение ПРОГРАММНОГО ОБЕСПЕЧЕНИЯ, ограниченное правом инсталляции, копирования и запуска в соответствии с Пользовательским лицензионным соглашением </w:t>
      </w:r>
      <w:r w:rsidRPr="00C577E9">
        <w:rPr>
          <w:szCs w:val="24"/>
        </w:rPr>
        <w:t>для собственной хозяйственной деятельности ЛИЦЕНЗИАТА.</w:t>
      </w:r>
    </w:p>
    <w:p w:rsidR="00C577E9" w:rsidRPr="00C577E9" w:rsidRDefault="00C577E9" w:rsidP="00C577E9">
      <w:pPr>
        <w:jc w:val="both"/>
        <w:rPr>
          <w:szCs w:val="24"/>
        </w:rPr>
      </w:pPr>
      <w:r w:rsidRPr="00C577E9">
        <w:rPr>
          <w:szCs w:val="24"/>
        </w:rPr>
        <w:t xml:space="preserve">2.2.2. ЛИЦЕНЗИЯ ограничена пределами, предусмотренными </w:t>
      </w:r>
      <w:r w:rsidRPr="00C577E9">
        <w:rPr>
          <w:snapToGrid w:val="0"/>
          <w:szCs w:val="24"/>
        </w:rPr>
        <w:t>Пользовательским лицензионным соглашением</w:t>
      </w:r>
      <w:r w:rsidRPr="00C577E9">
        <w:rPr>
          <w:szCs w:val="24"/>
        </w:rPr>
        <w:t>, входящим в состав ПРОГРАММНОГО ОБЕСПЕЧЕНИЯ, если таковое предусмотрено Правообладателем.</w:t>
      </w:r>
    </w:p>
    <w:p w:rsidR="00C577E9" w:rsidRPr="00C577E9" w:rsidRDefault="00C577E9" w:rsidP="00C577E9">
      <w:pPr>
        <w:ind w:left="-142" w:firstLine="142"/>
        <w:jc w:val="both"/>
        <w:rPr>
          <w:szCs w:val="24"/>
        </w:rPr>
      </w:pPr>
    </w:p>
    <w:p w:rsidR="00C577E9" w:rsidRPr="00C577E9" w:rsidRDefault="00C577E9" w:rsidP="004330C1">
      <w:pPr>
        <w:numPr>
          <w:ilvl w:val="0"/>
          <w:numId w:val="45"/>
        </w:numPr>
        <w:ind w:left="-142" w:firstLine="142"/>
        <w:jc w:val="both"/>
        <w:rPr>
          <w:b/>
          <w:szCs w:val="24"/>
        </w:rPr>
      </w:pPr>
      <w:r w:rsidRPr="00C577E9">
        <w:rPr>
          <w:b/>
          <w:szCs w:val="24"/>
        </w:rPr>
        <w:t>СТОИМОСТЬ ДОГОВОРА. УСЛОВИЯ ОПЛАТЫ</w:t>
      </w:r>
    </w:p>
    <w:p w:rsidR="00C577E9" w:rsidRPr="00C577E9" w:rsidRDefault="00C577E9" w:rsidP="004330C1">
      <w:pPr>
        <w:numPr>
          <w:ilvl w:val="1"/>
          <w:numId w:val="45"/>
        </w:numPr>
        <w:ind w:left="-142" w:firstLine="142"/>
        <w:jc w:val="both"/>
        <w:rPr>
          <w:szCs w:val="24"/>
        </w:rPr>
      </w:pPr>
      <w:r w:rsidRPr="00C577E9">
        <w:rPr>
          <w:szCs w:val="24"/>
        </w:rPr>
        <w:t xml:space="preserve">Стоимость Договора состоит из стоимости вознаграждения за ЛИЦЕНЗИИ, которые предоставляются по настоящему </w:t>
      </w:r>
      <w:proofErr w:type="gramStart"/>
      <w:r w:rsidRPr="00C577E9">
        <w:rPr>
          <w:szCs w:val="24"/>
        </w:rPr>
        <w:t>Договору</w:t>
      </w:r>
      <w:proofErr w:type="gramEnd"/>
      <w:r w:rsidRPr="00C577E9">
        <w:rPr>
          <w:szCs w:val="24"/>
        </w:rPr>
        <w:t xml:space="preserve"> и составляет _______________(____________________) рублей, ___ копеек. ЛИЦЕНЗИАТ осуществляет заказ ЛИЦЕНЗИЙ на основании соответствующих Заказов в общей сумме в пределах Стоимости Договора частями либо </w:t>
      </w:r>
      <w:proofErr w:type="spellStart"/>
      <w:r w:rsidRPr="00C577E9">
        <w:rPr>
          <w:szCs w:val="24"/>
        </w:rPr>
        <w:t>единоразово</w:t>
      </w:r>
      <w:proofErr w:type="spellEnd"/>
      <w:r w:rsidRPr="00C577E9">
        <w:rPr>
          <w:szCs w:val="24"/>
        </w:rPr>
        <w:t>.</w:t>
      </w:r>
    </w:p>
    <w:p w:rsidR="00C577E9" w:rsidRPr="00C577E9" w:rsidRDefault="00C577E9" w:rsidP="004330C1">
      <w:pPr>
        <w:numPr>
          <w:ilvl w:val="1"/>
          <w:numId w:val="45"/>
        </w:numPr>
        <w:ind w:left="-142" w:firstLine="142"/>
        <w:jc w:val="both"/>
        <w:rPr>
          <w:szCs w:val="24"/>
        </w:rPr>
      </w:pPr>
      <w:r w:rsidRPr="00C577E9">
        <w:rPr>
          <w:szCs w:val="24"/>
        </w:rPr>
        <w:lastRenderedPageBreak/>
        <w:t xml:space="preserve">Вознаграждение за ЛИЦЕНЗИЮ определяется в соответствующем Заказе. Сумма Вознаграждения, уплачиваемая ЛИЦЕНЗИАТОМ ЛИЦЕНЗИАРУ за ЛИЦЕНЗИЮ, не подлежит обложению НДС в соответствии с п.п. 26 п. 2 ст. 149 Части 2 НК РФ; </w:t>
      </w:r>
    </w:p>
    <w:p w:rsidR="00C577E9" w:rsidRPr="00C577E9" w:rsidRDefault="00C577E9" w:rsidP="004330C1">
      <w:pPr>
        <w:numPr>
          <w:ilvl w:val="1"/>
          <w:numId w:val="45"/>
        </w:numPr>
        <w:ind w:left="-142" w:firstLine="142"/>
        <w:jc w:val="both"/>
        <w:rPr>
          <w:szCs w:val="24"/>
        </w:rPr>
      </w:pPr>
      <w:r w:rsidRPr="00C577E9">
        <w:rPr>
          <w:szCs w:val="24"/>
        </w:rPr>
        <w:t>ЛИЦЕНЗИАР выставляет ЛИЦЕНЗИАТУ счет на оплату Вознаграждения за ЛИЦЕНЗИЮ.</w:t>
      </w:r>
    </w:p>
    <w:p w:rsidR="00C577E9" w:rsidRPr="00C577E9" w:rsidRDefault="00C577E9" w:rsidP="004330C1">
      <w:pPr>
        <w:numPr>
          <w:ilvl w:val="1"/>
          <w:numId w:val="45"/>
        </w:numPr>
        <w:ind w:left="-142" w:firstLine="142"/>
        <w:jc w:val="both"/>
        <w:rPr>
          <w:szCs w:val="24"/>
        </w:rPr>
      </w:pPr>
      <w:r w:rsidRPr="00C577E9">
        <w:rPr>
          <w:szCs w:val="24"/>
        </w:rPr>
        <w:t xml:space="preserve">Оплата Вознаграждения производится в рублях путем перечисления ЛИЦЕНЗИАТОМ на расчетный счет ЛИЦЕНЗИАРА суммы Вознаграждения, указанного в соответствующем Заказе, в течение 30 (тридцати) банковских дней </w:t>
      </w:r>
      <w:proofErr w:type="gramStart"/>
      <w:r w:rsidRPr="00C577E9">
        <w:rPr>
          <w:szCs w:val="24"/>
        </w:rPr>
        <w:t>с даты подписания</w:t>
      </w:r>
      <w:proofErr w:type="gramEnd"/>
      <w:r w:rsidRPr="00C577E9">
        <w:rPr>
          <w:szCs w:val="24"/>
        </w:rPr>
        <w:t xml:space="preserve"> Заказа уполномоченными представителями Сторон.</w:t>
      </w:r>
    </w:p>
    <w:p w:rsidR="00C577E9" w:rsidRPr="00C577E9" w:rsidRDefault="00C577E9" w:rsidP="004330C1">
      <w:pPr>
        <w:numPr>
          <w:ilvl w:val="1"/>
          <w:numId w:val="45"/>
        </w:numPr>
        <w:ind w:left="-142" w:firstLine="142"/>
        <w:jc w:val="both"/>
        <w:rPr>
          <w:szCs w:val="24"/>
        </w:rPr>
      </w:pPr>
      <w:proofErr w:type="gramStart"/>
      <w:r w:rsidRPr="00C577E9">
        <w:rPr>
          <w:szCs w:val="24"/>
        </w:rPr>
        <w:t>Датой платежа считается дата зачисления денежных средств, в размере Вознаграждения (п. 3.3.</w:t>
      </w:r>
      <w:proofErr w:type="gramEnd"/>
      <w:r w:rsidRPr="00C577E9">
        <w:rPr>
          <w:szCs w:val="24"/>
        </w:rPr>
        <w:t xml:space="preserve"> </w:t>
      </w:r>
      <w:proofErr w:type="gramStart"/>
      <w:r w:rsidRPr="00C577E9">
        <w:rPr>
          <w:szCs w:val="24"/>
        </w:rPr>
        <w:t>Договора), на расчетный счет ЛИЦЕНЗИАРА.</w:t>
      </w:r>
      <w:proofErr w:type="gramEnd"/>
    </w:p>
    <w:p w:rsidR="00C577E9" w:rsidRPr="00C577E9" w:rsidRDefault="00C577E9" w:rsidP="00C577E9">
      <w:pPr>
        <w:jc w:val="both"/>
        <w:rPr>
          <w:szCs w:val="24"/>
        </w:rPr>
      </w:pPr>
    </w:p>
    <w:p w:rsidR="00C577E9" w:rsidRPr="00C577E9" w:rsidRDefault="00C577E9" w:rsidP="004330C1">
      <w:pPr>
        <w:numPr>
          <w:ilvl w:val="0"/>
          <w:numId w:val="45"/>
        </w:numPr>
        <w:ind w:left="-142" w:firstLine="142"/>
        <w:jc w:val="both"/>
        <w:rPr>
          <w:b/>
          <w:szCs w:val="24"/>
        </w:rPr>
      </w:pPr>
      <w:r w:rsidRPr="00C577E9">
        <w:rPr>
          <w:b/>
          <w:szCs w:val="24"/>
        </w:rPr>
        <w:t xml:space="preserve">ПОРЯДОК ИСПОЛНЕНИЯ ДОГОВОРА </w:t>
      </w:r>
    </w:p>
    <w:p w:rsidR="00C577E9" w:rsidRPr="00C577E9" w:rsidRDefault="00C577E9" w:rsidP="004330C1">
      <w:pPr>
        <w:numPr>
          <w:ilvl w:val="1"/>
          <w:numId w:val="45"/>
        </w:numPr>
        <w:spacing w:before="120"/>
        <w:ind w:left="0" w:firstLine="0"/>
        <w:jc w:val="both"/>
        <w:outlineLvl w:val="1"/>
        <w:rPr>
          <w:rFonts w:eastAsia="PromtImperial"/>
          <w:szCs w:val="24"/>
        </w:rPr>
      </w:pPr>
      <w:bookmarkStart w:id="86" w:name="_Toc309140389"/>
      <w:r w:rsidRPr="00C577E9">
        <w:rPr>
          <w:rFonts w:eastAsia="PromtImperial"/>
          <w:szCs w:val="24"/>
        </w:rPr>
        <w:t>ЛИЦЕНЗИАТ размещает у</w:t>
      </w:r>
      <w:r w:rsidRPr="00C577E9">
        <w:rPr>
          <w:rFonts w:eastAsia="PromtImperial"/>
          <w:i/>
          <w:szCs w:val="24"/>
        </w:rPr>
        <w:t xml:space="preserve"> </w:t>
      </w:r>
      <w:bookmarkStart w:id="87" w:name="OLE_LINK24"/>
      <w:r w:rsidRPr="00C577E9">
        <w:rPr>
          <w:rFonts w:eastAsia="PromtImperial"/>
          <w:szCs w:val="24"/>
        </w:rPr>
        <w:t>ЛИЦЕНЗИАРА</w:t>
      </w:r>
      <w:bookmarkEnd w:id="87"/>
      <w:r w:rsidRPr="00C577E9">
        <w:rPr>
          <w:rFonts w:eastAsia="PromtImperial"/>
          <w:szCs w:val="24"/>
        </w:rPr>
        <w:t xml:space="preserve"> Заявку (далее «Заявка»).</w:t>
      </w:r>
      <w:bookmarkEnd w:id="86"/>
    </w:p>
    <w:p w:rsidR="00C577E9" w:rsidRPr="00C577E9" w:rsidRDefault="00C577E9" w:rsidP="004330C1">
      <w:pPr>
        <w:numPr>
          <w:ilvl w:val="1"/>
          <w:numId w:val="45"/>
        </w:numPr>
        <w:spacing w:before="120"/>
        <w:ind w:left="0" w:firstLine="0"/>
        <w:jc w:val="both"/>
        <w:outlineLvl w:val="1"/>
        <w:rPr>
          <w:rFonts w:eastAsia="PromtImperial"/>
          <w:szCs w:val="24"/>
        </w:rPr>
      </w:pPr>
      <w:bookmarkStart w:id="88" w:name="_Toc309140390"/>
      <w:r w:rsidRPr="00C577E9">
        <w:rPr>
          <w:rFonts w:eastAsia="PromtImperial"/>
          <w:szCs w:val="24"/>
        </w:rPr>
        <w:t>ЛИЦЕНЗИАР после получения Заявки ЛИЦЕНЗИАТА рассматривает Заявку и высылает ЛИЦЕНЗИАТУ Заказ, подписанный со своей стороны, для подписания ЛИЦЕНЗИАТОМ, либо извещает ЛИЦЕНЗИАТА о невозможности исполнения Заявки.</w:t>
      </w:r>
      <w:bookmarkEnd w:id="88"/>
    </w:p>
    <w:p w:rsidR="00C577E9" w:rsidRPr="00C577E9" w:rsidRDefault="00C577E9" w:rsidP="004330C1">
      <w:pPr>
        <w:numPr>
          <w:ilvl w:val="1"/>
          <w:numId w:val="45"/>
        </w:numPr>
        <w:spacing w:before="120"/>
        <w:ind w:left="0" w:firstLine="0"/>
        <w:jc w:val="both"/>
        <w:outlineLvl w:val="1"/>
        <w:rPr>
          <w:rFonts w:eastAsia="PromtImperial"/>
          <w:szCs w:val="24"/>
        </w:rPr>
      </w:pPr>
      <w:bookmarkStart w:id="89" w:name="_Toc309140391"/>
      <w:r w:rsidRPr="00C577E9">
        <w:rPr>
          <w:rFonts w:eastAsia="PromtImperial"/>
          <w:szCs w:val="24"/>
        </w:rPr>
        <w:t>ЛИЦЕНЗИАТ, при согласии с условиями Заказа,  подписывает Заказ со своей Стороны и  направляет его ЛИЦЕНЗИАРУ.</w:t>
      </w:r>
      <w:bookmarkEnd w:id="89"/>
    </w:p>
    <w:p w:rsidR="00C577E9" w:rsidRPr="00C577E9" w:rsidRDefault="00C577E9" w:rsidP="004330C1">
      <w:pPr>
        <w:numPr>
          <w:ilvl w:val="1"/>
          <w:numId w:val="45"/>
        </w:numPr>
        <w:spacing w:before="120"/>
        <w:ind w:left="0" w:firstLine="0"/>
        <w:jc w:val="both"/>
        <w:outlineLvl w:val="1"/>
        <w:rPr>
          <w:rFonts w:eastAsia="PromtImperial"/>
          <w:szCs w:val="24"/>
        </w:rPr>
      </w:pPr>
      <w:bookmarkStart w:id="90" w:name="_Toc309140392"/>
      <w:r w:rsidRPr="00C577E9">
        <w:rPr>
          <w:rFonts w:eastAsia="PromtImperial"/>
          <w:szCs w:val="24"/>
        </w:rPr>
        <w:t>ЛИЦЕНЗИАР в течение 5 (пяти) рабочих дней после получения подписанного ЛИЦЕНЗИАТОМ Заказа выставляет ЛИЦЕНЗИАТУ счет на оплату Вознаграждения и</w:t>
      </w:r>
      <w:r w:rsidRPr="00C577E9">
        <w:rPr>
          <w:rFonts w:eastAsia="PromtImperial"/>
          <w:bCs/>
          <w:szCs w:val="24"/>
        </w:rPr>
        <w:t xml:space="preserve">, </w:t>
      </w:r>
      <w:r w:rsidRPr="00C577E9">
        <w:rPr>
          <w:rFonts w:eastAsia="PromtImperial"/>
          <w:szCs w:val="24"/>
        </w:rPr>
        <w:t>предоставляет</w:t>
      </w:r>
      <w:r w:rsidRPr="00C577E9">
        <w:rPr>
          <w:rFonts w:eastAsia="PromtImperial"/>
          <w:bCs/>
          <w:szCs w:val="24"/>
        </w:rPr>
        <w:t xml:space="preserve"> </w:t>
      </w:r>
      <w:r w:rsidRPr="00C577E9">
        <w:rPr>
          <w:rFonts w:eastAsia="PromtImperial"/>
          <w:szCs w:val="24"/>
        </w:rPr>
        <w:t>ЛИЦЕНЗИАТУ ЛИЦЕНЗИЮ по Акту приема-передачи ЛИЦЕНЗИИ (далее – «Акт»).</w:t>
      </w:r>
      <w:bookmarkEnd w:id="90"/>
    </w:p>
    <w:p w:rsidR="00C577E9" w:rsidRPr="00C577E9" w:rsidRDefault="00C577E9" w:rsidP="004330C1">
      <w:pPr>
        <w:numPr>
          <w:ilvl w:val="1"/>
          <w:numId w:val="45"/>
        </w:numPr>
        <w:ind w:left="0" w:firstLine="0"/>
        <w:jc w:val="both"/>
        <w:rPr>
          <w:szCs w:val="24"/>
        </w:rPr>
      </w:pPr>
      <w:r w:rsidRPr="00C577E9">
        <w:rPr>
          <w:szCs w:val="24"/>
        </w:rPr>
        <w:t>ЛИЦЕНЗИЯ считается предоставленной ЛИЦЕНЗИАРОМ ЛИЦЕНЗИАТУ с момента подписания последним Акта.</w:t>
      </w:r>
    </w:p>
    <w:p w:rsidR="00C577E9" w:rsidRPr="00C577E9" w:rsidRDefault="00C577E9" w:rsidP="004330C1">
      <w:pPr>
        <w:numPr>
          <w:ilvl w:val="1"/>
          <w:numId w:val="45"/>
        </w:numPr>
        <w:ind w:left="0" w:firstLine="0"/>
        <w:jc w:val="both"/>
        <w:rPr>
          <w:szCs w:val="24"/>
        </w:rPr>
      </w:pPr>
      <w:r w:rsidRPr="00C577E9">
        <w:rPr>
          <w:color w:val="000000"/>
          <w:szCs w:val="24"/>
        </w:rPr>
        <w:t xml:space="preserve">В случае если в отношении определенных категорий ПРОГРАММНОГО ОБЕСПЕЧЕНИЯ установлены дополнительные требования о наличии авторизации для получения ЛИЦЕНЗИИ на использование такого ПРОГРАММНОГО ОБЕСПЕЧЕНИЯ, то ЛИЦЕНЗИАТ должен иметь и поддерживать необходимый </w:t>
      </w:r>
      <w:proofErr w:type="spellStart"/>
      <w:r w:rsidRPr="00C577E9">
        <w:rPr>
          <w:color w:val="000000"/>
          <w:szCs w:val="24"/>
        </w:rPr>
        <w:t>авторизационный</w:t>
      </w:r>
      <w:proofErr w:type="spellEnd"/>
      <w:r w:rsidRPr="00C577E9">
        <w:rPr>
          <w:color w:val="000000"/>
          <w:szCs w:val="24"/>
        </w:rPr>
        <w:t xml:space="preserve"> статус. </w:t>
      </w:r>
    </w:p>
    <w:p w:rsidR="00C577E9" w:rsidRPr="00C577E9" w:rsidRDefault="00C577E9" w:rsidP="004330C1">
      <w:pPr>
        <w:numPr>
          <w:ilvl w:val="1"/>
          <w:numId w:val="45"/>
        </w:numPr>
        <w:ind w:left="0" w:firstLine="0"/>
        <w:jc w:val="both"/>
        <w:rPr>
          <w:szCs w:val="24"/>
        </w:rPr>
      </w:pPr>
      <w:r w:rsidRPr="00C577E9">
        <w:rPr>
          <w:color w:val="000000"/>
          <w:szCs w:val="24"/>
        </w:rPr>
        <w:t>Лицензионный сертификат, а также ключи/файлы для активации ПРОГРАММНОГО ОБЕСПЕЧНИЯ, в отношении которого предоставляется ЛИЦЕНЗИЯ по настоящему Договору, если они требуются для использования ПРОГРАММНОГО ОБЕСПЕЧЕНИЯ и стоимость которых включена в вознаграждение, передаются ЛИЦЕНЗИАТУ по каналам электронных сре</w:t>
      </w:r>
      <w:proofErr w:type="gramStart"/>
      <w:r w:rsidRPr="00C577E9">
        <w:rPr>
          <w:color w:val="000000"/>
          <w:szCs w:val="24"/>
        </w:rPr>
        <w:t>дств св</w:t>
      </w:r>
      <w:proofErr w:type="gramEnd"/>
      <w:r w:rsidRPr="00C577E9">
        <w:rPr>
          <w:color w:val="000000"/>
          <w:szCs w:val="24"/>
        </w:rPr>
        <w:t xml:space="preserve">язи, либо путем предоставления доступа к </w:t>
      </w:r>
      <w:proofErr w:type="spellStart"/>
      <w:r w:rsidRPr="00C577E9">
        <w:rPr>
          <w:color w:val="000000"/>
          <w:szCs w:val="24"/>
        </w:rPr>
        <w:t>вэб-сайту</w:t>
      </w:r>
      <w:proofErr w:type="spellEnd"/>
      <w:r w:rsidRPr="00C577E9">
        <w:rPr>
          <w:color w:val="000000"/>
          <w:szCs w:val="24"/>
        </w:rPr>
        <w:t xml:space="preserve"> в срок, указанный в п. 4.4. Договора.</w:t>
      </w:r>
    </w:p>
    <w:p w:rsidR="00C577E9" w:rsidRPr="00C577E9" w:rsidRDefault="00C577E9" w:rsidP="004330C1">
      <w:pPr>
        <w:numPr>
          <w:ilvl w:val="1"/>
          <w:numId w:val="45"/>
        </w:numPr>
        <w:ind w:left="0" w:firstLine="0"/>
        <w:jc w:val="both"/>
        <w:rPr>
          <w:szCs w:val="24"/>
        </w:rPr>
      </w:pPr>
      <w:r w:rsidRPr="00C577E9">
        <w:rPr>
          <w:szCs w:val="24"/>
        </w:rPr>
        <w:t>Проверка наименования, конфигурации, иных данных, касающихся ЛИЦЕНЗИИ</w:t>
      </w:r>
      <w:r w:rsidRPr="00C577E9">
        <w:rPr>
          <w:color w:val="000000"/>
          <w:szCs w:val="24"/>
        </w:rPr>
        <w:t xml:space="preserve">, осуществляется </w:t>
      </w:r>
      <w:r w:rsidRPr="00C577E9">
        <w:rPr>
          <w:szCs w:val="24"/>
        </w:rPr>
        <w:t xml:space="preserve">ЛИЦЕНЗИАТОМ </w:t>
      </w:r>
      <w:r w:rsidRPr="00C577E9">
        <w:rPr>
          <w:color w:val="000000"/>
          <w:szCs w:val="24"/>
        </w:rPr>
        <w:t>в момент предоставления ЛИЦЕНЗИИ. В случае выявления каких-либо несоответствий Стороны составляют соответствующий акт.</w:t>
      </w:r>
    </w:p>
    <w:p w:rsidR="00C577E9" w:rsidRPr="00C577E9" w:rsidRDefault="00C577E9" w:rsidP="004330C1">
      <w:pPr>
        <w:numPr>
          <w:ilvl w:val="1"/>
          <w:numId w:val="45"/>
        </w:numPr>
        <w:tabs>
          <w:tab w:val="left" w:pos="540"/>
        </w:tabs>
        <w:spacing w:after="160"/>
        <w:ind w:left="0" w:firstLine="0"/>
        <w:contextualSpacing/>
        <w:jc w:val="both"/>
        <w:rPr>
          <w:szCs w:val="24"/>
        </w:rPr>
      </w:pPr>
      <w:proofErr w:type="gramStart"/>
      <w:r w:rsidRPr="00C577E9">
        <w:rPr>
          <w:szCs w:val="24"/>
        </w:rPr>
        <w:t xml:space="preserve">В случае возникновения обстоятельств, не находящихся под контролем </w:t>
      </w:r>
      <w:r w:rsidRPr="00C577E9">
        <w:rPr>
          <w:bCs/>
          <w:szCs w:val="24"/>
        </w:rPr>
        <w:t>ЛИЦЕНЗИАРА</w:t>
      </w:r>
      <w:r w:rsidRPr="00C577E9">
        <w:rPr>
          <w:szCs w:val="24"/>
        </w:rPr>
        <w:t xml:space="preserve">, таких как (но не исключительно) прекращение производства, модификация или модернизация ПРОГРАММНОГО ОБЕСПЕЧЕНИЯ и/или изменение или прекращение исключительного права на ПРОГРАММНОЕ ОБЕСПЕЧЕНИЕ, и исключающих возможность выполнения </w:t>
      </w:r>
      <w:r w:rsidRPr="00C577E9">
        <w:rPr>
          <w:bCs/>
          <w:szCs w:val="24"/>
        </w:rPr>
        <w:t>ЛИЦЕНЗИАРОМ</w:t>
      </w:r>
      <w:r w:rsidRPr="00C577E9">
        <w:rPr>
          <w:szCs w:val="24"/>
        </w:rPr>
        <w:t xml:space="preserve"> обязательств на условиях, указанных в Договоре, </w:t>
      </w:r>
      <w:r w:rsidRPr="00C577E9">
        <w:rPr>
          <w:bCs/>
          <w:szCs w:val="24"/>
        </w:rPr>
        <w:t>ЛИЦЕНЗИАР</w:t>
      </w:r>
      <w:r w:rsidRPr="00C577E9">
        <w:rPr>
          <w:szCs w:val="24"/>
        </w:rPr>
        <w:t xml:space="preserve"> имеет право отказаться от исполнения настоящего Договора в отношении указанного ПРОГРАММНОГО ОБЕСПЕЧЕНИЯ и, с согласия ЛИЦЕНЗИАТА, предоставить</w:t>
      </w:r>
      <w:proofErr w:type="gramEnd"/>
      <w:r w:rsidRPr="00C577E9">
        <w:rPr>
          <w:szCs w:val="24"/>
        </w:rPr>
        <w:t xml:space="preserve"> ЛИЦЕНЗИЮ на аналогичное программное обеспечение на условиях, оговоренных Договором.</w:t>
      </w:r>
    </w:p>
    <w:p w:rsidR="00C577E9" w:rsidRPr="00C577E9" w:rsidRDefault="00C577E9" w:rsidP="004330C1">
      <w:pPr>
        <w:numPr>
          <w:ilvl w:val="1"/>
          <w:numId w:val="45"/>
        </w:numPr>
        <w:ind w:left="0" w:firstLine="0"/>
        <w:contextualSpacing/>
        <w:jc w:val="both"/>
        <w:rPr>
          <w:szCs w:val="24"/>
        </w:rPr>
      </w:pPr>
      <w:r w:rsidRPr="00C577E9">
        <w:rPr>
          <w:bCs/>
          <w:szCs w:val="24"/>
        </w:rPr>
        <w:t>ЛИЦЕНЗИАР</w:t>
      </w:r>
      <w:r w:rsidRPr="00C577E9">
        <w:rPr>
          <w:szCs w:val="24"/>
        </w:rPr>
        <w:t xml:space="preserve"> обязан немедленно направить ЛИЦЕНЗИАТУ письменное извещение о наступлении обстоятельств, указанных в п.4.9. Договора, и об условиях предоставления ЛИЦЕНЗИИ на аналогичное программное обеспечение. В случае</w:t>
      </w:r>
      <w:proofErr w:type="gramStart"/>
      <w:r w:rsidRPr="00C577E9">
        <w:rPr>
          <w:szCs w:val="24"/>
        </w:rPr>
        <w:t>,</w:t>
      </w:r>
      <w:proofErr w:type="gramEnd"/>
      <w:r w:rsidRPr="00C577E9">
        <w:rPr>
          <w:szCs w:val="24"/>
        </w:rPr>
        <w:t xml:space="preserve"> если предлагаемое изменение не принимается ЛИЦЕНЗИАТОМ, </w:t>
      </w:r>
      <w:r w:rsidRPr="00C577E9">
        <w:rPr>
          <w:bCs/>
          <w:szCs w:val="24"/>
        </w:rPr>
        <w:t>ЛИЦЕНЗИАР</w:t>
      </w:r>
      <w:r w:rsidRPr="00C577E9">
        <w:rPr>
          <w:szCs w:val="24"/>
        </w:rPr>
        <w:t xml:space="preserve"> обязан, по получении письменного уведомления ЛИЦЕНЗИАТА, вернуть денежные средства, уплаченные ЛИЦЕНЗИАТОМ в </w:t>
      </w:r>
      <w:r w:rsidRPr="00C577E9">
        <w:rPr>
          <w:szCs w:val="24"/>
        </w:rPr>
        <w:lastRenderedPageBreak/>
        <w:t>качестве вознаграждения за ЛИЦЕНЗИЮ, в течение 5 (пяти) банковских дней с момента получения уведомления ЛИЦЕНЗИАТА.</w:t>
      </w:r>
    </w:p>
    <w:p w:rsidR="00C577E9" w:rsidRPr="00C577E9" w:rsidRDefault="00C577E9" w:rsidP="004330C1">
      <w:pPr>
        <w:numPr>
          <w:ilvl w:val="1"/>
          <w:numId w:val="45"/>
        </w:numPr>
        <w:ind w:left="0" w:firstLine="0"/>
        <w:jc w:val="both"/>
        <w:rPr>
          <w:szCs w:val="24"/>
        </w:rPr>
      </w:pPr>
      <w:r w:rsidRPr="00C577E9">
        <w:rPr>
          <w:szCs w:val="24"/>
        </w:rPr>
        <w:t>Согласие ЛИЦЕНЗИАТА на внесение изменений, указанных в п. 4.10. Договора, оформляется дополнительным соглашением Сторон.</w:t>
      </w:r>
    </w:p>
    <w:p w:rsidR="00C577E9" w:rsidRPr="00C577E9" w:rsidRDefault="00C577E9" w:rsidP="00C577E9">
      <w:pPr>
        <w:autoSpaceDE w:val="0"/>
        <w:autoSpaceDN w:val="0"/>
        <w:adjustRightInd w:val="0"/>
        <w:jc w:val="both"/>
        <w:rPr>
          <w:szCs w:val="24"/>
        </w:rPr>
      </w:pPr>
    </w:p>
    <w:p w:rsidR="00C577E9" w:rsidRPr="00C577E9" w:rsidRDefault="00C577E9" w:rsidP="004330C1">
      <w:pPr>
        <w:numPr>
          <w:ilvl w:val="0"/>
          <w:numId w:val="45"/>
        </w:numPr>
        <w:ind w:left="-142" w:firstLine="142"/>
        <w:jc w:val="both"/>
        <w:rPr>
          <w:b/>
          <w:szCs w:val="24"/>
        </w:rPr>
      </w:pPr>
      <w:r w:rsidRPr="00C577E9">
        <w:rPr>
          <w:b/>
          <w:szCs w:val="24"/>
        </w:rPr>
        <w:t>ГАРАНТИИ И ОГРАНИЧЕНИЕ ГАРАНТИЙ</w:t>
      </w:r>
    </w:p>
    <w:p w:rsidR="00C577E9" w:rsidRPr="00C577E9" w:rsidRDefault="00C577E9" w:rsidP="004330C1">
      <w:pPr>
        <w:numPr>
          <w:ilvl w:val="1"/>
          <w:numId w:val="45"/>
        </w:numPr>
        <w:ind w:left="-142" w:firstLine="142"/>
        <w:jc w:val="both"/>
        <w:rPr>
          <w:szCs w:val="24"/>
        </w:rPr>
      </w:pPr>
      <w:r w:rsidRPr="00C577E9">
        <w:rPr>
          <w:szCs w:val="24"/>
        </w:rPr>
        <w:t>ЛИЦЕНЗИАР гарантирует, что:</w:t>
      </w:r>
    </w:p>
    <w:p w:rsidR="00C577E9" w:rsidRPr="00C577E9" w:rsidRDefault="00C577E9" w:rsidP="004330C1">
      <w:pPr>
        <w:numPr>
          <w:ilvl w:val="2"/>
          <w:numId w:val="45"/>
        </w:numPr>
        <w:ind w:left="0" w:firstLine="0"/>
        <w:jc w:val="both"/>
        <w:rPr>
          <w:szCs w:val="24"/>
        </w:rPr>
      </w:pPr>
      <w:r w:rsidRPr="00C577E9">
        <w:rPr>
          <w:szCs w:val="24"/>
        </w:rPr>
        <w:t xml:space="preserve">ЛИЦЕНЗИАР имеет соответствующие полномочия и обладает правами, необходимыми для заключения настоящего Договора; </w:t>
      </w:r>
    </w:p>
    <w:p w:rsidR="00C577E9" w:rsidRPr="00C577E9" w:rsidRDefault="00C577E9" w:rsidP="004330C1">
      <w:pPr>
        <w:numPr>
          <w:ilvl w:val="1"/>
          <w:numId w:val="45"/>
        </w:numPr>
        <w:ind w:left="0" w:firstLine="0"/>
        <w:jc w:val="both"/>
        <w:rPr>
          <w:szCs w:val="24"/>
        </w:rPr>
      </w:pPr>
      <w:r w:rsidRPr="00C577E9">
        <w:rPr>
          <w:szCs w:val="24"/>
        </w:rPr>
        <w:t>ЛИЦЕНЗИАР не гарантирует, что ПРОГРАММНОЕ ОБЕСПЕЧЕНИЕ будет должным образом работать на всех аппаратных средствах и/или операционных системах, в сочетаниях, выбранных для работы ЛИЦЕНЗИАТОМ, что функционирование ПРОГРАММНОГО ОБЕСПЕЧЕНИЯ будет бесперебойным и безошибочным, что все ошибки будут исправлены.</w:t>
      </w:r>
    </w:p>
    <w:p w:rsidR="00C577E9" w:rsidRPr="00C577E9" w:rsidRDefault="00C577E9" w:rsidP="004330C1">
      <w:pPr>
        <w:numPr>
          <w:ilvl w:val="1"/>
          <w:numId w:val="45"/>
        </w:numPr>
        <w:ind w:left="0" w:firstLine="0"/>
        <w:jc w:val="both"/>
        <w:rPr>
          <w:szCs w:val="24"/>
        </w:rPr>
      </w:pPr>
      <w:r w:rsidRPr="00C577E9">
        <w:rPr>
          <w:szCs w:val="24"/>
        </w:rPr>
        <w:t>ЛИЦЕНЗИАТ настоящим гарантирует и подтверждает, что ему известны условия и правила пользования ПРОГРАММНОГО ОБЕСПЕЧНИЯ</w:t>
      </w:r>
      <w:ins w:id="91" w:author="jdvoinikova" w:date="2010-10-12T11:55:00Z">
        <w:r w:rsidRPr="00C577E9">
          <w:rPr>
            <w:szCs w:val="24"/>
          </w:rPr>
          <w:t xml:space="preserve"> </w:t>
        </w:r>
      </w:ins>
      <w:r w:rsidRPr="00C577E9">
        <w:rPr>
          <w:szCs w:val="24"/>
        </w:rPr>
        <w:t>и он согласен с ними. ЛИЦЕНЗИАТ обязуется обеспечить по требованию ЛИЦЕНЗИАРА предоставление подтверждения выполнения условий, предусмотренных настоящим пунктом, с использованием форм и/или с выполнением дополнительных требований, установленных для такого ПРОГРАММНОГО ОБЕСПЕЧЕНИЯ.</w:t>
      </w:r>
    </w:p>
    <w:p w:rsidR="00C577E9" w:rsidRPr="00C577E9" w:rsidRDefault="00C577E9" w:rsidP="004330C1">
      <w:pPr>
        <w:numPr>
          <w:ilvl w:val="1"/>
          <w:numId w:val="45"/>
        </w:numPr>
        <w:ind w:left="0" w:firstLine="0"/>
        <w:jc w:val="both"/>
        <w:rPr>
          <w:szCs w:val="24"/>
        </w:rPr>
      </w:pPr>
      <w:r w:rsidRPr="00C577E9">
        <w:rPr>
          <w:szCs w:val="24"/>
        </w:rPr>
        <w:t>При нарушении положений раздела 5.3. настоящего Договора ЛИЦЕНЗИАР вправе потребовать от ЛИЦЕНЗИАТА незамедлительного устранения допущенных нарушений, а также  прекратить и/или отказать в предоставлении ЛИЦЕНЗИИ ЛИЦЕНЗИАТУ.</w:t>
      </w:r>
    </w:p>
    <w:p w:rsidR="00C577E9" w:rsidRPr="00C577E9" w:rsidRDefault="00C577E9" w:rsidP="00C577E9">
      <w:pPr>
        <w:ind w:left="-142" w:firstLine="142"/>
        <w:jc w:val="both"/>
        <w:rPr>
          <w:szCs w:val="24"/>
        </w:rPr>
      </w:pPr>
    </w:p>
    <w:p w:rsidR="00C577E9" w:rsidRPr="00C577E9" w:rsidRDefault="00C577E9" w:rsidP="004330C1">
      <w:pPr>
        <w:numPr>
          <w:ilvl w:val="0"/>
          <w:numId w:val="45"/>
        </w:numPr>
        <w:ind w:left="-142" w:firstLine="142"/>
        <w:jc w:val="both"/>
        <w:rPr>
          <w:b/>
          <w:szCs w:val="24"/>
        </w:rPr>
      </w:pPr>
      <w:r w:rsidRPr="00C577E9">
        <w:rPr>
          <w:b/>
          <w:szCs w:val="24"/>
        </w:rPr>
        <w:t>ОТВЕТСТВЕННОСТЬ</w:t>
      </w:r>
    </w:p>
    <w:p w:rsidR="00C577E9" w:rsidRPr="00C577E9" w:rsidRDefault="00C577E9" w:rsidP="004330C1">
      <w:pPr>
        <w:numPr>
          <w:ilvl w:val="1"/>
          <w:numId w:val="45"/>
        </w:numPr>
        <w:ind w:left="-142" w:firstLine="142"/>
        <w:jc w:val="both"/>
        <w:rPr>
          <w:szCs w:val="24"/>
        </w:rPr>
      </w:pPr>
      <w:r w:rsidRPr="00C577E9">
        <w:rPr>
          <w:szCs w:val="24"/>
        </w:rPr>
        <w:t>За неисполнение или ненадлежащее исполнение Сторонами условий настоящего Договора Стороны несут ответственность в соответствии с действующим законодательством РФ.</w:t>
      </w:r>
    </w:p>
    <w:p w:rsidR="00C577E9" w:rsidRPr="00C577E9" w:rsidRDefault="00C577E9" w:rsidP="004330C1">
      <w:pPr>
        <w:numPr>
          <w:ilvl w:val="1"/>
          <w:numId w:val="45"/>
        </w:numPr>
        <w:ind w:left="-142" w:firstLine="142"/>
        <w:jc w:val="both"/>
        <w:rPr>
          <w:szCs w:val="24"/>
        </w:rPr>
      </w:pPr>
      <w:r w:rsidRPr="00C577E9">
        <w:rPr>
          <w:szCs w:val="24"/>
        </w:rPr>
        <w:t xml:space="preserve">ЛИЦЕНЗИАТУ </w:t>
      </w:r>
      <w:r w:rsidRPr="00C577E9">
        <w:rPr>
          <w:color w:val="000000"/>
          <w:szCs w:val="24"/>
        </w:rPr>
        <w:t xml:space="preserve">известны важнейшие функциональные свойства ПРОГРАММНОГО ОБЕСПЕЧНИЯ, а также условия пользовательского лицензионного соглашения; </w:t>
      </w:r>
      <w:r w:rsidRPr="00C577E9">
        <w:rPr>
          <w:szCs w:val="24"/>
        </w:rPr>
        <w:t xml:space="preserve">ЛИЦЕНЗИАТ </w:t>
      </w:r>
      <w:r w:rsidRPr="00C577E9">
        <w:rPr>
          <w:color w:val="000000"/>
          <w:szCs w:val="24"/>
        </w:rPr>
        <w:t>несет риск несоответствия ПРОГРАММНОГО ОБЕСПЕЧЕНИЯ его желаниям и потребностям, а также риск несоответствия условий и объема предоставляемых прав своим желаниям и потребностям.</w:t>
      </w:r>
    </w:p>
    <w:p w:rsidR="00C577E9" w:rsidRPr="00C577E9" w:rsidRDefault="00C577E9" w:rsidP="004330C1">
      <w:pPr>
        <w:numPr>
          <w:ilvl w:val="1"/>
          <w:numId w:val="45"/>
        </w:numPr>
        <w:ind w:left="-142" w:firstLine="142"/>
        <w:contextualSpacing/>
        <w:jc w:val="both"/>
        <w:rPr>
          <w:szCs w:val="24"/>
        </w:rPr>
      </w:pPr>
      <w:r w:rsidRPr="00C577E9">
        <w:rPr>
          <w:szCs w:val="24"/>
        </w:rPr>
        <w:t>В случае нарушения ЛИЦЕНЗИАТОМ условий использования ПРОГРАММНОГО ОБЕСПЕЧЕНИЯ, указанных в Договоре и Пользовательском лицензионном соглашении, ни ЛИЦЕНЗИАР и Правообладатель не несут ответственности за последствия (ущерб, убытки, и пр.), которые могут возникнуть у ЛИЦЕНЗИАТА в результате нарушения ЛИЦЕНЗИАТОМ условий использования ПРОГРАММНОГО ОБЕСПЕЧЕНИЯ, указанных в настоящем Договоре.</w:t>
      </w:r>
    </w:p>
    <w:p w:rsidR="00C577E9" w:rsidRPr="00C577E9" w:rsidRDefault="00C577E9" w:rsidP="004330C1">
      <w:pPr>
        <w:numPr>
          <w:ilvl w:val="1"/>
          <w:numId w:val="45"/>
        </w:numPr>
        <w:ind w:left="-142" w:firstLine="142"/>
        <w:contextualSpacing/>
        <w:jc w:val="both"/>
        <w:rPr>
          <w:szCs w:val="24"/>
        </w:rPr>
      </w:pPr>
      <w:r w:rsidRPr="00C577E9">
        <w:rPr>
          <w:szCs w:val="24"/>
        </w:rPr>
        <w:t xml:space="preserve">В случае несоблюдения ЛИЦЕНЗИАТОМ порядка и сроков оплаты Вознаграждения, предусмотренных разделом 3 Договора, ЛИЦЕНЗИАР имеет право потребовать от ЛИЦЕНЗИАТА оплаты неустойки в размере 0,1% (Ноль целых одна десятая) процента </w:t>
      </w:r>
      <w:r w:rsidRPr="00C577E9">
        <w:rPr>
          <w:noProof/>
          <w:szCs w:val="24"/>
        </w:rPr>
        <w:t>от суммы денежных средств, подлежащей оплате в соответствии с п. 3.1 Договора, за каждый рабочий день просрочки.</w:t>
      </w:r>
    </w:p>
    <w:p w:rsidR="00C577E9" w:rsidRPr="00C577E9" w:rsidRDefault="00C577E9" w:rsidP="004330C1">
      <w:pPr>
        <w:numPr>
          <w:ilvl w:val="1"/>
          <w:numId w:val="45"/>
        </w:numPr>
        <w:ind w:left="-142" w:firstLine="142"/>
        <w:contextualSpacing/>
        <w:jc w:val="both"/>
        <w:rPr>
          <w:szCs w:val="24"/>
        </w:rPr>
      </w:pPr>
      <w:r w:rsidRPr="00C577E9">
        <w:rPr>
          <w:color w:val="000000"/>
          <w:szCs w:val="24"/>
        </w:rPr>
        <w:t>За необоснованный отказ в приеме ЛИЦЕНЗИИ</w:t>
      </w:r>
      <w:r w:rsidRPr="00C577E9">
        <w:rPr>
          <w:szCs w:val="24"/>
        </w:rPr>
        <w:t xml:space="preserve"> (необоснованный отказ от подписания Акта приема-передачи)</w:t>
      </w:r>
      <w:r w:rsidRPr="00C577E9">
        <w:rPr>
          <w:color w:val="000000"/>
          <w:szCs w:val="24"/>
        </w:rPr>
        <w:t xml:space="preserve"> </w:t>
      </w:r>
      <w:r w:rsidRPr="00C577E9">
        <w:rPr>
          <w:szCs w:val="24"/>
        </w:rPr>
        <w:t xml:space="preserve">ЛИЦЕНЗИАТ </w:t>
      </w:r>
      <w:r w:rsidRPr="00C577E9">
        <w:rPr>
          <w:color w:val="000000"/>
          <w:szCs w:val="24"/>
        </w:rPr>
        <w:t xml:space="preserve">уплачивает </w:t>
      </w:r>
      <w:r w:rsidRPr="00C577E9">
        <w:rPr>
          <w:bCs/>
          <w:szCs w:val="24"/>
        </w:rPr>
        <w:t>ЛИЦЕНЗИАРУ</w:t>
      </w:r>
      <w:r w:rsidRPr="00C577E9">
        <w:rPr>
          <w:b/>
          <w:bCs/>
          <w:szCs w:val="24"/>
        </w:rPr>
        <w:t xml:space="preserve"> </w:t>
      </w:r>
      <w:r w:rsidRPr="00C577E9">
        <w:rPr>
          <w:color w:val="000000"/>
          <w:szCs w:val="24"/>
        </w:rPr>
        <w:t>штраф в размере 5% (Пяти процентов) от размера соответствующего вознаграждения.</w:t>
      </w:r>
    </w:p>
    <w:p w:rsidR="00C577E9" w:rsidRPr="00C577E9" w:rsidRDefault="00C577E9" w:rsidP="004330C1">
      <w:pPr>
        <w:numPr>
          <w:ilvl w:val="1"/>
          <w:numId w:val="45"/>
        </w:numPr>
        <w:ind w:left="-142" w:firstLine="142"/>
        <w:contextualSpacing/>
        <w:jc w:val="both"/>
        <w:rPr>
          <w:szCs w:val="24"/>
        </w:rPr>
      </w:pPr>
      <w:r w:rsidRPr="00C577E9">
        <w:rPr>
          <w:szCs w:val="24"/>
        </w:rPr>
        <w:t>Финансовые санкции за неисполнение или ненадлежащее исполнение настоящего Договора выплачиваются в течение 5 (пяти) банковских дней со дня получения письменной претензии, содержащей сведения о факте и характере нарушения и требования, заявляемые в связи с этим нарушением.</w:t>
      </w:r>
    </w:p>
    <w:p w:rsidR="00C577E9" w:rsidRPr="00C577E9" w:rsidRDefault="00C577E9" w:rsidP="004330C1">
      <w:pPr>
        <w:numPr>
          <w:ilvl w:val="1"/>
          <w:numId w:val="45"/>
        </w:numPr>
        <w:ind w:left="-142" w:firstLine="142"/>
        <w:jc w:val="both"/>
        <w:rPr>
          <w:szCs w:val="24"/>
        </w:rPr>
      </w:pPr>
      <w:r w:rsidRPr="00C577E9">
        <w:rPr>
          <w:szCs w:val="24"/>
        </w:rPr>
        <w:t>Возмещение ЛИЦЕНЗИАРОМ убытков, которые могут возникнуть из настоящего Договора, ограничивается Вознаграждением ЛИЦЕНЗИАРА за ЛИЦЕНЗИЮ.</w:t>
      </w:r>
    </w:p>
    <w:p w:rsidR="00C577E9" w:rsidRPr="00C577E9" w:rsidRDefault="00C577E9" w:rsidP="00C577E9">
      <w:pPr>
        <w:ind w:left="-142" w:firstLine="142"/>
        <w:jc w:val="both"/>
        <w:rPr>
          <w:szCs w:val="24"/>
        </w:rPr>
      </w:pPr>
    </w:p>
    <w:p w:rsidR="00C577E9" w:rsidRPr="00C577E9" w:rsidRDefault="00C577E9" w:rsidP="004330C1">
      <w:pPr>
        <w:numPr>
          <w:ilvl w:val="0"/>
          <w:numId w:val="45"/>
        </w:numPr>
        <w:ind w:left="-142" w:firstLine="142"/>
        <w:jc w:val="both"/>
        <w:rPr>
          <w:b/>
          <w:szCs w:val="24"/>
        </w:rPr>
      </w:pPr>
      <w:r w:rsidRPr="00C577E9">
        <w:rPr>
          <w:b/>
          <w:szCs w:val="24"/>
        </w:rPr>
        <w:t>ОБСТОЯТЕЛЬСТВА НЕПРЕОДОЛИМОЙ СИЛЫ</w:t>
      </w:r>
    </w:p>
    <w:p w:rsidR="00C577E9" w:rsidRPr="00C577E9" w:rsidRDefault="00C577E9" w:rsidP="004330C1">
      <w:pPr>
        <w:numPr>
          <w:ilvl w:val="1"/>
          <w:numId w:val="45"/>
        </w:numPr>
        <w:ind w:left="-142" w:firstLine="142"/>
        <w:jc w:val="both"/>
        <w:rPr>
          <w:szCs w:val="24"/>
        </w:rPr>
      </w:pPr>
      <w:proofErr w:type="gramStart"/>
      <w:r w:rsidRPr="00C577E9">
        <w:rPr>
          <w:szCs w:val="24"/>
        </w:rPr>
        <w:lastRenderedPageBreak/>
        <w:t>Стороны Договора освобождаются от ответственности за частичное или полное неисполнение обязательств по Договору, если такое неисполнение явилось прямым следствием обстоятельств непреодолимой силы (форс-мажорных обстоятельств), возникших после заключения Договора (пожара, наводнения, урагана, землетрясения или наложения органами государственной власти ограничений на деятельность любой из Сторон и т.д.), и эти обстоятельства нарушившая Сторона не могла ни предвидеть, ни предотвратить.</w:t>
      </w:r>
      <w:proofErr w:type="gramEnd"/>
    </w:p>
    <w:p w:rsidR="00C577E9" w:rsidRPr="00C577E9" w:rsidRDefault="00C577E9" w:rsidP="004330C1">
      <w:pPr>
        <w:numPr>
          <w:ilvl w:val="1"/>
          <w:numId w:val="45"/>
        </w:numPr>
        <w:ind w:left="-142" w:firstLine="142"/>
        <w:jc w:val="both"/>
        <w:rPr>
          <w:szCs w:val="24"/>
        </w:rPr>
      </w:pPr>
      <w:r w:rsidRPr="00C577E9">
        <w:rPr>
          <w:szCs w:val="24"/>
        </w:rPr>
        <w:t>Сторона, для которой создалась невозможность исполнения своих обязательств по Договору, обязана не позднее 10 (десяти) дней с момента возникновения обстоятельств непреодолимой силы в письменной форме уведомить другую Сторону о возникновении и предполагаемом времени действия вышеуказанных обстоятельств. Факты, изложенные в уведомлении, должны быть подтверждены компетентным органом или организацией.</w:t>
      </w:r>
    </w:p>
    <w:p w:rsidR="00C577E9" w:rsidRPr="00C577E9" w:rsidRDefault="00C577E9" w:rsidP="004330C1">
      <w:pPr>
        <w:numPr>
          <w:ilvl w:val="1"/>
          <w:numId w:val="45"/>
        </w:numPr>
        <w:ind w:left="-142" w:firstLine="142"/>
        <w:jc w:val="both"/>
        <w:rPr>
          <w:szCs w:val="24"/>
        </w:rPr>
      </w:pPr>
      <w:r w:rsidRPr="00C577E9">
        <w:rPr>
          <w:szCs w:val="24"/>
        </w:rPr>
        <w:t>Если срок действия обстоятельств непреодолимой силы составит более 3 (трех) месяцев, любая из Сторон вправе отказаться от исполнения всего Договора или его неисполнимой части. В этом случае ни одна из Сторон не будет иметь права потребовать от другой Стороны возмещения убытков.</w:t>
      </w:r>
    </w:p>
    <w:p w:rsidR="00C577E9" w:rsidRPr="00C577E9" w:rsidRDefault="00C577E9" w:rsidP="00C577E9">
      <w:pPr>
        <w:ind w:left="-142" w:firstLine="142"/>
        <w:jc w:val="both"/>
        <w:rPr>
          <w:b/>
          <w:szCs w:val="24"/>
        </w:rPr>
      </w:pPr>
    </w:p>
    <w:p w:rsidR="00C577E9" w:rsidRPr="00C577E9" w:rsidRDefault="00C577E9" w:rsidP="004330C1">
      <w:pPr>
        <w:numPr>
          <w:ilvl w:val="0"/>
          <w:numId w:val="45"/>
        </w:numPr>
        <w:ind w:left="-142" w:firstLine="142"/>
        <w:jc w:val="both"/>
        <w:rPr>
          <w:b/>
          <w:szCs w:val="24"/>
        </w:rPr>
      </w:pPr>
      <w:r w:rsidRPr="00C577E9">
        <w:rPr>
          <w:b/>
          <w:szCs w:val="24"/>
        </w:rPr>
        <w:t>РАЗРЕШЕНИЕ СПОРОВ</w:t>
      </w:r>
    </w:p>
    <w:p w:rsidR="00C577E9" w:rsidRPr="00C577E9" w:rsidRDefault="00C577E9" w:rsidP="004330C1">
      <w:pPr>
        <w:numPr>
          <w:ilvl w:val="1"/>
          <w:numId w:val="45"/>
        </w:numPr>
        <w:ind w:left="-142" w:firstLine="142"/>
        <w:jc w:val="both"/>
        <w:rPr>
          <w:szCs w:val="24"/>
        </w:rPr>
      </w:pPr>
      <w:r w:rsidRPr="00C577E9">
        <w:rPr>
          <w:szCs w:val="24"/>
        </w:rPr>
        <w:t>Стороны примут необходимые меры, чтобы любые споры и разногласия, возникающие из настоящего Договора, были урегулированы путём обсуждения и обоюдного согласия.</w:t>
      </w:r>
    </w:p>
    <w:p w:rsidR="00C577E9" w:rsidRPr="00C577E9" w:rsidRDefault="00C577E9" w:rsidP="004330C1">
      <w:pPr>
        <w:numPr>
          <w:ilvl w:val="1"/>
          <w:numId w:val="45"/>
        </w:numPr>
        <w:ind w:left="-142" w:firstLine="142"/>
        <w:jc w:val="both"/>
        <w:rPr>
          <w:szCs w:val="24"/>
        </w:rPr>
      </w:pPr>
      <w:r w:rsidRPr="00C577E9">
        <w:rPr>
          <w:szCs w:val="24"/>
        </w:rPr>
        <w:t xml:space="preserve">Споры, возникающие в процессе исполнения Договора, подлежат рассмотрению арбитражным судом по месту нахождения ответчика. </w:t>
      </w:r>
    </w:p>
    <w:p w:rsidR="00C577E9" w:rsidRPr="00C577E9" w:rsidRDefault="00C577E9" w:rsidP="004330C1">
      <w:pPr>
        <w:numPr>
          <w:ilvl w:val="1"/>
          <w:numId w:val="45"/>
        </w:numPr>
        <w:ind w:left="-142" w:firstLine="142"/>
        <w:jc w:val="both"/>
        <w:rPr>
          <w:szCs w:val="24"/>
        </w:rPr>
      </w:pPr>
      <w:r w:rsidRPr="00C577E9">
        <w:rPr>
          <w:szCs w:val="24"/>
        </w:rPr>
        <w:t xml:space="preserve">Претензионный порядок урегулирования спора – обязателен. Срок рассмотрения претензии 20 календарных дней </w:t>
      </w:r>
      <w:proofErr w:type="gramStart"/>
      <w:r w:rsidRPr="00C577E9">
        <w:rPr>
          <w:szCs w:val="24"/>
        </w:rPr>
        <w:t>с даты получения</w:t>
      </w:r>
      <w:proofErr w:type="gramEnd"/>
      <w:r w:rsidRPr="00C577E9">
        <w:rPr>
          <w:szCs w:val="24"/>
        </w:rPr>
        <w:t>.</w:t>
      </w:r>
    </w:p>
    <w:p w:rsidR="00C577E9" w:rsidRPr="00C577E9" w:rsidRDefault="00C577E9" w:rsidP="00C577E9">
      <w:pPr>
        <w:ind w:left="-142" w:firstLine="142"/>
        <w:jc w:val="both"/>
        <w:rPr>
          <w:b/>
          <w:szCs w:val="24"/>
        </w:rPr>
      </w:pPr>
    </w:p>
    <w:p w:rsidR="00C577E9" w:rsidRPr="00C577E9" w:rsidRDefault="00C577E9" w:rsidP="004330C1">
      <w:pPr>
        <w:numPr>
          <w:ilvl w:val="0"/>
          <w:numId w:val="45"/>
        </w:numPr>
        <w:ind w:left="-142" w:firstLine="142"/>
        <w:jc w:val="both"/>
        <w:rPr>
          <w:b/>
          <w:szCs w:val="24"/>
        </w:rPr>
      </w:pPr>
      <w:r w:rsidRPr="00C577E9">
        <w:rPr>
          <w:b/>
          <w:szCs w:val="24"/>
        </w:rPr>
        <w:t>СРОК ДЕЙСТВИЯ ДОГОВОРА</w:t>
      </w:r>
    </w:p>
    <w:p w:rsidR="00C577E9" w:rsidRPr="00C577E9" w:rsidRDefault="00C577E9" w:rsidP="004330C1">
      <w:pPr>
        <w:numPr>
          <w:ilvl w:val="1"/>
          <w:numId w:val="45"/>
        </w:numPr>
        <w:ind w:left="-142" w:firstLine="142"/>
        <w:jc w:val="both"/>
        <w:rPr>
          <w:szCs w:val="24"/>
        </w:rPr>
      </w:pPr>
      <w:r w:rsidRPr="00C577E9">
        <w:rPr>
          <w:szCs w:val="24"/>
        </w:rPr>
        <w:t>Договор вступает в силу с момента его подписания уполномоченными представителями обеих Сторон и в части возможности предоставления ЛИЦЕНЗИИ по Заказам, действует в течение 1 (одного) года, в случае отсутствия за 20 (Двадцать) календарных дней заявления о его расторжении от одной из Сторон, пролонгируется на следующий календарный год.</w:t>
      </w:r>
    </w:p>
    <w:p w:rsidR="00C577E9" w:rsidRPr="00C577E9" w:rsidRDefault="00C577E9" w:rsidP="004330C1">
      <w:pPr>
        <w:numPr>
          <w:ilvl w:val="1"/>
          <w:numId w:val="45"/>
        </w:numPr>
        <w:ind w:left="-142" w:firstLine="142"/>
        <w:jc w:val="both"/>
        <w:rPr>
          <w:szCs w:val="24"/>
        </w:rPr>
      </w:pPr>
      <w:r w:rsidRPr="00C577E9">
        <w:rPr>
          <w:snapToGrid w:val="0"/>
          <w:color w:val="000000"/>
          <w:szCs w:val="24"/>
        </w:rPr>
        <w:t>Односторонний отказ от исполнения настоящего Договора (полностью или частично) или одностороннее его изменение одной Стороной допускаются в случае существенного нарушения Договора другой Стороной.</w:t>
      </w:r>
    </w:p>
    <w:p w:rsidR="00C577E9" w:rsidRPr="00C577E9" w:rsidRDefault="00C577E9" w:rsidP="004330C1">
      <w:pPr>
        <w:numPr>
          <w:ilvl w:val="1"/>
          <w:numId w:val="45"/>
        </w:numPr>
        <w:ind w:left="-142" w:firstLine="142"/>
        <w:jc w:val="both"/>
        <w:rPr>
          <w:szCs w:val="24"/>
        </w:rPr>
      </w:pPr>
      <w:r w:rsidRPr="00C577E9">
        <w:rPr>
          <w:snapToGrid w:val="0"/>
          <w:color w:val="000000"/>
          <w:szCs w:val="24"/>
        </w:rPr>
        <w:t>Нарушение Договора ЛИЦЕНЗИАРОМ предполагается существенным, е</w:t>
      </w:r>
      <w:r w:rsidRPr="00C577E9">
        <w:rPr>
          <w:color w:val="000000"/>
          <w:szCs w:val="24"/>
        </w:rPr>
        <w:t xml:space="preserve">сли ЛИЦЕНЗИАР в течение 30 (Тридцати) дней не выполнил условия п.4.4. Договора о </w:t>
      </w:r>
      <w:r w:rsidRPr="00C577E9">
        <w:rPr>
          <w:szCs w:val="24"/>
        </w:rPr>
        <w:t>предоставлении ЛИЦЕНЗИИ.</w:t>
      </w:r>
    </w:p>
    <w:p w:rsidR="00C577E9" w:rsidRPr="00C577E9" w:rsidRDefault="00C577E9" w:rsidP="004330C1">
      <w:pPr>
        <w:numPr>
          <w:ilvl w:val="1"/>
          <w:numId w:val="45"/>
        </w:numPr>
        <w:ind w:left="-142" w:firstLine="142"/>
        <w:jc w:val="both"/>
        <w:rPr>
          <w:szCs w:val="24"/>
        </w:rPr>
      </w:pPr>
      <w:r w:rsidRPr="00C577E9">
        <w:rPr>
          <w:snapToGrid w:val="0"/>
          <w:color w:val="000000"/>
          <w:szCs w:val="24"/>
        </w:rPr>
        <w:t xml:space="preserve">Нарушение Договора ЛИЦЕНЗИАТОМ предполагается существенным в случае </w:t>
      </w:r>
      <w:proofErr w:type="gramStart"/>
      <w:r w:rsidRPr="00C577E9">
        <w:rPr>
          <w:snapToGrid w:val="0"/>
          <w:color w:val="000000"/>
          <w:szCs w:val="24"/>
        </w:rPr>
        <w:t>не уплаты</w:t>
      </w:r>
      <w:proofErr w:type="gramEnd"/>
      <w:r w:rsidRPr="00C577E9">
        <w:rPr>
          <w:szCs w:val="24"/>
        </w:rPr>
        <w:t xml:space="preserve"> вознаграждения за предоставляемые права на использование в </w:t>
      </w:r>
      <w:r w:rsidRPr="00C577E9">
        <w:rPr>
          <w:color w:val="000000"/>
          <w:szCs w:val="24"/>
        </w:rPr>
        <w:t>течение 30 (Тридцати) и более дней</w:t>
      </w:r>
      <w:r w:rsidRPr="00C577E9">
        <w:rPr>
          <w:szCs w:val="24"/>
        </w:rPr>
        <w:t>, а также при не выполнении ЛИЦЕНЗИАТОМ положений пунктов 4.8. и 5.3. Договора.</w:t>
      </w:r>
    </w:p>
    <w:p w:rsidR="00C577E9" w:rsidRPr="00C577E9" w:rsidRDefault="00C577E9" w:rsidP="004330C1">
      <w:pPr>
        <w:numPr>
          <w:ilvl w:val="1"/>
          <w:numId w:val="45"/>
        </w:numPr>
        <w:ind w:left="-142" w:firstLine="142"/>
        <w:jc w:val="both"/>
        <w:rPr>
          <w:szCs w:val="24"/>
        </w:rPr>
      </w:pPr>
      <w:r w:rsidRPr="00C577E9">
        <w:rPr>
          <w:snapToGrid w:val="0"/>
          <w:color w:val="000000"/>
          <w:szCs w:val="24"/>
        </w:rPr>
        <w:t>Договор считается расторгнутым с момента получения Стороной, допустившей существенное нарушение Договора, уведомления от другой Стороны об одностороннем отказе от исполнения Договора полностью или частично, если иной срок не указан в таком уведомлении.</w:t>
      </w:r>
    </w:p>
    <w:p w:rsidR="00C577E9" w:rsidRPr="00C577E9" w:rsidRDefault="00C577E9" w:rsidP="00C577E9">
      <w:pPr>
        <w:ind w:left="-142" w:firstLine="142"/>
        <w:jc w:val="both"/>
        <w:rPr>
          <w:szCs w:val="24"/>
        </w:rPr>
      </w:pPr>
    </w:p>
    <w:p w:rsidR="00C577E9" w:rsidRPr="00C577E9" w:rsidRDefault="00C577E9" w:rsidP="004330C1">
      <w:pPr>
        <w:numPr>
          <w:ilvl w:val="0"/>
          <w:numId w:val="45"/>
        </w:numPr>
        <w:ind w:left="-142" w:firstLine="142"/>
        <w:jc w:val="both"/>
        <w:rPr>
          <w:b/>
          <w:szCs w:val="24"/>
        </w:rPr>
      </w:pPr>
      <w:r w:rsidRPr="00C577E9">
        <w:rPr>
          <w:b/>
          <w:szCs w:val="24"/>
        </w:rPr>
        <w:t>КОНФИДЕНЦИАЛЬНОСТЬ</w:t>
      </w:r>
    </w:p>
    <w:p w:rsidR="00C577E9" w:rsidRPr="00C577E9" w:rsidRDefault="00C577E9" w:rsidP="004330C1">
      <w:pPr>
        <w:numPr>
          <w:ilvl w:val="1"/>
          <w:numId w:val="45"/>
        </w:numPr>
        <w:ind w:left="-142" w:firstLine="142"/>
        <w:jc w:val="both"/>
        <w:rPr>
          <w:szCs w:val="24"/>
        </w:rPr>
      </w:pPr>
      <w:r w:rsidRPr="00C577E9">
        <w:rPr>
          <w:szCs w:val="24"/>
        </w:rPr>
        <w:t>Условия настоящего Договора представляют собой конфиденциальную информацию.</w:t>
      </w:r>
    </w:p>
    <w:p w:rsidR="00C577E9" w:rsidRPr="00C577E9" w:rsidRDefault="00C577E9" w:rsidP="004330C1">
      <w:pPr>
        <w:numPr>
          <w:ilvl w:val="1"/>
          <w:numId w:val="45"/>
        </w:numPr>
        <w:ind w:left="-142" w:firstLine="142"/>
        <w:jc w:val="both"/>
        <w:rPr>
          <w:szCs w:val="24"/>
        </w:rPr>
      </w:pPr>
      <w:r w:rsidRPr="00C577E9">
        <w:rPr>
          <w:snapToGrid w:val="0"/>
          <w:color w:val="000000"/>
          <w:szCs w:val="24"/>
        </w:rPr>
        <w:t>ЛИЦЕНЗИАТ подтверждает возможность и дает согласие на раскрытие ЛИЦЕНЗИАРОМ определенных сведений о ЛИЦЕНЗИАТЕ его лицензиару, в том числе касающихся данных о ЛИЦЕНЗИАТЕ, в целях необходимых для исполнения настоящего Договора.</w:t>
      </w:r>
    </w:p>
    <w:p w:rsidR="00C577E9" w:rsidRPr="00C577E9" w:rsidRDefault="00C577E9" w:rsidP="00C577E9">
      <w:pPr>
        <w:ind w:left="-142" w:firstLine="142"/>
        <w:jc w:val="both"/>
        <w:rPr>
          <w:szCs w:val="24"/>
        </w:rPr>
      </w:pPr>
    </w:p>
    <w:p w:rsidR="00C577E9" w:rsidRPr="00C577E9" w:rsidRDefault="00C577E9" w:rsidP="004330C1">
      <w:pPr>
        <w:numPr>
          <w:ilvl w:val="0"/>
          <w:numId w:val="45"/>
        </w:numPr>
        <w:ind w:left="-142" w:firstLine="142"/>
        <w:jc w:val="both"/>
        <w:rPr>
          <w:b/>
          <w:szCs w:val="24"/>
        </w:rPr>
      </w:pPr>
      <w:r w:rsidRPr="00C577E9">
        <w:rPr>
          <w:b/>
          <w:szCs w:val="24"/>
        </w:rPr>
        <w:t>ДОПОЛНИТЕЛЬНЫЕ УСЛОВИЯ</w:t>
      </w:r>
    </w:p>
    <w:p w:rsidR="00C577E9" w:rsidRPr="00C577E9" w:rsidRDefault="00C577E9" w:rsidP="00C577E9">
      <w:pPr>
        <w:ind w:left="-142" w:firstLine="142"/>
        <w:jc w:val="both"/>
        <w:rPr>
          <w:szCs w:val="24"/>
        </w:rPr>
      </w:pPr>
      <w:r w:rsidRPr="00C577E9">
        <w:rPr>
          <w:szCs w:val="24"/>
        </w:rPr>
        <w:lastRenderedPageBreak/>
        <w:t>11.1</w:t>
      </w:r>
      <w:r w:rsidRPr="00C577E9">
        <w:rPr>
          <w:szCs w:val="24"/>
        </w:rPr>
        <w:tab/>
        <w:t>Отношения Сторон по Договору в части предоставления ЛИЦЕНЗИИ являются отношениями между Лицензиаром и Лицензиатом и к ним применяются положения, содержащиеся в гл. 69 и гл. 70 ГК РФ.</w:t>
      </w:r>
    </w:p>
    <w:p w:rsidR="00C577E9" w:rsidRPr="00C577E9" w:rsidRDefault="00C577E9" w:rsidP="00C577E9">
      <w:pPr>
        <w:ind w:left="-142" w:firstLine="142"/>
        <w:jc w:val="both"/>
        <w:rPr>
          <w:szCs w:val="24"/>
        </w:rPr>
      </w:pPr>
      <w:r w:rsidRPr="00C577E9">
        <w:rPr>
          <w:szCs w:val="24"/>
        </w:rPr>
        <w:t>11.2.</w:t>
      </w:r>
      <w:r w:rsidRPr="00C577E9">
        <w:rPr>
          <w:szCs w:val="24"/>
        </w:rPr>
        <w:tab/>
        <w:t>Все дополнения и изменения к Договору имеют юридическую силу в том случае, если они совершены в письменной форме и подписаны уполномоченными представителями Сторон.</w:t>
      </w:r>
    </w:p>
    <w:p w:rsidR="00C577E9" w:rsidRPr="00C577E9" w:rsidRDefault="00C577E9" w:rsidP="00C577E9">
      <w:pPr>
        <w:ind w:left="-142" w:firstLine="142"/>
        <w:jc w:val="both"/>
        <w:rPr>
          <w:szCs w:val="24"/>
        </w:rPr>
      </w:pPr>
      <w:r w:rsidRPr="00C577E9">
        <w:rPr>
          <w:szCs w:val="24"/>
        </w:rPr>
        <w:t>11.4.</w:t>
      </w:r>
      <w:r w:rsidRPr="00C577E9">
        <w:rPr>
          <w:szCs w:val="24"/>
        </w:rPr>
        <w:tab/>
        <w:t>Приложение №1 к Договору является его неотъемлемой частью с момента его подписания уполномоченными представителями Сторон.</w:t>
      </w:r>
    </w:p>
    <w:p w:rsidR="00C577E9" w:rsidRPr="00C577E9" w:rsidRDefault="00C577E9" w:rsidP="00C577E9">
      <w:pPr>
        <w:ind w:left="-142" w:firstLine="142"/>
        <w:jc w:val="both"/>
        <w:rPr>
          <w:szCs w:val="24"/>
        </w:rPr>
      </w:pPr>
      <w:r w:rsidRPr="00C577E9">
        <w:rPr>
          <w:szCs w:val="24"/>
        </w:rPr>
        <w:t>11.5.</w:t>
      </w:r>
      <w:r w:rsidRPr="00C577E9">
        <w:rPr>
          <w:szCs w:val="24"/>
        </w:rPr>
        <w:tab/>
        <w:t xml:space="preserve">Договор составлен в трех экземплярах, имеющих равную юридическую силу, один экземпляр </w:t>
      </w:r>
      <w:r w:rsidRPr="00C577E9">
        <w:rPr>
          <w:snapToGrid w:val="0"/>
          <w:color w:val="000000"/>
          <w:szCs w:val="24"/>
        </w:rPr>
        <w:t>ЛИЦЕНЗИАР</w:t>
      </w:r>
      <w:r w:rsidRPr="00C577E9">
        <w:rPr>
          <w:szCs w:val="24"/>
        </w:rPr>
        <w:t xml:space="preserve">У, два экземпляра – </w:t>
      </w:r>
      <w:r w:rsidRPr="00C577E9">
        <w:rPr>
          <w:snapToGrid w:val="0"/>
          <w:color w:val="000000"/>
          <w:szCs w:val="24"/>
        </w:rPr>
        <w:t>ЛИЦЕНЗИАТУ.</w:t>
      </w:r>
    </w:p>
    <w:p w:rsidR="00C577E9" w:rsidRPr="00C577E9" w:rsidRDefault="00C577E9" w:rsidP="00C577E9">
      <w:pPr>
        <w:ind w:left="-142" w:firstLine="142"/>
        <w:rPr>
          <w:szCs w:val="24"/>
        </w:rPr>
      </w:pPr>
    </w:p>
    <w:p w:rsidR="00C577E9" w:rsidRPr="00C577E9" w:rsidRDefault="00C577E9" w:rsidP="004330C1">
      <w:pPr>
        <w:numPr>
          <w:ilvl w:val="0"/>
          <w:numId w:val="45"/>
        </w:numPr>
        <w:rPr>
          <w:b/>
          <w:szCs w:val="24"/>
        </w:rPr>
      </w:pPr>
      <w:r w:rsidRPr="00C577E9">
        <w:rPr>
          <w:b/>
          <w:szCs w:val="24"/>
        </w:rPr>
        <w:t>АДРЕСА И РЕКВИЗИТЫ СТОРОН</w:t>
      </w:r>
    </w:p>
    <w:p w:rsidR="00C577E9" w:rsidRPr="00C577E9" w:rsidRDefault="00C577E9" w:rsidP="00C577E9">
      <w:pPr>
        <w:ind w:left="720"/>
        <w:rPr>
          <w:b/>
          <w:szCs w:val="24"/>
        </w:rPr>
      </w:pPr>
    </w:p>
    <w:tbl>
      <w:tblPr>
        <w:tblW w:w="9650" w:type="dxa"/>
        <w:tblLook w:val="01E0"/>
      </w:tblPr>
      <w:tblGrid>
        <w:gridCol w:w="4825"/>
        <w:gridCol w:w="4825"/>
      </w:tblGrid>
      <w:tr w:rsidR="00C577E9" w:rsidRPr="00C577E9" w:rsidTr="00C577E9">
        <w:trPr>
          <w:trHeight w:val="3825"/>
        </w:trPr>
        <w:tc>
          <w:tcPr>
            <w:tcW w:w="4825" w:type="dxa"/>
          </w:tcPr>
          <w:p w:rsidR="00C577E9" w:rsidRPr="00C577E9" w:rsidRDefault="00C577E9" w:rsidP="00C577E9">
            <w:pPr>
              <w:autoSpaceDE w:val="0"/>
              <w:autoSpaceDN w:val="0"/>
              <w:adjustRightInd w:val="0"/>
              <w:rPr>
                <w:b/>
                <w:szCs w:val="24"/>
              </w:rPr>
            </w:pPr>
          </w:p>
          <w:p w:rsidR="00C577E9" w:rsidRPr="00C577E9" w:rsidRDefault="00C577E9" w:rsidP="00C577E9">
            <w:pPr>
              <w:autoSpaceDE w:val="0"/>
              <w:autoSpaceDN w:val="0"/>
              <w:adjustRightInd w:val="0"/>
              <w:rPr>
                <w:rFonts w:eastAsia="Calibri"/>
                <w:iCs/>
                <w:szCs w:val="24"/>
              </w:rPr>
            </w:pPr>
            <w:r w:rsidRPr="00C577E9">
              <w:rPr>
                <w:b/>
                <w:szCs w:val="24"/>
              </w:rPr>
              <w:t>ЛИЦЕНЗИАР</w:t>
            </w:r>
            <w:r w:rsidRPr="00C577E9">
              <w:rPr>
                <w:rFonts w:eastAsia="Calibri"/>
                <w:iCs/>
                <w:szCs w:val="24"/>
              </w:rPr>
              <w:t xml:space="preserve"> </w:t>
            </w:r>
          </w:p>
          <w:p w:rsidR="00C577E9" w:rsidRPr="00C577E9" w:rsidRDefault="00C577E9" w:rsidP="00C577E9">
            <w:pPr>
              <w:autoSpaceDE w:val="0"/>
              <w:autoSpaceDN w:val="0"/>
              <w:adjustRightInd w:val="0"/>
              <w:rPr>
                <w:rFonts w:eastAsia="Calibri"/>
                <w:szCs w:val="24"/>
              </w:rPr>
            </w:pPr>
          </w:p>
          <w:p w:rsidR="00C577E9" w:rsidRPr="00C577E9" w:rsidRDefault="00C577E9" w:rsidP="00C577E9">
            <w:pPr>
              <w:autoSpaceDE w:val="0"/>
              <w:autoSpaceDN w:val="0"/>
              <w:adjustRightInd w:val="0"/>
              <w:rPr>
                <w:rFonts w:eastAsia="Calibri"/>
                <w:szCs w:val="24"/>
              </w:rPr>
            </w:pPr>
          </w:p>
          <w:p w:rsidR="00C577E9" w:rsidRPr="00C577E9" w:rsidRDefault="00C577E9" w:rsidP="00C577E9">
            <w:pPr>
              <w:autoSpaceDE w:val="0"/>
              <w:autoSpaceDN w:val="0"/>
              <w:adjustRightInd w:val="0"/>
              <w:rPr>
                <w:rFonts w:eastAsia="Calibri"/>
                <w:szCs w:val="24"/>
              </w:rPr>
            </w:pPr>
            <w:r w:rsidRPr="00C577E9">
              <w:rPr>
                <w:rFonts w:eastAsia="Calibri"/>
                <w:szCs w:val="24"/>
              </w:rPr>
              <w:t xml:space="preserve"> </w:t>
            </w:r>
          </w:p>
        </w:tc>
        <w:tc>
          <w:tcPr>
            <w:tcW w:w="4825" w:type="dxa"/>
          </w:tcPr>
          <w:p w:rsidR="00C577E9" w:rsidRPr="00C577E9" w:rsidRDefault="00C577E9" w:rsidP="00C577E9">
            <w:pPr>
              <w:shd w:val="clear" w:color="auto" w:fill="FFFFFF"/>
              <w:spacing w:before="288" w:line="18" w:lineRule="atLeast"/>
              <w:rPr>
                <w:b/>
                <w:bCs/>
                <w:iCs/>
                <w:color w:val="000000"/>
                <w:spacing w:val="-2"/>
                <w:szCs w:val="24"/>
              </w:rPr>
            </w:pPr>
            <w:r w:rsidRPr="00C577E9">
              <w:rPr>
                <w:b/>
                <w:szCs w:val="24"/>
              </w:rPr>
              <w:t>ЛИЦЕЗИАТ</w:t>
            </w:r>
          </w:p>
          <w:p w:rsidR="00C577E9" w:rsidRPr="00C577E9" w:rsidRDefault="00C577E9" w:rsidP="00C577E9">
            <w:pPr>
              <w:spacing w:line="18" w:lineRule="atLeast"/>
              <w:jc w:val="both"/>
              <w:rPr>
                <w:color w:val="000000"/>
                <w:spacing w:val="-7"/>
                <w:szCs w:val="24"/>
              </w:rPr>
            </w:pPr>
          </w:p>
          <w:p w:rsidR="00C577E9" w:rsidRPr="00C577E9" w:rsidRDefault="00C577E9" w:rsidP="00C577E9">
            <w:pPr>
              <w:jc w:val="both"/>
              <w:rPr>
                <w:szCs w:val="24"/>
              </w:rPr>
            </w:pPr>
            <w:r w:rsidRPr="00C577E9">
              <w:rPr>
                <w:szCs w:val="24"/>
              </w:rPr>
              <w:t>ОАО  «</w:t>
            </w:r>
            <w:proofErr w:type="gramStart"/>
            <w:r w:rsidRPr="00C577E9">
              <w:rPr>
                <w:szCs w:val="24"/>
              </w:rPr>
              <w:t>В/О</w:t>
            </w:r>
            <w:proofErr w:type="gramEnd"/>
            <w:r w:rsidRPr="00C577E9">
              <w:rPr>
                <w:szCs w:val="24"/>
              </w:rPr>
              <w:t xml:space="preserve"> «Изотоп»</w:t>
            </w:r>
          </w:p>
          <w:p w:rsidR="00C577E9" w:rsidRPr="00C577E9" w:rsidRDefault="00C577E9" w:rsidP="00C577E9">
            <w:pPr>
              <w:jc w:val="both"/>
              <w:rPr>
                <w:szCs w:val="24"/>
              </w:rPr>
            </w:pPr>
            <w:smartTag w:uri="urn:schemas-microsoft-com:office:smarttags" w:element="metricconverter">
              <w:smartTagPr>
                <w:attr w:name="ProductID" w:val="119435, г"/>
              </w:smartTagPr>
              <w:r w:rsidRPr="00C577E9">
                <w:rPr>
                  <w:szCs w:val="24"/>
                </w:rPr>
                <w:t>119435, г</w:t>
              </w:r>
            </w:smartTag>
            <w:proofErr w:type="gramStart"/>
            <w:r w:rsidRPr="00C577E9">
              <w:rPr>
                <w:szCs w:val="24"/>
              </w:rPr>
              <w:t>.М</w:t>
            </w:r>
            <w:proofErr w:type="gramEnd"/>
            <w:r w:rsidRPr="00C577E9">
              <w:rPr>
                <w:szCs w:val="24"/>
              </w:rPr>
              <w:t>осква, ул. Погодинская, д.22</w:t>
            </w:r>
          </w:p>
          <w:p w:rsidR="00C577E9" w:rsidRPr="00C577E9" w:rsidRDefault="00C577E9" w:rsidP="00C577E9">
            <w:pPr>
              <w:jc w:val="both"/>
              <w:rPr>
                <w:szCs w:val="24"/>
              </w:rPr>
            </w:pPr>
            <w:r w:rsidRPr="00C577E9">
              <w:rPr>
                <w:szCs w:val="24"/>
              </w:rPr>
              <w:t>ИНН 7704674312 КПП 770401001</w:t>
            </w:r>
          </w:p>
          <w:p w:rsidR="00C577E9" w:rsidRPr="00C577E9" w:rsidRDefault="00C577E9" w:rsidP="00C577E9">
            <w:pPr>
              <w:jc w:val="both"/>
              <w:rPr>
                <w:szCs w:val="24"/>
              </w:rPr>
            </w:pPr>
            <w:proofErr w:type="spellStart"/>
            <w:proofErr w:type="gramStart"/>
            <w:r w:rsidRPr="00C577E9">
              <w:rPr>
                <w:szCs w:val="24"/>
              </w:rPr>
              <w:t>р</w:t>
            </w:r>
            <w:proofErr w:type="spellEnd"/>
            <w:proofErr w:type="gramEnd"/>
            <w:r w:rsidRPr="00C577E9">
              <w:rPr>
                <w:szCs w:val="24"/>
              </w:rPr>
              <w:t>/с 40702810738180002608</w:t>
            </w:r>
          </w:p>
          <w:p w:rsidR="00C577E9" w:rsidRPr="00C577E9" w:rsidRDefault="00C577E9" w:rsidP="00C577E9">
            <w:pPr>
              <w:jc w:val="both"/>
              <w:rPr>
                <w:szCs w:val="24"/>
              </w:rPr>
            </w:pPr>
            <w:r w:rsidRPr="00C577E9">
              <w:rPr>
                <w:szCs w:val="24"/>
              </w:rPr>
              <w:t xml:space="preserve">ОАО «Сбербанк России» </w:t>
            </w:r>
          </w:p>
          <w:p w:rsidR="00C577E9" w:rsidRPr="00C577E9" w:rsidRDefault="00C577E9" w:rsidP="00C577E9">
            <w:pPr>
              <w:jc w:val="both"/>
              <w:rPr>
                <w:szCs w:val="24"/>
              </w:rPr>
            </w:pPr>
            <w:r w:rsidRPr="00C577E9">
              <w:rPr>
                <w:szCs w:val="24"/>
              </w:rPr>
              <w:t>г</w:t>
            </w:r>
            <w:proofErr w:type="gramStart"/>
            <w:r w:rsidRPr="00C577E9">
              <w:rPr>
                <w:szCs w:val="24"/>
              </w:rPr>
              <w:t>.М</w:t>
            </w:r>
            <w:proofErr w:type="gramEnd"/>
            <w:r w:rsidRPr="00C577E9">
              <w:rPr>
                <w:szCs w:val="24"/>
              </w:rPr>
              <w:t>осква</w:t>
            </w:r>
          </w:p>
          <w:p w:rsidR="00C577E9" w:rsidRPr="00C577E9" w:rsidRDefault="00C577E9" w:rsidP="00C577E9">
            <w:pPr>
              <w:jc w:val="both"/>
              <w:rPr>
                <w:szCs w:val="24"/>
              </w:rPr>
            </w:pPr>
            <w:r w:rsidRPr="00C577E9">
              <w:rPr>
                <w:szCs w:val="24"/>
              </w:rPr>
              <w:t>к/с 30101810400000000225</w:t>
            </w:r>
          </w:p>
          <w:p w:rsidR="00C577E9" w:rsidRPr="00C577E9" w:rsidRDefault="00C577E9" w:rsidP="00C577E9">
            <w:pPr>
              <w:spacing w:line="18" w:lineRule="atLeast"/>
              <w:jc w:val="both"/>
              <w:rPr>
                <w:szCs w:val="24"/>
              </w:rPr>
            </w:pPr>
            <w:r w:rsidRPr="00C577E9">
              <w:rPr>
                <w:szCs w:val="24"/>
              </w:rPr>
              <w:t>БИК 044525225</w:t>
            </w:r>
          </w:p>
        </w:tc>
      </w:tr>
      <w:tr w:rsidR="00C577E9" w:rsidRPr="00C577E9" w:rsidTr="00C577E9">
        <w:trPr>
          <w:trHeight w:val="2201"/>
        </w:trPr>
        <w:tc>
          <w:tcPr>
            <w:tcW w:w="4825" w:type="dxa"/>
          </w:tcPr>
          <w:p w:rsidR="00C577E9" w:rsidRPr="00C577E9" w:rsidRDefault="00C577E9" w:rsidP="00C577E9">
            <w:pPr>
              <w:shd w:val="clear" w:color="auto" w:fill="FFFFFF"/>
              <w:spacing w:line="18" w:lineRule="atLeast"/>
              <w:rPr>
                <w:color w:val="000000"/>
                <w:spacing w:val="-6"/>
                <w:szCs w:val="24"/>
              </w:rPr>
            </w:pPr>
          </w:p>
          <w:p w:rsidR="00C577E9" w:rsidRPr="00C577E9" w:rsidRDefault="00C577E9" w:rsidP="00C577E9">
            <w:pPr>
              <w:shd w:val="clear" w:color="auto" w:fill="FFFFFF"/>
              <w:spacing w:line="18" w:lineRule="atLeast"/>
              <w:ind w:left="19"/>
              <w:rPr>
                <w:color w:val="000000"/>
                <w:spacing w:val="-6"/>
                <w:szCs w:val="24"/>
              </w:rPr>
            </w:pPr>
            <w:r w:rsidRPr="00C577E9">
              <w:rPr>
                <w:color w:val="000000"/>
                <w:spacing w:val="-6"/>
                <w:szCs w:val="24"/>
              </w:rPr>
              <w:t>Генеральный директор</w:t>
            </w:r>
          </w:p>
          <w:p w:rsidR="00C577E9" w:rsidRPr="00C577E9" w:rsidRDefault="00C577E9" w:rsidP="00C577E9">
            <w:pPr>
              <w:shd w:val="clear" w:color="auto" w:fill="FFFFFF"/>
              <w:spacing w:line="18" w:lineRule="atLeast"/>
              <w:ind w:left="19"/>
              <w:rPr>
                <w:color w:val="000000"/>
                <w:spacing w:val="-6"/>
                <w:szCs w:val="24"/>
              </w:rPr>
            </w:pPr>
          </w:p>
          <w:p w:rsidR="00C577E9" w:rsidRPr="00C577E9" w:rsidRDefault="00C577E9" w:rsidP="00C577E9">
            <w:pPr>
              <w:shd w:val="clear" w:color="auto" w:fill="FFFFFF"/>
              <w:spacing w:line="18" w:lineRule="atLeast"/>
              <w:ind w:left="19"/>
              <w:rPr>
                <w:color w:val="000000"/>
                <w:spacing w:val="-6"/>
                <w:szCs w:val="24"/>
              </w:rPr>
            </w:pPr>
          </w:p>
          <w:p w:rsidR="00C577E9" w:rsidRPr="00C577E9" w:rsidRDefault="00C577E9" w:rsidP="00C577E9">
            <w:pPr>
              <w:shd w:val="clear" w:color="auto" w:fill="FFFFFF"/>
              <w:spacing w:line="18" w:lineRule="atLeast"/>
              <w:ind w:left="19"/>
              <w:rPr>
                <w:color w:val="000000"/>
                <w:spacing w:val="-6"/>
                <w:szCs w:val="24"/>
              </w:rPr>
            </w:pPr>
          </w:p>
          <w:p w:rsidR="00C577E9" w:rsidRPr="00C577E9" w:rsidRDefault="00C577E9" w:rsidP="00C577E9">
            <w:pPr>
              <w:shd w:val="clear" w:color="auto" w:fill="FFFFFF"/>
              <w:spacing w:line="18" w:lineRule="atLeast"/>
              <w:ind w:left="19"/>
              <w:rPr>
                <w:color w:val="000000"/>
                <w:spacing w:val="-6"/>
                <w:szCs w:val="24"/>
              </w:rPr>
            </w:pPr>
            <w:r w:rsidRPr="00C577E9">
              <w:rPr>
                <w:color w:val="000000"/>
                <w:spacing w:val="-6"/>
                <w:szCs w:val="24"/>
              </w:rPr>
              <w:t xml:space="preserve">______________________ </w:t>
            </w:r>
          </w:p>
          <w:p w:rsidR="00C577E9" w:rsidRPr="00C577E9" w:rsidRDefault="00C577E9" w:rsidP="00C577E9">
            <w:pPr>
              <w:shd w:val="clear" w:color="auto" w:fill="FFFFFF"/>
              <w:spacing w:line="18" w:lineRule="atLeast"/>
              <w:ind w:left="19"/>
              <w:rPr>
                <w:color w:val="000000"/>
                <w:spacing w:val="-6"/>
                <w:szCs w:val="24"/>
              </w:rPr>
            </w:pPr>
          </w:p>
        </w:tc>
        <w:tc>
          <w:tcPr>
            <w:tcW w:w="4825" w:type="dxa"/>
          </w:tcPr>
          <w:p w:rsidR="00C577E9" w:rsidRPr="00C577E9" w:rsidRDefault="00C577E9" w:rsidP="00C577E9">
            <w:pPr>
              <w:spacing w:line="18" w:lineRule="atLeast"/>
              <w:jc w:val="both"/>
              <w:rPr>
                <w:szCs w:val="24"/>
              </w:rPr>
            </w:pPr>
          </w:p>
          <w:p w:rsidR="00C577E9" w:rsidRPr="00C577E9" w:rsidRDefault="00C577E9" w:rsidP="00C577E9">
            <w:pPr>
              <w:rPr>
                <w:szCs w:val="24"/>
              </w:rPr>
            </w:pPr>
            <w:r w:rsidRPr="00C577E9">
              <w:rPr>
                <w:szCs w:val="24"/>
              </w:rPr>
              <w:t>Генеральный директор</w:t>
            </w:r>
          </w:p>
          <w:p w:rsidR="00C577E9" w:rsidRPr="00C577E9" w:rsidRDefault="00C577E9" w:rsidP="00C577E9">
            <w:pPr>
              <w:rPr>
                <w:szCs w:val="24"/>
              </w:rPr>
            </w:pPr>
          </w:p>
          <w:p w:rsidR="00C577E9" w:rsidRPr="00C577E9" w:rsidRDefault="00C577E9" w:rsidP="00C577E9">
            <w:pPr>
              <w:rPr>
                <w:szCs w:val="24"/>
              </w:rPr>
            </w:pPr>
          </w:p>
          <w:p w:rsidR="00C577E9" w:rsidRPr="00C577E9" w:rsidRDefault="00C577E9" w:rsidP="00C577E9">
            <w:pPr>
              <w:spacing w:line="18" w:lineRule="atLeast"/>
              <w:jc w:val="both"/>
              <w:rPr>
                <w:szCs w:val="24"/>
              </w:rPr>
            </w:pPr>
          </w:p>
          <w:p w:rsidR="00C577E9" w:rsidRPr="00C577E9" w:rsidRDefault="00C577E9" w:rsidP="00C577E9">
            <w:pPr>
              <w:spacing w:line="18" w:lineRule="atLeast"/>
              <w:jc w:val="both"/>
              <w:rPr>
                <w:bCs/>
                <w:i/>
                <w:iCs/>
                <w:color w:val="000000"/>
                <w:spacing w:val="-2"/>
                <w:szCs w:val="24"/>
              </w:rPr>
            </w:pPr>
            <w:r w:rsidRPr="00C577E9">
              <w:rPr>
                <w:szCs w:val="24"/>
              </w:rPr>
              <w:t>________________________ Д. А. Спасский</w:t>
            </w:r>
          </w:p>
        </w:tc>
      </w:tr>
    </w:tbl>
    <w:p w:rsidR="00C577E9" w:rsidRPr="00C577E9" w:rsidRDefault="00C577E9" w:rsidP="00C577E9">
      <w:pPr>
        <w:ind w:left="-142" w:firstLine="142"/>
        <w:rPr>
          <w:szCs w:val="24"/>
        </w:rPr>
      </w:pPr>
    </w:p>
    <w:p w:rsidR="00C577E9" w:rsidRPr="00C577E9" w:rsidRDefault="00C577E9" w:rsidP="00C577E9">
      <w:pPr>
        <w:ind w:left="-142" w:firstLine="142"/>
        <w:jc w:val="right"/>
        <w:rPr>
          <w:b/>
          <w:szCs w:val="24"/>
        </w:rPr>
      </w:pPr>
      <w:r w:rsidRPr="00C577E9">
        <w:rPr>
          <w:szCs w:val="24"/>
        </w:rPr>
        <w:br w:type="page"/>
      </w:r>
      <w:r w:rsidRPr="00C577E9">
        <w:rPr>
          <w:b/>
          <w:szCs w:val="24"/>
        </w:rPr>
        <w:lastRenderedPageBreak/>
        <w:t>Приложение №1</w:t>
      </w:r>
    </w:p>
    <w:p w:rsidR="00C577E9" w:rsidRPr="00C577E9" w:rsidRDefault="00C577E9" w:rsidP="00C577E9">
      <w:pPr>
        <w:ind w:left="-142" w:firstLine="142"/>
        <w:jc w:val="right"/>
        <w:rPr>
          <w:b/>
          <w:szCs w:val="24"/>
        </w:rPr>
      </w:pPr>
      <w:r w:rsidRPr="00C577E9">
        <w:rPr>
          <w:b/>
          <w:szCs w:val="24"/>
        </w:rPr>
        <w:t>к Лицензионному договору №____ от «___» ____ 2011 г.</w:t>
      </w:r>
    </w:p>
    <w:p w:rsidR="00C577E9" w:rsidRPr="00C577E9" w:rsidRDefault="00C577E9" w:rsidP="00C577E9">
      <w:pPr>
        <w:ind w:left="-142" w:firstLine="142"/>
        <w:rPr>
          <w:szCs w:val="24"/>
        </w:rPr>
      </w:pPr>
    </w:p>
    <w:p w:rsidR="00C577E9" w:rsidRPr="00C577E9" w:rsidRDefault="00C577E9" w:rsidP="00C577E9">
      <w:pPr>
        <w:ind w:left="-142" w:firstLine="142"/>
        <w:jc w:val="center"/>
        <w:rPr>
          <w:b/>
          <w:szCs w:val="24"/>
        </w:rPr>
      </w:pPr>
    </w:p>
    <w:p w:rsidR="00C577E9" w:rsidRPr="00C577E9" w:rsidRDefault="00C577E9" w:rsidP="00C577E9">
      <w:pPr>
        <w:ind w:left="-142" w:firstLine="142"/>
        <w:jc w:val="center"/>
        <w:rPr>
          <w:b/>
          <w:szCs w:val="24"/>
        </w:rPr>
      </w:pPr>
      <w:r w:rsidRPr="00C577E9">
        <w:rPr>
          <w:b/>
          <w:szCs w:val="24"/>
        </w:rPr>
        <w:t>ФОРМА ЗАКАЗА №____</w:t>
      </w:r>
    </w:p>
    <w:p w:rsidR="00C577E9" w:rsidRPr="00C577E9" w:rsidRDefault="00C577E9" w:rsidP="00C577E9">
      <w:pPr>
        <w:ind w:left="-142" w:firstLine="142"/>
        <w:jc w:val="center"/>
        <w:rPr>
          <w:b/>
          <w:szCs w:val="24"/>
        </w:rPr>
      </w:pPr>
      <w:r w:rsidRPr="00C577E9">
        <w:rPr>
          <w:b/>
          <w:szCs w:val="24"/>
        </w:rPr>
        <w:t>к Лицензионному договору №____ от «___» ____ 2011 г.</w:t>
      </w:r>
    </w:p>
    <w:p w:rsidR="00C577E9" w:rsidRPr="00C577E9" w:rsidRDefault="00C577E9" w:rsidP="00C577E9">
      <w:pPr>
        <w:ind w:left="-142" w:firstLine="142"/>
        <w:jc w:val="center"/>
        <w:rPr>
          <w:b/>
          <w:szCs w:val="24"/>
        </w:rPr>
      </w:pPr>
    </w:p>
    <w:p w:rsidR="00C577E9" w:rsidRPr="00C577E9" w:rsidRDefault="00C577E9" w:rsidP="00C577E9">
      <w:pPr>
        <w:ind w:left="-142" w:firstLine="142"/>
        <w:rPr>
          <w:b/>
          <w:szCs w:val="24"/>
        </w:rPr>
      </w:pPr>
      <w:r w:rsidRPr="00C577E9">
        <w:rPr>
          <w:b/>
          <w:szCs w:val="24"/>
        </w:rPr>
        <w:t xml:space="preserve">                                                    ЛИЦЕНЗИАР:</w:t>
      </w:r>
    </w:p>
    <w:p w:rsidR="00C577E9" w:rsidRPr="00C577E9" w:rsidRDefault="00C577E9" w:rsidP="00C577E9">
      <w:pPr>
        <w:jc w:val="center"/>
        <w:rPr>
          <w:szCs w:val="24"/>
        </w:rPr>
      </w:pPr>
      <w:r w:rsidRPr="00C577E9">
        <w:rPr>
          <w:b/>
          <w:szCs w:val="24"/>
        </w:rPr>
        <w:t>ЛИЦЕНЗИАТ:</w:t>
      </w:r>
      <w:r w:rsidRPr="00C577E9">
        <w:rPr>
          <w:szCs w:val="24"/>
        </w:rPr>
        <w:t xml:space="preserve"> ОАО  «</w:t>
      </w:r>
      <w:proofErr w:type="gramStart"/>
      <w:r w:rsidRPr="00C577E9">
        <w:rPr>
          <w:szCs w:val="24"/>
        </w:rPr>
        <w:t>В/О</w:t>
      </w:r>
      <w:proofErr w:type="gramEnd"/>
      <w:r w:rsidRPr="00C577E9">
        <w:rPr>
          <w:szCs w:val="24"/>
        </w:rPr>
        <w:t xml:space="preserve"> «Изотоп»</w:t>
      </w:r>
    </w:p>
    <w:p w:rsidR="00C577E9" w:rsidRPr="00C577E9" w:rsidRDefault="00C577E9" w:rsidP="00C577E9">
      <w:pPr>
        <w:ind w:left="-142" w:firstLine="142"/>
        <w:jc w:val="center"/>
        <w:rPr>
          <w:b/>
          <w:szCs w:val="24"/>
        </w:rPr>
      </w:pPr>
    </w:p>
    <w:p w:rsidR="00C577E9" w:rsidRPr="00C577E9" w:rsidRDefault="00C577E9" w:rsidP="00C577E9">
      <w:pPr>
        <w:ind w:left="-142" w:firstLine="142"/>
        <w:jc w:val="both"/>
        <w:rPr>
          <w:szCs w:val="24"/>
        </w:rPr>
      </w:pPr>
      <w:r w:rsidRPr="00C577E9">
        <w:rPr>
          <w:szCs w:val="24"/>
        </w:rPr>
        <w:t>ЛИЦЕНЗИАР в соответствии с условиями Лицензионного договора №____ от «___» ____ 2011 г. (далее – «Договор») обязуется предоставить ЛИЦЕНЗИАТУ следующие ЛИЦЕНЗИИ на ниже указанное ПРОГРАММНОЕ ОБЕСПЕЧЕНИЕ</w:t>
      </w:r>
      <w:proofErr w:type="gramStart"/>
      <w:r w:rsidRPr="00C577E9">
        <w:rPr>
          <w:szCs w:val="24"/>
        </w:rPr>
        <w:t xml:space="preserve"> :</w:t>
      </w:r>
      <w:proofErr w:type="gramEnd"/>
    </w:p>
    <w:p w:rsidR="00C577E9" w:rsidRPr="00C577E9" w:rsidRDefault="00C577E9" w:rsidP="00C577E9">
      <w:pPr>
        <w:ind w:left="-142" w:firstLine="142"/>
        <w:jc w:val="both"/>
        <w:rPr>
          <w:szCs w:val="24"/>
        </w:rPr>
      </w:pPr>
    </w:p>
    <w:tbl>
      <w:tblPr>
        <w:tblW w:w="100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B7"/>
      </w:tblPr>
      <w:tblGrid>
        <w:gridCol w:w="497"/>
        <w:gridCol w:w="2634"/>
        <w:gridCol w:w="2126"/>
        <w:gridCol w:w="3094"/>
        <w:gridCol w:w="1701"/>
      </w:tblGrid>
      <w:tr w:rsidR="00C577E9" w:rsidRPr="00C577E9" w:rsidTr="00C577E9">
        <w:trPr>
          <w:cantSplit/>
        </w:trPr>
        <w:tc>
          <w:tcPr>
            <w:tcW w:w="497" w:type="dxa"/>
            <w:tcBorders>
              <w:top w:val="single" w:sz="6" w:space="0" w:color="auto"/>
              <w:left w:val="single" w:sz="6" w:space="0" w:color="auto"/>
              <w:bottom w:val="nil"/>
              <w:right w:val="single" w:sz="4" w:space="0" w:color="auto"/>
            </w:tcBorders>
          </w:tcPr>
          <w:p w:rsidR="00C577E9" w:rsidRPr="00C577E9" w:rsidRDefault="00C577E9" w:rsidP="00C577E9">
            <w:pPr>
              <w:ind w:left="-142" w:firstLine="142"/>
              <w:jc w:val="center"/>
              <w:rPr>
                <w:szCs w:val="24"/>
              </w:rPr>
            </w:pPr>
            <w:r w:rsidRPr="00C577E9">
              <w:rPr>
                <w:szCs w:val="24"/>
              </w:rPr>
              <w:t>№</w:t>
            </w:r>
          </w:p>
          <w:p w:rsidR="00C577E9" w:rsidRPr="00C577E9" w:rsidRDefault="00C577E9" w:rsidP="00C577E9">
            <w:pPr>
              <w:ind w:left="-142" w:firstLine="142"/>
              <w:jc w:val="center"/>
              <w:rPr>
                <w:szCs w:val="24"/>
              </w:rPr>
            </w:pPr>
            <w:proofErr w:type="spellStart"/>
            <w:proofErr w:type="gramStart"/>
            <w:r w:rsidRPr="00C577E9">
              <w:rPr>
                <w:szCs w:val="24"/>
              </w:rPr>
              <w:t>п</w:t>
            </w:r>
            <w:proofErr w:type="spellEnd"/>
            <w:proofErr w:type="gramEnd"/>
            <w:r w:rsidRPr="00C577E9">
              <w:rPr>
                <w:szCs w:val="24"/>
              </w:rPr>
              <w:t>/</w:t>
            </w:r>
            <w:proofErr w:type="spellStart"/>
            <w:r w:rsidRPr="00C577E9">
              <w:rPr>
                <w:szCs w:val="24"/>
              </w:rPr>
              <w:t>п</w:t>
            </w:r>
            <w:proofErr w:type="spellEnd"/>
          </w:p>
        </w:tc>
        <w:tc>
          <w:tcPr>
            <w:tcW w:w="2634" w:type="dxa"/>
            <w:tcBorders>
              <w:top w:val="single" w:sz="6" w:space="0" w:color="auto"/>
              <w:left w:val="single" w:sz="6" w:space="0" w:color="auto"/>
              <w:bottom w:val="nil"/>
              <w:right w:val="single" w:sz="4" w:space="0" w:color="auto"/>
            </w:tcBorders>
          </w:tcPr>
          <w:p w:rsidR="00C577E9" w:rsidRPr="00C577E9" w:rsidRDefault="00C577E9" w:rsidP="00C577E9">
            <w:pPr>
              <w:ind w:left="-142" w:firstLine="142"/>
              <w:jc w:val="center"/>
              <w:rPr>
                <w:szCs w:val="24"/>
              </w:rPr>
            </w:pPr>
            <w:r w:rsidRPr="00C577E9">
              <w:rPr>
                <w:szCs w:val="24"/>
              </w:rPr>
              <w:t>ЛИЦЕНЗИЯ</w:t>
            </w:r>
          </w:p>
          <w:p w:rsidR="00C577E9" w:rsidRPr="00C577E9" w:rsidRDefault="00C577E9" w:rsidP="00C577E9">
            <w:pPr>
              <w:ind w:left="-142" w:firstLine="142"/>
              <w:jc w:val="center"/>
              <w:rPr>
                <w:szCs w:val="24"/>
              </w:rPr>
            </w:pPr>
            <w:r w:rsidRPr="00C577E9">
              <w:rPr>
                <w:szCs w:val="24"/>
              </w:rPr>
              <w:t>на следующее</w:t>
            </w:r>
          </w:p>
          <w:p w:rsidR="00C577E9" w:rsidRPr="00C577E9" w:rsidRDefault="00C577E9" w:rsidP="00C577E9">
            <w:pPr>
              <w:ind w:left="-142" w:firstLine="142"/>
              <w:jc w:val="center"/>
              <w:rPr>
                <w:szCs w:val="24"/>
              </w:rPr>
            </w:pPr>
            <w:r w:rsidRPr="00C577E9">
              <w:rPr>
                <w:szCs w:val="24"/>
              </w:rPr>
              <w:t>ПРОГРАММНОЕ ОБЕСПЕЧЕНИЕ</w:t>
            </w:r>
          </w:p>
        </w:tc>
        <w:tc>
          <w:tcPr>
            <w:tcW w:w="2126" w:type="dxa"/>
            <w:tcBorders>
              <w:top w:val="single" w:sz="6" w:space="0" w:color="auto"/>
              <w:left w:val="single" w:sz="4" w:space="0" w:color="auto"/>
              <w:bottom w:val="single" w:sz="6" w:space="0" w:color="auto"/>
              <w:right w:val="single" w:sz="4" w:space="0" w:color="auto"/>
            </w:tcBorders>
          </w:tcPr>
          <w:p w:rsidR="00C577E9" w:rsidRPr="00C577E9" w:rsidRDefault="00C577E9" w:rsidP="00C577E9">
            <w:pPr>
              <w:ind w:left="-142" w:firstLine="142"/>
              <w:jc w:val="center"/>
              <w:rPr>
                <w:szCs w:val="24"/>
              </w:rPr>
            </w:pPr>
            <w:r w:rsidRPr="00C577E9">
              <w:rPr>
                <w:szCs w:val="24"/>
              </w:rPr>
              <w:t>Кол-во</w:t>
            </w:r>
          </w:p>
          <w:p w:rsidR="00C577E9" w:rsidRPr="00C577E9" w:rsidRDefault="00C577E9" w:rsidP="00C577E9">
            <w:pPr>
              <w:ind w:left="-142" w:firstLine="142"/>
              <w:jc w:val="center"/>
              <w:rPr>
                <w:szCs w:val="24"/>
              </w:rPr>
            </w:pPr>
            <w:r w:rsidRPr="00C577E9">
              <w:rPr>
                <w:szCs w:val="24"/>
              </w:rPr>
              <w:t xml:space="preserve">пользователей </w:t>
            </w:r>
          </w:p>
        </w:tc>
        <w:tc>
          <w:tcPr>
            <w:tcW w:w="3094" w:type="dxa"/>
            <w:tcBorders>
              <w:top w:val="single" w:sz="6" w:space="0" w:color="auto"/>
              <w:left w:val="single" w:sz="4" w:space="0" w:color="auto"/>
              <w:bottom w:val="single" w:sz="6" w:space="0" w:color="auto"/>
              <w:right w:val="single" w:sz="6" w:space="0" w:color="auto"/>
            </w:tcBorders>
          </w:tcPr>
          <w:p w:rsidR="00C577E9" w:rsidRPr="00C577E9" w:rsidRDefault="00C577E9" w:rsidP="00C577E9">
            <w:pPr>
              <w:ind w:left="-142" w:firstLine="142"/>
              <w:jc w:val="center"/>
              <w:rPr>
                <w:szCs w:val="24"/>
              </w:rPr>
            </w:pPr>
            <w:r w:rsidRPr="00C577E9">
              <w:rPr>
                <w:szCs w:val="24"/>
              </w:rPr>
              <w:t>Вознаграждение за ЛИЦЕНЗИЮ на одного пользователя</w:t>
            </w:r>
          </w:p>
          <w:p w:rsidR="00C577E9" w:rsidRPr="00C577E9" w:rsidRDefault="00C577E9" w:rsidP="00C577E9">
            <w:pPr>
              <w:ind w:left="-142" w:firstLine="142"/>
              <w:jc w:val="center"/>
              <w:rPr>
                <w:szCs w:val="24"/>
              </w:rPr>
            </w:pPr>
            <w:r w:rsidRPr="00C577E9">
              <w:rPr>
                <w:szCs w:val="24"/>
              </w:rPr>
              <w:t>(руб. (НДС не облагается*))</w:t>
            </w:r>
          </w:p>
        </w:tc>
        <w:tc>
          <w:tcPr>
            <w:tcW w:w="1701" w:type="dxa"/>
            <w:tcBorders>
              <w:top w:val="single" w:sz="6" w:space="0" w:color="auto"/>
              <w:left w:val="single" w:sz="6" w:space="0" w:color="auto"/>
              <w:bottom w:val="single" w:sz="6" w:space="0" w:color="auto"/>
              <w:right w:val="single" w:sz="6" w:space="0" w:color="auto"/>
            </w:tcBorders>
          </w:tcPr>
          <w:p w:rsidR="00C577E9" w:rsidRPr="00C577E9" w:rsidRDefault="00C577E9" w:rsidP="00C577E9">
            <w:pPr>
              <w:ind w:left="-142" w:firstLine="142"/>
              <w:jc w:val="center"/>
              <w:rPr>
                <w:szCs w:val="24"/>
              </w:rPr>
            </w:pPr>
            <w:r w:rsidRPr="00C577E9">
              <w:rPr>
                <w:szCs w:val="24"/>
              </w:rPr>
              <w:t>Вознаграждение за ЛИЦЕНЗИЮ</w:t>
            </w:r>
          </w:p>
          <w:p w:rsidR="00C577E9" w:rsidRPr="00C577E9" w:rsidRDefault="00C577E9" w:rsidP="00C577E9">
            <w:pPr>
              <w:ind w:left="-142" w:firstLine="142"/>
              <w:jc w:val="center"/>
              <w:rPr>
                <w:szCs w:val="24"/>
              </w:rPr>
            </w:pPr>
            <w:r w:rsidRPr="00C577E9">
              <w:rPr>
                <w:szCs w:val="24"/>
              </w:rPr>
              <w:t>(руб. (НДС не облагается*))</w:t>
            </w:r>
          </w:p>
        </w:tc>
      </w:tr>
      <w:tr w:rsidR="00C577E9" w:rsidRPr="00C577E9" w:rsidTr="00C577E9">
        <w:trPr>
          <w:cantSplit/>
          <w:trHeight w:val="234"/>
        </w:trPr>
        <w:tc>
          <w:tcPr>
            <w:tcW w:w="497" w:type="dxa"/>
            <w:tcBorders>
              <w:top w:val="single" w:sz="6" w:space="0" w:color="auto"/>
              <w:left w:val="single" w:sz="6" w:space="0" w:color="auto"/>
              <w:bottom w:val="nil"/>
              <w:right w:val="single" w:sz="4" w:space="0" w:color="auto"/>
            </w:tcBorders>
          </w:tcPr>
          <w:p w:rsidR="00C577E9" w:rsidRPr="00C577E9" w:rsidRDefault="00C577E9" w:rsidP="00C577E9">
            <w:pPr>
              <w:ind w:left="-142" w:firstLine="142"/>
              <w:rPr>
                <w:szCs w:val="24"/>
              </w:rPr>
            </w:pPr>
            <w:r w:rsidRPr="00C577E9">
              <w:rPr>
                <w:szCs w:val="24"/>
              </w:rPr>
              <w:t>1</w:t>
            </w:r>
          </w:p>
        </w:tc>
        <w:tc>
          <w:tcPr>
            <w:tcW w:w="2634" w:type="dxa"/>
            <w:tcBorders>
              <w:top w:val="single" w:sz="6" w:space="0" w:color="auto"/>
              <w:left w:val="single" w:sz="6" w:space="0" w:color="auto"/>
              <w:bottom w:val="nil"/>
              <w:right w:val="single" w:sz="4" w:space="0" w:color="auto"/>
            </w:tcBorders>
            <w:vAlign w:val="center"/>
          </w:tcPr>
          <w:p w:rsidR="00C577E9" w:rsidRPr="00C577E9" w:rsidRDefault="00C577E9" w:rsidP="00C577E9">
            <w:pPr>
              <w:rPr>
                <w:szCs w:val="24"/>
              </w:rPr>
            </w:pPr>
          </w:p>
        </w:tc>
        <w:tc>
          <w:tcPr>
            <w:tcW w:w="2126" w:type="dxa"/>
            <w:tcBorders>
              <w:top w:val="single" w:sz="6" w:space="0" w:color="auto"/>
              <w:left w:val="single" w:sz="4" w:space="0" w:color="auto"/>
              <w:bottom w:val="single" w:sz="6" w:space="0" w:color="auto"/>
              <w:right w:val="single" w:sz="4" w:space="0" w:color="auto"/>
            </w:tcBorders>
            <w:vAlign w:val="center"/>
          </w:tcPr>
          <w:p w:rsidR="00C577E9" w:rsidRPr="00C577E9" w:rsidRDefault="00C577E9" w:rsidP="00C577E9">
            <w:pPr>
              <w:ind w:left="-142" w:firstLine="142"/>
              <w:jc w:val="center"/>
              <w:rPr>
                <w:szCs w:val="24"/>
              </w:rPr>
            </w:pPr>
          </w:p>
        </w:tc>
        <w:tc>
          <w:tcPr>
            <w:tcW w:w="3094" w:type="dxa"/>
            <w:tcBorders>
              <w:top w:val="single" w:sz="6" w:space="0" w:color="auto"/>
              <w:left w:val="single" w:sz="4" w:space="0" w:color="auto"/>
              <w:bottom w:val="single" w:sz="6" w:space="0" w:color="auto"/>
              <w:right w:val="single" w:sz="6" w:space="0" w:color="auto"/>
            </w:tcBorders>
            <w:vAlign w:val="center"/>
          </w:tcPr>
          <w:p w:rsidR="00C577E9" w:rsidRPr="00C577E9" w:rsidRDefault="00C577E9" w:rsidP="00C577E9">
            <w:pPr>
              <w:jc w:val="center"/>
              <w:rPr>
                <w:rFonts w:eastAsiaTheme="minorHAnsi"/>
                <w:szCs w:val="24"/>
                <w:lang w:eastAsia="en-US"/>
              </w:rPr>
            </w:pPr>
          </w:p>
        </w:tc>
        <w:tc>
          <w:tcPr>
            <w:tcW w:w="1701" w:type="dxa"/>
            <w:tcBorders>
              <w:top w:val="single" w:sz="6" w:space="0" w:color="auto"/>
              <w:left w:val="single" w:sz="6" w:space="0" w:color="auto"/>
              <w:bottom w:val="single" w:sz="6" w:space="0" w:color="auto"/>
              <w:right w:val="single" w:sz="6" w:space="0" w:color="auto"/>
            </w:tcBorders>
            <w:vAlign w:val="center"/>
          </w:tcPr>
          <w:p w:rsidR="00C577E9" w:rsidRPr="00C577E9" w:rsidRDefault="00C577E9" w:rsidP="00C577E9">
            <w:pPr>
              <w:ind w:left="-142" w:firstLine="142"/>
              <w:jc w:val="center"/>
              <w:rPr>
                <w:szCs w:val="24"/>
              </w:rPr>
            </w:pPr>
          </w:p>
        </w:tc>
      </w:tr>
      <w:tr w:rsidR="00C577E9" w:rsidRPr="00C577E9" w:rsidTr="00C577E9">
        <w:tc>
          <w:tcPr>
            <w:tcW w:w="497" w:type="dxa"/>
          </w:tcPr>
          <w:p w:rsidR="00C577E9" w:rsidRPr="00C577E9" w:rsidRDefault="00C577E9" w:rsidP="00C577E9">
            <w:pPr>
              <w:ind w:left="-142" w:firstLine="142"/>
              <w:rPr>
                <w:szCs w:val="24"/>
              </w:rPr>
            </w:pPr>
          </w:p>
        </w:tc>
        <w:tc>
          <w:tcPr>
            <w:tcW w:w="7854" w:type="dxa"/>
            <w:gridSpan w:val="3"/>
          </w:tcPr>
          <w:p w:rsidR="00C577E9" w:rsidRPr="00C577E9" w:rsidRDefault="00C577E9" w:rsidP="00C577E9">
            <w:pPr>
              <w:ind w:left="-142" w:firstLine="142"/>
              <w:rPr>
                <w:szCs w:val="24"/>
              </w:rPr>
            </w:pPr>
            <w:r w:rsidRPr="00C577E9">
              <w:rPr>
                <w:szCs w:val="24"/>
              </w:rPr>
              <w:t>Итого:</w:t>
            </w:r>
          </w:p>
        </w:tc>
        <w:tc>
          <w:tcPr>
            <w:tcW w:w="1701" w:type="dxa"/>
            <w:vAlign w:val="center"/>
          </w:tcPr>
          <w:p w:rsidR="00C577E9" w:rsidRPr="00C577E9" w:rsidRDefault="00C577E9" w:rsidP="00C577E9">
            <w:pPr>
              <w:ind w:left="-142" w:firstLine="142"/>
              <w:jc w:val="center"/>
              <w:rPr>
                <w:szCs w:val="24"/>
              </w:rPr>
            </w:pPr>
          </w:p>
        </w:tc>
      </w:tr>
    </w:tbl>
    <w:p w:rsidR="00C577E9" w:rsidRPr="00C577E9" w:rsidRDefault="00C577E9" w:rsidP="00C577E9">
      <w:pPr>
        <w:ind w:left="-142" w:firstLine="142"/>
        <w:rPr>
          <w:szCs w:val="24"/>
        </w:rPr>
      </w:pPr>
    </w:p>
    <w:p w:rsidR="00C577E9" w:rsidRPr="00C577E9" w:rsidRDefault="00C577E9" w:rsidP="00C577E9">
      <w:pPr>
        <w:ind w:left="-142" w:firstLine="142"/>
        <w:rPr>
          <w:szCs w:val="24"/>
        </w:rPr>
      </w:pPr>
      <w:r w:rsidRPr="00C577E9">
        <w:rPr>
          <w:szCs w:val="24"/>
        </w:rPr>
        <w:t>Вознаграждение за ЛИЦЕНЗИЮ составляет</w:t>
      </w:r>
      <w:proofErr w:type="gramStart"/>
      <w:r w:rsidRPr="00C577E9">
        <w:rPr>
          <w:szCs w:val="24"/>
        </w:rPr>
        <w:t xml:space="preserve"> _______ (_______________) </w:t>
      </w:r>
      <w:proofErr w:type="gramEnd"/>
      <w:r w:rsidRPr="00C577E9">
        <w:rPr>
          <w:szCs w:val="24"/>
        </w:rPr>
        <w:t xml:space="preserve">руб. </w:t>
      </w:r>
    </w:p>
    <w:p w:rsidR="00C577E9" w:rsidRPr="00C577E9" w:rsidRDefault="00C577E9" w:rsidP="00C577E9">
      <w:pPr>
        <w:ind w:left="-142" w:firstLine="142"/>
        <w:rPr>
          <w:szCs w:val="24"/>
        </w:rPr>
      </w:pPr>
      <w:r w:rsidRPr="00C577E9">
        <w:rPr>
          <w:szCs w:val="24"/>
        </w:rPr>
        <w:t xml:space="preserve">*НДС не облагается на основании </w:t>
      </w:r>
      <w:proofErr w:type="spellStart"/>
      <w:r w:rsidRPr="00C577E9">
        <w:rPr>
          <w:szCs w:val="24"/>
        </w:rPr>
        <w:t>пп</w:t>
      </w:r>
      <w:proofErr w:type="spellEnd"/>
      <w:r w:rsidRPr="00C577E9">
        <w:rPr>
          <w:szCs w:val="24"/>
        </w:rPr>
        <w:t>. 26. П.2 ст. 149 НК РФ.</w:t>
      </w:r>
    </w:p>
    <w:p w:rsidR="00C577E9" w:rsidRPr="00C577E9" w:rsidRDefault="00C577E9" w:rsidP="00C577E9">
      <w:pPr>
        <w:ind w:left="-142" w:firstLine="142"/>
        <w:rPr>
          <w:szCs w:val="24"/>
        </w:rPr>
      </w:pPr>
    </w:p>
    <w:p w:rsidR="00C577E9" w:rsidRPr="00C577E9" w:rsidRDefault="00C577E9" w:rsidP="00C577E9">
      <w:pPr>
        <w:ind w:left="-142" w:firstLine="142"/>
        <w:rPr>
          <w:szCs w:val="24"/>
        </w:rPr>
      </w:pPr>
      <w:r w:rsidRPr="00C577E9">
        <w:rPr>
          <w:szCs w:val="24"/>
        </w:rPr>
        <w:t>ЛИЦЕНЗИЯ предоставляется ЛИЦЕНЗИАТУ в срок и на условиях, установленных Договором, после оплаты ЛИЦЕНЗИАТОМ Вознаграждения.</w:t>
      </w:r>
    </w:p>
    <w:p w:rsidR="00C577E9" w:rsidRPr="00C577E9" w:rsidRDefault="00C577E9" w:rsidP="00C577E9">
      <w:pPr>
        <w:ind w:left="-142" w:firstLine="142"/>
        <w:rPr>
          <w:szCs w:val="24"/>
        </w:rPr>
      </w:pPr>
    </w:p>
    <w:p w:rsidR="00C577E9" w:rsidRPr="00C577E9" w:rsidRDefault="00C577E9" w:rsidP="00C577E9">
      <w:pPr>
        <w:ind w:left="-142" w:firstLine="142"/>
        <w:jc w:val="right"/>
        <w:rPr>
          <w:b/>
          <w:szCs w:val="24"/>
        </w:rPr>
      </w:pPr>
    </w:p>
    <w:tbl>
      <w:tblPr>
        <w:tblW w:w="10206" w:type="dxa"/>
        <w:tblInd w:w="-459" w:type="dxa"/>
        <w:tblLook w:val="04A0"/>
      </w:tblPr>
      <w:tblGrid>
        <w:gridCol w:w="4799"/>
        <w:gridCol w:w="5407"/>
      </w:tblGrid>
      <w:tr w:rsidR="00C577E9" w:rsidRPr="00C577E9" w:rsidTr="00C577E9">
        <w:trPr>
          <w:trHeight w:val="600"/>
        </w:trPr>
        <w:tc>
          <w:tcPr>
            <w:tcW w:w="4799" w:type="dxa"/>
            <w:shd w:val="clear" w:color="auto" w:fill="auto"/>
            <w:vAlign w:val="center"/>
            <w:hideMark/>
          </w:tcPr>
          <w:p w:rsidR="00C577E9" w:rsidRPr="00C577E9" w:rsidRDefault="00C577E9" w:rsidP="00C577E9">
            <w:pPr>
              <w:ind w:firstLine="709"/>
              <w:rPr>
                <w:color w:val="000000"/>
                <w:szCs w:val="24"/>
              </w:rPr>
            </w:pPr>
          </w:p>
          <w:p w:rsidR="00C577E9" w:rsidRPr="00C577E9" w:rsidRDefault="00C577E9" w:rsidP="00C577E9">
            <w:pPr>
              <w:ind w:firstLine="709"/>
              <w:rPr>
                <w:color w:val="000000"/>
                <w:szCs w:val="24"/>
              </w:rPr>
            </w:pPr>
            <w:r w:rsidRPr="00C577E9">
              <w:rPr>
                <w:color w:val="000000"/>
                <w:szCs w:val="24"/>
              </w:rPr>
              <w:t>«</w:t>
            </w:r>
            <w:r w:rsidRPr="00C577E9">
              <w:rPr>
                <w:b/>
                <w:szCs w:val="24"/>
              </w:rPr>
              <w:t>ЛИЦЕНЗИАР</w:t>
            </w:r>
            <w:r w:rsidRPr="00C577E9">
              <w:rPr>
                <w:color w:val="000000"/>
                <w:szCs w:val="24"/>
              </w:rPr>
              <w:t>»</w:t>
            </w:r>
          </w:p>
          <w:p w:rsidR="00C577E9" w:rsidRPr="00C577E9" w:rsidRDefault="00C577E9" w:rsidP="00C577E9">
            <w:pPr>
              <w:ind w:firstLine="709"/>
              <w:rPr>
                <w:color w:val="000000"/>
                <w:szCs w:val="24"/>
              </w:rPr>
            </w:pPr>
            <w:r w:rsidRPr="00C577E9">
              <w:rPr>
                <w:color w:val="000000"/>
                <w:szCs w:val="24"/>
              </w:rPr>
              <w:t>_____________________</w:t>
            </w:r>
          </w:p>
          <w:p w:rsidR="00C577E9" w:rsidRPr="00C577E9" w:rsidRDefault="00C577E9" w:rsidP="00C577E9">
            <w:pPr>
              <w:ind w:firstLine="709"/>
              <w:rPr>
                <w:color w:val="000000"/>
                <w:szCs w:val="24"/>
              </w:rPr>
            </w:pPr>
            <w:r w:rsidRPr="00C577E9">
              <w:rPr>
                <w:color w:val="000000"/>
                <w:szCs w:val="24"/>
              </w:rPr>
              <w:t>Генеральный директор</w:t>
            </w:r>
          </w:p>
          <w:p w:rsidR="00C577E9" w:rsidRPr="00C577E9" w:rsidRDefault="00C577E9" w:rsidP="00C577E9">
            <w:pPr>
              <w:ind w:firstLine="709"/>
              <w:rPr>
                <w:color w:val="000000"/>
                <w:szCs w:val="24"/>
              </w:rPr>
            </w:pPr>
          </w:p>
          <w:p w:rsidR="00C577E9" w:rsidRPr="00C577E9" w:rsidRDefault="00C577E9" w:rsidP="00C577E9">
            <w:pPr>
              <w:ind w:firstLine="709"/>
              <w:rPr>
                <w:color w:val="000000"/>
                <w:szCs w:val="24"/>
              </w:rPr>
            </w:pPr>
          </w:p>
          <w:p w:rsidR="00C577E9" w:rsidRPr="00C577E9" w:rsidRDefault="00C577E9" w:rsidP="00C577E9">
            <w:pPr>
              <w:ind w:firstLine="709"/>
              <w:rPr>
                <w:color w:val="000000"/>
                <w:szCs w:val="24"/>
              </w:rPr>
            </w:pPr>
            <w:r w:rsidRPr="00C577E9">
              <w:rPr>
                <w:color w:val="000000"/>
                <w:szCs w:val="24"/>
              </w:rPr>
              <w:t>_____________________</w:t>
            </w:r>
          </w:p>
        </w:tc>
        <w:tc>
          <w:tcPr>
            <w:tcW w:w="5407" w:type="dxa"/>
            <w:shd w:val="clear" w:color="auto" w:fill="auto"/>
            <w:vAlign w:val="center"/>
            <w:hideMark/>
          </w:tcPr>
          <w:p w:rsidR="00C577E9" w:rsidRPr="00C577E9" w:rsidRDefault="00C577E9" w:rsidP="00C577E9">
            <w:pPr>
              <w:ind w:firstLine="709"/>
              <w:rPr>
                <w:color w:val="000000"/>
                <w:szCs w:val="24"/>
              </w:rPr>
            </w:pPr>
          </w:p>
          <w:p w:rsidR="00C577E9" w:rsidRPr="00C577E9" w:rsidRDefault="00C577E9" w:rsidP="00C577E9">
            <w:pPr>
              <w:ind w:firstLine="709"/>
              <w:rPr>
                <w:color w:val="000000"/>
                <w:szCs w:val="24"/>
              </w:rPr>
            </w:pPr>
            <w:r w:rsidRPr="00C577E9">
              <w:rPr>
                <w:color w:val="000000"/>
                <w:szCs w:val="24"/>
              </w:rPr>
              <w:t>«</w:t>
            </w:r>
            <w:r w:rsidRPr="00C577E9">
              <w:rPr>
                <w:b/>
                <w:szCs w:val="24"/>
              </w:rPr>
              <w:t>ЛИЦЕНЗИАТ</w:t>
            </w:r>
            <w:r w:rsidRPr="00C577E9">
              <w:rPr>
                <w:color w:val="000000"/>
                <w:szCs w:val="24"/>
              </w:rPr>
              <w:t>»</w:t>
            </w:r>
          </w:p>
          <w:p w:rsidR="00C577E9" w:rsidRPr="00C577E9" w:rsidRDefault="00C577E9" w:rsidP="00C577E9">
            <w:pPr>
              <w:ind w:firstLine="709"/>
              <w:rPr>
                <w:color w:val="000000"/>
                <w:szCs w:val="24"/>
              </w:rPr>
            </w:pPr>
            <w:r w:rsidRPr="00C577E9">
              <w:rPr>
                <w:color w:val="000000"/>
                <w:szCs w:val="24"/>
              </w:rPr>
              <w:t>ОАО «</w:t>
            </w:r>
            <w:proofErr w:type="gramStart"/>
            <w:r w:rsidRPr="00C577E9">
              <w:rPr>
                <w:color w:val="000000"/>
                <w:szCs w:val="24"/>
              </w:rPr>
              <w:t>В</w:t>
            </w:r>
            <w:proofErr w:type="gramEnd"/>
            <w:r w:rsidRPr="00C577E9">
              <w:rPr>
                <w:color w:val="000000"/>
                <w:szCs w:val="24"/>
              </w:rPr>
              <w:t>/О ИЗОТОП</w:t>
            </w:r>
          </w:p>
          <w:p w:rsidR="00C577E9" w:rsidRPr="00C577E9" w:rsidRDefault="00C577E9" w:rsidP="00C577E9">
            <w:pPr>
              <w:ind w:firstLine="709"/>
              <w:rPr>
                <w:color w:val="000000"/>
                <w:szCs w:val="24"/>
              </w:rPr>
            </w:pPr>
            <w:r w:rsidRPr="00C577E9">
              <w:rPr>
                <w:color w:val="000000"/>
                <w:szCs w:val="24"/>
              </w:rPr>
              <w:t>Генеральный директор</w:t>
            </w:r>
          </w:p>
          <w:p w:rsidR="00C577E9" w:rsidRPr="00C577E9" w:rsidRDefault="00C577E9" w:rsidP="00C577E9">
            <w:pPr>
              <w:ind w:firstLine="709"/>
              <w:rPr>
                <w:color w:val="000000"/>
                <w:szCs w:val="24"/>
              </w:rPr>
            </w:pPr>
          </w:p>
          <w:p w:rsidR="00C577E9" w:rsidRPr="00C577E9" w:rsidRDefault="00C577E9" w:rsidP="00C577E9">
            <w:pPr>
              <w:ind w:firstLine="709"/>
              <w:rPr>
                <w:color w:val="000000"/>
                <w:szCs w:val="24"/>
              </w:rPr>
            </w:pPr>
          </w:p>
          <w:p w:rsidR="00C577E9" w:rsidRPr="00C577E9" w:rsidRDefault="00C577E9" w:rsidP="00C577E9">
            <w:pPr>
              <w:ind w:firstLine="709"/>
              <w:rPr>
                <w:color w:val="000000"/>
                <w:szCs w:val="24"/>
              </w:rPr>
            </w:pPr>
            <w:r w:rsidRPr="00C577E9">
              <w:rPr>
                <w:color w:val="000000"/>
                <w:szCs w:val="24"/>
              </w:rPr>
              <w:t>__________________ Д. А. Спасский</w:t>
            </w:r>
          </w:p>
        </w:tc>
      </w:tr>
    </w:tbl>
    <w:p w:rsidR="00C577E9" w:rsidRPr="00C577E9" w:rsidRDefault="00C577E9" w:rsidP="00C577E9">
      <w:pPr>
        <w:ind w:firstLine="709"/>
        <w:rPr>
          <w:szCs w:val="24"/>
        </w:rPr>
      </w:pPr>
    </w:p>
    <w:p w:rsidR="00C577E9" w:rsidRPr="00C577E9" w:rsidRDefault="00C577E9" w:rsidP="00C577E9">
      <w:pPr>
        <w:ind w:firstLine="709"/>
        <w:rPr>
          <w:szCs w:val="24"/>
        </w:rPr>
      </w:pPr>
      <w:r w:rsidRPr="00C577E9">
        <w:rPr>
          <w:szCs w:val="24"/>
        </w:rPr>
        <w:t>«____»_______________2011 г.</w:t>
      </w:r>
      <w:r w:rsidRPr="00C577E9">
        <w:rPr>
          <w:szCs w:val="24"/>
        </w:rPr>
        <w:tab/>
        <w:t xml:space="preserve">                  «____»_______________2011 г.</w:t>
      </w:r>
    </w:p>
    <w:p w:rsidR="00C577E9" w:rsidRPr="00C577E9" w:rsidRDefault="00C577E9" w:rsidP="00C577E9">
      <w:pPr>
        <w:ind w:left="-142" w:firstLine="142"/>
        <w:rPr>
          <w:b/>
          <w:sz w:val="22"/>
          <w:szCs w:val="22"/>
        </w:rPr>
      </w:pPr>
    </w:p>
    <w:p w:rsidR="00C577E9" w:rsidRPr="00C577E9" w:rsidRDefault="00C577E9" w:rsidP="00C577E9">
      <w:pPr>
        <w:spacing w:after="200" w:line="276" w:lineRule="auto"/>
        <w:jc w:val="center"/>
        <w:rPr>
          <w:b/>
          <w:szCs w:val="24"/>
        </w:rPr>
      </w:pPr>
      <w:r>
        <w:rPr>
          <w:szCs w:val="24"/>
        </w:rPr>
        <w:br w:type="page"/>
      </w:r>
      <w:r w:rsidRPr="00C577E9">
        <w:rPr>
          <w:b/>
          <w:szCs w:val="24"/>
        </w:rPr>
        <w:lastRenderedPageBreak/>
        <w:t>Лот №2</w:t>
      </w:r>
    </w:p>
    <w:p w:rsidR="00C577E9" w:rsidRDefault="00C577E9" w:rsidP="0059507B">
      <w:pPr>
        <w:rPr>
          <w:szCs w:val="24"/>
        </w:rPr>
      </w:pPr>
    </w:p>
    <w:p w:rsidR="00C577E9" w:rsidRPr="00C044E6" w:rsidRDefault="00C577E9" w:rsidP="00C577E9">
      <w:pPr>
        <w:ind w:firstLine="709"/>
        <w:jc w:val="center"/>
        <w:outlineLvl w:val="0"/>
        <w:rPr>
          <w:b/>
          <w:bCs/>
          <w:spacing w:val="60"/>
          <w:szCs w:val="24"/>
        </w:rPr>
      </w:pPr>
      <w:bookmarkStart w:id="92" w:name="_Toc309140393"/>
      <w:r w:rsidRPr="00C044E6">
        <w:rPr>
          <w:b/>
          <w:bCs/>
          <w:spacing w:val="60"/>
          <w:szCs w:val="24"/>
        </w:rPr>
        <w:t>ДОГОВОР ПОСТАВКИ № ______</w:t>
      </w:r>
      <w:bookmarkEnd w:id="92"/>
    </w:p>
    <w:p w:rsidR="00C577E9" w:rsidRPr="00C044E6" w:rsidRDefault="00C577E9" w:rsidP="00C577E9">
      <w:pPr>
        <w:pBdr>
          <w:bottom w:val="single" w:sz="12" w:space="1" w:color="auto"/>
        </w:pBdr>
        <w:tabs>
          <w:tab w:val="right" w:pos="9360"/>
        </w:tabs>
        <w:ind w:firstLine="709"/>
        <w:jc w:val="both"/>
        <w:outlineLvl w:val="0"/>
        <w:rPr>
          <w:b/>
          <w:bCs/>
          <w:spacing w:val="60"/>
          <w:szCs w:val="24"/>
        </w:rPr>
      </w:pPr>
    </w:p>
    <w:p w:rsidR="00C577E9" w:rsidRPr="00C044E6" w:rsidRDefault="00C577E9" w:rsidP="00C577E9">
      <w:pPr>
        <w:pBdr>
          <w:bottom w:val="single" w:sz="12" w:space="1" w:color="auto"/>
        </w:pBdr>
        <w:tabs>
          <w:tab w:val="right" w:pos="9360"/>
        </w:tabs>
        <w:ind w:firstLine="709"/>
        <w:jc w:val="both"/>
        <w:outlineLvl w:val="0"/>
        <w:rPr>
          <w:szCs w:val="24"/>
        </w:rPr>
      </w:pPr>
      <w:bookmarkStart w:id="93" w:name="_Toc309140394"/>
      <w:r w:rsidRPr="00C044E6">
        <w:rPr>
          <w:szCs w:val="24"/>
        </w:rPr>
        <w:t>г. Москва</w:t>
      </w:r>
      <w:r w:rsidRPr="00C044E6">
        <w:rPr>
          <w:szCs w:val="24"/>
        </w:rPr>
        <w:tab/>
        <w:t>“___” ____________ 2011 года</w:t>
      </w:r>
      <w:bookmarkEnd w:id="93"/>
    </w:p>
    <w:p w:rsidR="00C577E9" w:rsidRPr="00C044E6" w:rsidRDefault="00C577E9" w:rsidP="00C577E9">
      <w:pPr>
        <w:pBdr>
          <w:bottom w:val="single" w:sz="12" w:space="1" w:color="auto"/>
        </w:pBdr>
        <w:tabs>
          <w:tab w:val="right" w:pos="9360"/>
        </w:tabs>
        <w:ind w:firstLine="709"/>
        <w:jc w:val="both"/>
        <w:outlineLvl w:val="0"/>
        <w:rPr>
          <w:szCs w:val="24"/>
        </w:rPr>
      </w:pPr>
    </w:p>
    <w:p w:rsidR="00C577E9" w:rsidRPr="00C044E6" w:rsidRDefault="00C577E9" w:rsidP="00C577E9">
      <w:pPr>
        <w:ind w:firstLine="709"/>
        <w:jc w:val="both"/>
        <w:rPr>
          <w:szCs w:val="24"/>
        </w:rPr>
      </w:pPr>
    </w:p>
    <w:p w:rsidR="00C577E9" w:rsidRPr="00C044E6" w:rsidRDefault="00C577E9" w:rsidP="00C577E9">
      <w:pPr>
        <w:ind w:firstLine="709"/>
        <w:rPr>
          <w:szCs w:val="24"/>
        </w:rPr>
      </w:pPr>
    </w:p>
    <w:p w:rsidR="00C577E9" w:rsidRDefault="00C577E9" w:rsidP="00C577E9">
      <w:pPr>
        <w:ind w:firstLine="709"/>
        <w:jc w:val="both"/>
        <w:rPr>
          <w:szCs w:val="24"/>
        </w:rPr>
      </w:pPr>
      <w:proofErr w:type="gramStart"/>
      <w:r w:rsidRPr="00C044E6">
        <w:rPr>
          <w:szCs w:val="24"/>
        </w:rPr>
        <w:t>Открытое акционерное общество «Всерегиональное объединение «Изотоп» (ОАО «В/О «Изотоп»), именуемое в дальнейшем «Покупатель» в лице Генерального директора Спасского Дениса Андреевича, действующего на основании Устава</w:t>
      </w:r>
      <w:r>
        <w:rPr>
          <w:szCs w:val="24"/>
        </w:rPr>
        <w:t xml:space="preserve">, с одной стороны, и, </w:t>
      </w:r>
      <w:r w:rsidRPr="00C044E6">
        <w:rPr>
          <w:szCs w:val="24"/>
        </w:rPr>
        <w:t>________________________, именуемое в дальнейшем «Продавец», в лице ________________________, действующего на основании ________</w:t>
      </w:r>
      <w:r>
        <w:rPr>
          <w:szCs w:val="24"/>
        </w:rPr>
        <w:t xml:space="preserve">, </w:t>
      </w:r>
      <w:r w:rsidRPr="00C044E6">
        <w:rPr>
          <w:szCs w:val="24"/>
        </w:rPr>
        <w:t>с другой стороны, при одновременном упоминании именуемые «Стороны», а по отдельности - «Сторона», заключили настоящий договор (далее по тексту – «Договор») о нижеследующем:</w:t>
      </w:r>
      <w:proofErr w:type="gramEnd"/>
    </w:p>
    <w:p w:rsidR="00C577E9" w:rsidRPr="00C044E6" w:rsidRDefault="00C577E9" w:rsidP="00C577E9">
      <w:pPr>
        <w:ind w:firstLine="709"/>
        <w:jc w:val="both"/>
        <w:rPr>
          <w:szCs w:val="24"/>
        </w:rPr>
      </w:pPr>
    </w:p>
    <w:p w:rsidR="00C577E9" w:rsidRDefault="00C577E9" w:rsidP="00C577E9">
      <w:pPr>
        <w:pStyle w:val="-1"/>
      </w:pPr>
      <w:bookmarkStart w:id="94" w:name="_Toc309140395"/>
      <w:r w:rsidRPr="00C044E6">
        <w:t>ПРЕДМЕТ ДОГОВОРА</w:t>
      </w:r>
      <w:bookmarkEnd w:id="94"/>
    </w:p>
    <w:p w:rsidR="00C577E9" w:rsidRPr="00C044E6" w:rsidRDefault="00C577E9" w:rsidP="00AD17F8">
      <w:pPr>
        <w:pStyle w:val="-1"/>
        <w:numPr>
          <w:ilvl w:val="0"/>
          <w:numId w:val="0"/>
        </w:numPr>
        <w:ind w:left="709"/>
        <w:jc w:val="left"/>
      </w:pPr>
    </w:p>
    <w:p w:rsidR="00C577E9" w:rsidRPr="00C044E6" w:rsidRDefault="00C577E9" w:rsidP="00C577E9">
      <w:pPr>
        <w:pStyle w:val="-2"/>
        <w:rPr>
          <w:sz w:val="24"/>
          <w:szCs w:val="24"/>
        </w:rPr>
      </w:pPr>
      <w:proofErr w:type="gramStart"/>
      <w:r w:rsidRPr="00C044E6">
        <w:rPr>
          <w:sz w:val="24"/>
          <w:szCs w:val="24"/>
        </w:rPr>
        <w:t>В соответствии с настоящим Договором Продавец обязуется, в течение срока действия Договора, передавать в собственность Покупателю компьютерную технику и комплектующие к ней, оргтехнику, расходные материалы и прочие сопутствующие товары (далее - Товар) и своевременно выставлять счета на поставляемый Товар, а Покупатель обязуется принимать у Продавца Товар и своевременно оплачивать выставляемые Продавцом счета в соответствии с условиями Договора.</w:t>
      </w:r>
      <w:proofErr w:type="gramEnd"/>
    </w:p>
    <w:p w:rsidR="00C577E9" w:rsidRPr="00C044E6" w:rsidRDefault="00C577E9" w:rsidP="00C577E9">
      <w:pPr>
        <w:pStyle w:val="-2"/>
        <w:rPr>
          <w:rStyle w:val="FontStyle11"/>
          <w:sz w:val="24"/>
          <w:szCs w:val="24"/>
        </w:rPr>
      </w:pPr>
      <w:r w:rsidRPr="00C044E6">
        <w:rPr>
          <w:rStyle w:val="FontStyle11"/>
          <w:sz w:val="24"/>
          <w:szCs w:val="24"/>
        </w:rPr>
        <w:t>Ассортимент, количество, цена Товара определяются в соответствующей Спецификации к Договору</w:t>
      </w:r>
      <w:r w:rsidRPr="00C044E6">
        <w:rPr>
          <w:sz w:val="24"/>
          <w:szCs w:val="24"/>
        </w:rPr>
        <w:t xml:space="preserve"> составленной по форме, </w:t>
      </w:r>
      <w:r w:rsidRPr="00C044E6">
        <w:rPr>
          <w:rStyle w:val="FontStyle11"/>
          <w:sz w:val="24"/>
          <w:szCs w:val="24"/>
        </w:rPr>
        <w:t>которая приведена в</w:t>
      </w:r>
      <w:r w:rsidRPr="00C044E6">
        <w:rPr>
          <w:sz w:val="24"/>
          <w:szCs w:val="24"/>
        </w:rPr>
        <w:t xml:space="preserve"> </w:t>
      </w:r>
      <w:r w:rsidRPr="00C044E6">
        <w:rPr>
          <w:rStyle w:val="FontStyle11"/>
          <w:sz w:val="24"/>
          <w:szCs w:val="24"/>
        </w:rPr>
        <w:t>Приложении №1 к настоящему Договору (далее – «Спецификация»), являющейся неотъемлемой частью настоящего Договора с момента её подписания уполномоченными представителями Сторон.</w:t>
      </w:r>
    </w:p>
    <w:p w:rsidR="00C577E9" w:rsidRPr="00C044E6" w:rsidRDefault="00C577E9" w:rsidP="00C577E9">
      <w:pPr>
        <w:pStyle w:val="-2"/>
        <w:rPr>
          <w:sz w:val="24"/>
          <w:szCs w:val="24"/>
        </w:rPr>
      </w:pPr>
      <w:r w:rsidRPr="00C044E6">
        <w:rPr>
          <w:sz w:val="24"/>
          <w:szCs w:val="24"/>
        </w:rPr>
        <w:t>Спецификация подписывается уполномоченными представителями Сторон и скрепляется печатями Сторон.</w:t>
      </w:r>
    </w:p>
    <w:p w:rsidR="00C577E9" w:rsidRDefault="00C577E9" w:rsidP="00C577E9">
      <w:pPr>
        <w:pStyle w:val="-2"/>
        <w:rPr>
          <w:sz w:val="24"/>
          <w:szCs w:val="24"/>
        </w:rPr>
      </w:pPr>
      <w:r w:rsidRPr="00C044E6">
        <w:rPr>
          <w:sz w:val="24"/>
          <w:szCs w:val="24"/>
        </w:rPr>
        <w:t>Товар по Договору поставляется партиями, в сроки, установленные Договором, если иное не будет согласовано Сторонами.</w:t>
      </w:r>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95" w:name="_Toc309140396"/>
      <w:r w:rsidRPr="00C044E6">
        <w:t>ОФОРМЛЕНИЕ ЗАКАЗА</w:t>
      </w:r>
      <w:bookmarkEnd w:id="95"/>
    </w:p>
    <w:p w:rsidR="00C577E9" w:rsidRPr="00C044E6" w:rsidRDefault="00C577E9" w:rsidP="00C577E9">
      <w:pPr>
        <w:pStyle w:val="-1"/>
        <w:numPr>
          <w:ilvl w:val="0"/>
          <w:numId w:val="0"/>
        </w:numPr>
        <w:ind w:left="709"/>
        <w:jc w:val="left"/>
      </w:pPr>
    </w:p>
    <w:p w:rsidR="00C577E9" w:rsidRDefault="00C577E9" w:rsidP="00C577E9">
      <w:pPr>
        <w:pStyle w:val="-2"/>
        <w:rPr>
          <w:sz w:val="24"/>
          <w:szCs w:val="24"/>
        </w:rPr>
      </w:pPr>
      <w:r w:rsidRPr="00C044E6">
        <w:rPr>
          <w:sz w:val="24"/>
          <w:szCs w:val="24"/>
        </w:rPr>
        <w:t>Продавец поставляет Товар партиями на основании Спецификации. В Спецификации указывается ассортимент и количество требуемого Товара. Спецификация подписываются уполномоченным представителем Покупателя. Покупатель своевременно и надлежащим образом информирует Продавца о смене лиц, уполномоченных подписывать Спецификации. Спецификация подаются средствами факсимильной связи или по электронной почте, (с обязательным последующим предоставлением оригинала).</w:t>
      </w:r>
    </w:p>
    <w:p w:rsidR="00C577E9" w:rsidRPr="00C044E6" w:rsidRDefault="00C577E9" w:rsidP="00C577E9">
      <w:pPr>
        <w:pStyle w:val="-2"/>
        <w:rPr>
          <w:sz w:val="24"/>
          <w:szCs w:val="24"/>
        </w:rPr>
      </w:pPr>
      <w:r>
        <w:rPr>
          <w:sz w:val="24"/>
          <w:szCs w:val="24"/>
        </w:rPr>
        <w:t>Покупатель вправе изменять количество и номенклатуру заказываемого Товара.</w:t>
      </w:r>
    </w:p>
    <w:p w:rsidR="00C577E9" w:rsidRPr="00C044E6" w:rsidRDefault="00C577E9" w:rsidP="00C577E9">
      <w:pPr>
        <w:pStyle w:val="-2"/>
        <w:rPr>
          <w:sz w:val="24"/>
          <w:szCs w:val="24"/>
        </w:rPr>
      </w:pPr>
      <w:r w:rsidRPr="00C044E6">
        <w:rPr>
          <w:sz w:val="24"/>
          <w:szCs w:val="24"/>
        </w:rPr>
        <w:t>Продавец обязан в течение текущего рабочего дня или, если это невозможно, на следующий рабочий день подтвердить принятие заказа, путем выставления Покупателю счета, в котором указываются ассортимент, количество и цена Товара.  Счет составляется Продавцом в письменной форме и должен быть передан Покупателю по факсу или по электронной почте (с обязательным последующим предоставлением оригинала).</w:t>
      </w:r>
    </w:p>
    <w:p w:rsidR="00C577E9" w:rsidRDefault="00C577E9" w:rsidP="00C577E9">
      <w:pPr>
        <w:pStyle w:val="-2"/>
        <w:rPr>
          <w:sz w:val="24"/>
          <w:szCs w:val="24"/>
        </w:rPr>
      </w:pPr>
      <w:r w:rsidRPr="00C044E6">
        <w:rPr>
          <w:sz w:val="24"/>
          <w:szCs w:val="24"/>
        </w:rPr>
        <w:t>В случае невозможности исполнения заказа Покупателя в полном объеме, или в случае наличия у Продавца мотивированных возражений по условиям поставки Товара, содержащихся в заказе, Стороны дополнительно согласовывают условия исполнения такого заказа.</w:t>
      </w:r>
      <w:r w:rsidRPr="00C044E6">
        <w:rPr>
          <w:sz w:val="24"/>
          <w:szCs w:val="24"/>
        </w:rPr>
        <w:tab/>
      </w:r>
    </w:p>
    <w:p w:rsidR="00C577E9" w:rsidRPr="00C044E6" w:rsidRDefault="00C577E9" w:rsidP="00C577E9">
      <w:pPr>
        <w:pStyle w:val="-2"/>
        <w:numPr>
          <w:ilvl w:val="0"/>
          <w:numId w:val="0"/>
        </w:numPr>
        <w:ind w:left="709"/>
        <w:rPr>
          <w:sz w:val="24"/>
          <w:szCs w:val="24"/>
        </w:rPr>
      </w:pPr>
    </w:p>
    <w:p w:rsidR="00C577E9" w:rsidRDefault="00C577E9" w:rsidP="004330C1">
      <w:pPr>
        <w:pStyle w:val="aff6"/>
        <w:numPr>
          <w:ilvl w:val="0"/>
          <w:numId w:val="46"/>
        </w:numPr>
        <w:autoSpaceDE w:val="0"/>
        <w:autoSpaceDN w:val="0"/>
        <w:adjustRightInd w:val="0"/>
        <w:spacing w:after="0" w:line="240" w:lineRule="auto"/>
        <w:ind w:left="0" w:firstLine="709"/>
        <w:jc w:val="center"/>
        <w:rPr>
          <w:rStyle w:val="FontStyle11"/>
          <w:b/>
          <w:sz w:val="24"/>
          <w:szCs w:val="24"/>
        </w:rPr>
      </w:pPr>
      <w:r w:rsidRPr="00C044E6">
        <w:rPr>
          <w:rStyle w:val="FontStyle11"/>
          <w:b/>
          <w:sz w:val="24"/>
          <w:szCs w:val="24"/>
        </w:rPr>
        <w:t>ТРЕБОВАНИЕ К ТОВАРУ</w:t>
      </w:r>
    </w:p>
    <w:p w:rsidR="00C577E9" w:rsidRPr="00C044E6" w:rsidRDefault="00C577E9" w:rsidP="00C577E9">
      <w:pPr>
        <w:pStyle w:val="aff6"/>
        <w:autoSpaceDE w:val="0"/>
        <w:autoSpaceDN w:val="0"/>
        <w:adjustRightInd w:val="0"/>
        <w:ind w:left="709"/>
        <w:rPr>
          <w:rStyle w:val="FontStyle11"/>
          <w:b/>
          <w:sz w:val="24"/>
          <w:szCs w:val="24"/>
        </w:rPr>
      </w:pPr>
    </w:p>
    <w:p w:rsidR="00C577E9" w:rsidRPr="00C044E6" w:rsidRDefault="00C577E9" w:rsidP="00C577E9">
      <w:pPr>
        <w:pStyle w:val="-2"/>
        <w:rPr>
          <w:sz w:val="24"/>
          <w:szCs w:val="24"/>
        </w:rPr>
      </w:pPr>
      <w:r w:rsidRPr="00C044E6">
        <w:rPr>
          <w:sz w:val="24"/>
          <w:szCs w:val="24"/>
        </w:rPr>
        <w:t>Товар должен быть поставлен в ассортименте (наименовании), в объеме (количестве) и в сроки, предусмотренные настоящим Договором.</w:t>
      </w:r>
    </w:p>
    <w:p w:rsidR="00C577E9" w:rsidRPr="00C044E6" w:rsidRDefault="00C577E9" w:rsidP="00C577E9">
      <w:pPr>
        <w:pStyle w:val="-2"/>
        <w:rPr>
          <w:sz w:val="24"/>
          <w:szCs w:val="24"/>
        </w:rPr>
      </w:pPr>
      <w:r w:rsidRPr="00C044E6">
        <w:rPr>
          <w:sz w:val="24"/>
          <w:szCs w:val="24"/>
        </w:rPr>
        <w:t>Товар передается Покупателю с необходимыми принадлежностями к нему (копии сертификатов соответствия, инструкции, паспорт, гарантийные талоны (сервисные книжки) и т.п.), в случае, если указанные принадлежности предоставляются производителем Товара совместно с Товаром.</w:t>
      </w:r>
    </w:p>
    <w:p w:rsidR="00C577E9" w:rsidRPr="00C044E6" w:rsidRDefault="00C577E9" w:rsidP="00C577E9">
      <w:pPr>
        <w:pStyle w:val="-2"/>
        <w:rPr>
          <w:sz w:val="24"/>
          <w:szCs w:val="24"/>
        </w:rPr>
      </w:pPr>
      <w:r w:rsidRPr="00C044E6">
        <w:rPr>
          <w:sz w:val="24"/>
          <w:szCs w:val="24"/>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C577E9" w:rsidRPr="00C044E6" w:rsidRDefault="00C577E9" w:rsidP="00C577E9">
      <w:pPr>
        <w:pStyle w:val="-2"/>
        <w:rPr>
          <w:sz w:val="24"/>
          <w:szCs w:val="24"/>
        </w:rPr>
      </w:pPr>
      <w:r w:rsidRPr="00C044E6">
        <w:rPr>
          <w:sz w:val="24"/>
          <w:szCs w:val="24"/>
        </w:rPr>
        <w:t xml:space="preserve">Товар </w:t>
      </w:r>
      <w:r w:rsidRPr="00C044E6">
        <w:rPr>
          <w:rFonts w:eastAsia="Arial Unicode MS"/>
          <w:sz w:val="24"/>
          <w:szCs w:val="24"/>
        </w:rPr>
        <w:t>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w:t>
      </w:r>
      <w:r>
        <w:rPr>
          <w:rFonts w:eastAsia="Arial Unicode MS"/>
          <w:sz w:val="24"/>
          <w:szCs w:val="24"/>
        </w:rPr>
        <w:t>.</w:t>
      </w:r>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96" w:name="_Toc309140397"/>
      <w:r w:rsidRPr="00C044E6">
        <w:t>ПОСТАВКА ТОВАРА. ТАРА И УПАКОВКА</w:t>
      </w:r>
      <w:bookmarkEnd w:id="96"/>
    </w:p>
    <w:p w:rsidR="00C577E9" w:rsidRPr="00C044E6" w:rsidRDefault="00C577E9" w:rsidP="00AD17F8">
      <w:pPr>
        <w:pStyle w:val="-1"/>
        <w:numPr>
          <w:ilvl w:val="0"/>
          <w:numId w:val="0"/>
        </w:numPr>
        <w:ind w:left="709"/>
        <w:jc w:val="left"/>
      </w:pPr>
    </w:p>
    <w:p w:rsidR="00C577E9" w:rsidRPr="00C044E6" w:rsidRDefault="00C577E9" w:rsidP="00C577E9">
      <w:pPr>
        <w:pStyle w:val="-2"/>
        <w:rPr>
          <w:sz w:val="24"/>
          <w:szCs w:val="24"/>
        </w:rPr>
      </w:pPr>
      <w:r w:rsidRPr="00C044E6">
        <w:rPr>
          <w:sz w:val="24"/>
          <w:szCs w:val="24"/>
        </w:rPr>
        <w:t>Поставка Товара по Договору осуществляется силами и за счет Продавца до офиса Покупателя, расположенного по адресу: г. Москва, ул. Погодинская, д. 22 или по иному адресу, указанному Покупателем.</w:t>
      </w:r>
    </w:p>
    <w:p w:rsidR="00C577E9" w:rsidRPr="00C044E6" w:rsidRDefault="00C577E9" w:rsidP="00C577E9">
      <w:pPr>
        <w:pStyle w:val="-2"/>
        <w:rPr>
          <w:sz w:val="24"/>
          <w:szCs w:val="24"/>
        </w:rPr>
      </w:pPr>
      <w:r w:rsidRPr="00C044E6">
        <w:rPr>
          <w:sz w:val="24"/>
          <w:szCs w:val="24"/>
        </w:rPr>
        <w:t>Продавец несет расходы по оплате транспортировки, налогов, пошлин и сборов до передачи товара Покупателю.</w:t>
      </w:r>
    </w:p>
    <w:p w:rsidR="00C577E9" w:rsidRPr="00C044E6" w:rsidRDefault="00C577E9" w:rsidP="00C577E9">
      <w:pPr>
        <w:pStyle w:val="-2"/>
        <w:rPr>
          <w:sz w:val="24"/>
          <w:szCs w:val="24"/>
        </w:rPr>
      </w:pPr>
      <w:r w:rsidRPr="00C044E6">
        <w:rPr>
          <w:sz w:val="24"/>
          <w:szCs w:val="24"/>
        </w:rPr>
        <w:t>Продавец считает исполнившим свои обязательства по настоящему Договору с момента подписания Покупателем Товарной/Товарно-транспортной накладной.</w:t>
      </w:r>
    </w:p>
    <w:p w:rsidR="00C577E9" w:rsidRPr="00C044E6" w:rsidRDefault="00C577E9" w:rsidP="00C577E9">
      <w:pPr>
        <w:pStyle w:val="-2"/>
        <w:rPr>
          <w:sz w:val="24"/>
          <w:szCs w:val="24"/>
        </w:rPr>
      </w:pPr>
      <w:r w:rsidRPr="00C044E6">
        <w:rPr>
          <w:sz w:val="24"/>
          <w:szCs w:val="24"/>
        </w:rPr>
        <w:t>Товар должен быть поставлен в упаковке (таре), обеспечивающей защиту Товара от его повреждения или порчи во время транспортировки. Если Товар поставляется в многооборотной таре, то возврат многооборотной тары, в которой поступил Товар, организуется  Продавцом самостоятельно и  за его счет.</w:t>
      </w:r>
    </w:p>
    <w:p w:rsidR="00C577E9" w:rsidRPr="00C044E6" w:rsidRDefault="00C577E9" w:rsidP="00C577E9">
      <w:pPr>
        <w:pStyle w:val="-2"/>
        <w:rPr>
          <w:sz w:val="24"/>
          <w:szCs w:val="24"/>
        </w:rPr>
      </w:pPr>
      <w:r w:rsidRPr="00C044E6">
        <w:rPr>
          <w:sz w:val="24"/>
          <w:szCs w:val="24"/>
        </w:rPr>
        <w:t>Риск случайной гибели или случайного повреждения Товара до момента его передачи Покупателю лежит на Продавце, с момента передачи Товара Покупателю – на Покупателе.</w:t>
      </w:r>
    </w:p>
    <w:p w:rsidR="00C577E9" w:rsidRPr="00C044E6" w:rsidRDefault="00C577E9" w:rsidP="00C577E9">
      <w:pPr>
        <w:pStyle w:val="-2"/>
        <w:rPr>
          <w:sz w:val="24"/>
          <w:szCs w:val="24"/>
        </w:rPr>
      </w:pPr>
      <w:r w:rsidRPr="00C044E6">
        <w:rPr>
          <w:sz w:val="24"/>
          <w:szCs w:val="24"/>
        </w:rPr>
        <w:t>Поставка Товара по настоящему Договору осуществляется в течение 3 (трех) рабочих дней с даты подписания соответствующей Спецификации.</w:t>
      </w:r>
    </w:p>
    <w:p w:rsidR="00C577E9" w:rsidRDefault="00C577E9" w:rsidP="00C577E9">
      <w:pPr>
        <w:pStyle w:val="-2"/>
        <w:rPr>
          <w:sz w:val="24"/>
          <w:szCs w:val="24"/>
        </w:rPr>
      </w:pPr>
      <w:r w:rsidRPr="00C044E6">
        <w:rPr>
          <w:sz w:val="24"/>
          <w:szCs w:val="24"/>
        </w:rPr>
        <w:t>Продавец  имеет право по согласованию с Покупателем осуществить поставку Товара досрочно.</w:t>
      </w:r>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97" w:name="_Toc309140398"/>
      <w:r w:rsidRPr="00C044E6">
        <w:t>ЦЕНА, КОЛИЧЕСТВО, КАЧЕСТВО ТОВАРА. ПРИЕМКА ТОВАРА</w:t>
      </w:r>
      <w:bookmarkEnd w:id="97"/>
    </w:p>
    <w:p w:rsidR="00C577E9" w:rsidRPr="00C044E6" w:rsidRDefault="00C577E9" w:rsidP="00AD17F8">
      <w:pPr>
        <w:pStyle w:val="-1"/>
        <w:numPr>
          <w:ilvl w:val="0"/>
          <w:numId w:val="0"/>
        </w:numPr>
        <w:ind w:left="709"/>
        <w:jc w:val="left"/>
      </w:pPr>
    </w:p>
    <w:p w:rsidR="00C577E9" w:rsidRPr="00C044E6" w:rsidRDefault="00C577E9" w:rsidP="00C577E9">
      <w:pPr>
        <w:pStyle w:val="-2"/>
        <w:tabs>
          <w:tab w:val="num" w:pos="1230"/>
        </w:tabs>
        <w:rPr>
          <w:sz w:val="24"/>
          <w:szCs w:val="24"/>
        </w:rPr>
      </w:pPr>
      <w:r w:rsidRPr="00C044E6">
        <w:rPr>
          <w:sz w:val="24"/>
          <w:szCs w:val="24"/>
        </w:rPr>
        <w:t>Стоимость Договора составляет</w:t>
      </w:r>
      <w:r>
        <w:rPr>
          <w:sz w:val="24"/>
          <w:szCs w:val="24"/>
        </w:rPr>
        <w:t xml:space="preserve"> _____________</w:t>
      </w:r>
      <w:r w:rsidRPr="00C044E6">
        <w:rPr>
          <w:sz w:val="24"/>
          <w:szCs w:val="24"/>
        </w:rPr>
        <w:t xml:space="preserve"> </w:t>
      </w:r>
      <w:r>
        <w:rPr>
          <w:sz w:val="24"/>
          <w:szCs w:val="24"/>
        </w:rPr>
        <w:t xml:space="preserve">(__________________) </w:t>
      </w:r>
      <w:r w:rsidRPr="00C044E6">
        <w:rPr>
          <w:sz w:val="24"/>
          <w:szCs w:val="24"/>
        </w:rPr>
        <w:t>рубл</w:t>
      </w:r>
      <w:r>
        <w:rPr>
          <w:sz w:val="24"/>
          <w:szCs w:val="24"/>
        </w:rPr>
        <w:t>ей,</w:t>
      </w:r>
      <w:r w:rsidRPr="00C044E6">
        <w:rPr>
          <w:sz w:val="24"/>
          <w:szCs w:val="24"/>
        </w:rPr>
        <w:t xml:space="preserve"> в т.ч. НДС 18%</w:t>
      </w:r>
      <w:r>
        <w:rPr>
          <w:sz w:val="24"/>
          <w:szCs w:val="24"/>
        </w:rPr>
        <w:t xml:space="preserve"> ______________ (__________________)</w:t>
      </w:r>
      <w:r w:rsidRPr="00C044E6">
        <w:rPr>
          <w:sz w:val="24"/>
          <w:szCs w:val="24"/>
        </w:rPr>
        <w:t xml:space="preserve"> руб</w:t>
      </w:r>
      <w:r>
        <w:rPr>
          <w:sz w:val="24"/>
          <w:szCs w:val="24"/>
        </w:rPr>
        <w:t>лей ____ копеек</w:t>
      </w:r>
      <w:r w:rsidRPr="00C044E6">
        <w:rPr>
          <w:sz w:val="24"/>
          <w:szCs w:val="24"/>
        </w:rPr>
        <w:t>. Покупатель осуществляет выборку Товара партиями на основании соответствующих Спецификаций в общей сумме в пределах Стоимости Договора.</w:t>
      </w:r>
    </w:p>
    <w:p w:rsidR="00C577E9" w:rsidRPr="00C044E6" w:rsidRDefault="00C577E9" w:rsidP="00C577E9">
      <w:pPr>
        <w:pStyle w:val="-2"/>
        <w:rPr>
          <w:sz w:val="24"/>
          <w:szCs w:val="24"/>
        </w:rPr>
      </w:pPr>
      <w:r w:rsidRPr="00C044E6">
        <w:rPr>
          <w:sz w:val="24"/>
          <w:szCs w:val="24"/>
        </w:rPr>
        <w:t>Цена Товара, количество Товара, требования к качеству и комплектности Товара, ассортимент Товара, определяются Продавцом по согласованию с Покупателем, и отражаются в согласованной Сторонами в соответствии с условиями настоящего Договора Спецификации.</w:t>
      </w:r>
      <w:r>
        <w:rPr>
          <w:sz w:val="24"/>
          <w:szCs w:val="24"/>
        </w:rPr>
        <w:t xml:space="preserve"> Цена товара включает стоимость транспортных и иных расходов, связанных с поставкой Товара.</w:t>
      </w:r>
    </w:p>
    <w:p w:rsidR="00C577E9" w:rsidRPr="00C044E6" w:rsidRDefault="00C577E9" w:rsidP="00C577E9">
      <w:pPr>
        <w:pStyle w:val="-2"/>
        <w:rPr>
          <w:sz w:val="24"/>
          <w:szCs w:val="24"/>
        </w:rPr>
      </w:pPr>
      <w:r w:rsidRPr="00C044E6">
        <w:rPr>
          <w:sz w:val="24"/>
          <w:szCs w:val="24"/>
        </w:rPr>
        <w:lastRenderedPageBreak/>
        <w:t>Качество Товара должно соответствовать требованиям, указанным в сертификатах соответствия или других документах, определяющих качество Товара, в случае, если такие документы прилагаются к Товару.</w:t>
      </w:r>
    </w:p>
    <w:p w:rsidR="00C577E9" w:rsidRPr="00C044E6" w:rsidRDefault="00C577E9" w:rsidP="00C577E9">
      <w:pPr>
        <w:pStyle w:val="-2"/>
        <w:rPr>
          <w:sz w:val="24"/>
          <w:szCs w:val="24"/>
        </w:rPr>
      </w:pPr>
      <w:r w:rsidRPr="00C044E6">
        <w:rPr>
          <w:snapToGrid w:val="0"/>
          <w:sz w:val="24"/>
          <w:szCs w:val="24"/>
        </w:rPr>
        <w:t xml:space="preserve">Приемка Товара по </w:t>
      </w:r>
      <w:r w:rsidRPr="00C044E6">
        <w:rPr>
          <w:sz w:val="24"/>
          <w:szCs w:val="24"/>
        </w:rPr>
        <w:t>ассортименту Товара и комплектности Товара</w:t>
      </w:r>
      <w:r w:rsidRPr="00C044E6">
        <w:rPr>
          <w:snapToGrid w:val="0"/>
          <w:sz w:val="24"/>
          <w:szCs w:val="24"/>
        </w:rPr>
        <w:t xml:space="preserve"> осуществляется Покупателем немедленно, на основании Товарных/Товарно-транспортных накладных, которые прилагаются в двух экземплярах к Товару.</w:t>
      </w:r>
    </w:p>
    <w:p w:rsidR="00C577E9" w:rsidRPr="00C044E6" w:rsidRDefault="00C577E9" w:rsidP="00C577E9">
      <w:pPr>
        <w:pStyle w:val="-2"/>
        <w:rPr>
          <w:sz w:val="24"/>
          <w:szCs w:val="24"/>
        </w:rPr>
      </w:pPr>
      <w:r w:rsidRPr="00C044E6">
        <w:rPr>
          <w:sz w:val="24"/>
          <w:szCs w:val="24"/>
        </w:rPr>
        <w:t>Продавец передает Покупателю Инструкцию по эксплуатации Товара на русском языке, копию сертификата соответствия Товара установленным требованиям, гарантийный талон (если иное не предусмотрено условиями гарантии), счет и счет-фактуру на Товар. Фактический результат приемки партии Товара по количеству, ассортименту, комплектности, внешнему виду и качеству подтверждается подписями и печатями Сторон в товарной накладной Продавца. Подписание уполномоченным представителем Покупателя накладной подтверждает также и передачу Покупателю указанных выше документов на Товар.</w:t>
      </w:r>
    </w:p>
    <w:p w:rsidR="00C577E9" w:rsidRPr="00C044E6" w:rsidRDefault="00C577E9" w:rsidP="00C577E9">
      <w:pPr>
        <w:pStyle w:val="-2"/>
        <w:rPr>
          <w:sz w:val="24"/>
          <w:szCs w:val="24"/>
        </w:rPr>
      </w:pPr>
      <w:r w:rsidRPr="00C044E6">
        <w:rPr>
          <w:snapToGrid w:val="0"/>
          <w:sz w:val="24"/>
          <w:szCs w:val="24"/>
        </w:rPr>
        <w:t>Представитель Покупателя должен иметь при себе надлежаще оформленную доверенность на получение товарно-материальных ценностей, при отсутствии у представителя Покупателя такой доверенности, Поставщик вправе не производить отгрузку Товара, а в случае, если отгрузка уже начата – приостановить ее до предъявления ему такой доверенности.</w:t>
      </w:r>
    </w:p>
    <w:p w:rsidR="00C577E9" w:rsidRPr="00C044E6" w:rsidRDefault="00C577E9" w:rsidP="00C577E9">
      <w:pPr>
        <w:pStyle w:val="-2"/>
        <w:rPr>
          <w:sz w:val="24"/>
          <w:szCs w:val="24"/>
        </w:rPr>
      </w:pPr>
      <w:r w:rsidRPr="00C044E6">
        <w:rPr>
          <w:sz w:val="24"/>
          <w:szCs w:val="24"/>
        </w:rPr>
        <w:t>Проверка ассортимента Товара, комплектности Товара, а также упаковки (тары) производится Покупателем, в момент передачи Товара Покупателю по адресу места поставки, указанному в соответствующей Спецификации настоящего Договора.</w:t>
      </w:r>
    </w:p>
    <w:p w:rsidR="00C577E9" w:rsidRPr="00C044E6" w:rsidRDefault="00C577E9" w:rsidP="00C577E9">
      <w:pPr>
        <w:pStyle w:val="-2"/>
        <w:rPr>
          <w:sz w:val="24"/>
          <w:szCs w:val="24"/>
        </w:rPr>
      </w:pPr>
      <w:proofErr w:type="gramStart"/>
      <w:r w:rsidRPr="00C044E6">
        <w:rPr>
          <w:snapToGrid w:val="0"/>
          <w:sz w:val="24"/>
          <w:szCs w:val="24"/>
        </w:rPr>
        <w:t xml:space="preserve">Если в ходе приемки Товара Покупателем будут обнаружены  недостача Товара, нарушение условий об ассортименте и комплектности Товара, согласованных в соответствующей Спецификации, или дефекты </w:t>
      </w:r>
      <w:r w:rsidRPr="00C044E6">
        <w:rPr>
          <w:sz w:val="24"/>
          <w:szCs w:val="24"/>
        </w:rPr>
        <w:t>упаковки (тары) Товара</w:t>
      </w:r>
      <w:r w:rsidRPr="00C044E6">
        <w:rPr>
          <w:snapToGrid w:val="0"/>
          <w:sz w:val="24"/>
          <w:szCs w:val="24"/>
        </w:rPr>
        <w:t xml:space="preserve">, Покупатель обязан указать данное несоответствие в Товарной/Товарно-транспортной накладной и немедленно письменно известить об этом Продавца, после чего </w:t>
      </w:r>
      <w:r w:rsidRPr="00C044E6">
        <w:rPr>
          <w:sz w:val="24"/>
          <w:szCs w:val="24"/>
        </w:rPr>
        <w:t>Сторонами составляется Акт об установлении расхождения по количеству, ассортименту и комплектности Товара.</w:t>
      </w:r>
      <w:proofErr w:type="gramEnd"/>
      <w:r w:rsidRPr="00C044E6">
        <w:rPr>
          <w:sz w:val="24"/>
          <w:szCs w:val="24"/>
        </w:rPr>
        <w:t xml:space="preserve"> Продавец обязан допоставить необходимое количество Товара Покупателю в течение 5 (пяти) дней с момента подписания такого Акта уполномоченными представителями Сторон. Допоставка Товара осуществляется за счет Продавца</w:t>
      </w:r>
      <w:r w:rsidRPr="00C044E6">
        <w:rPr>
          <w:snapToGrid w:val="0"/>
          <w:sz w:val="24"/>
          <w:szCs w:val="24"/>
        </w:rPr>
        <w:t>.</w:t>
      </w:r>
    </w:p>
    <w:p w:rsidR="00C577E9" w:rsidRPr="00C044E6" w:rsidRDefault="00C577E9" w:rsidP="00C577E9">
      <w:pPr>
        <w:pStyle w:val="-2"/>
        <w:rPr>
          <w:sz w:val="24"/>
          <w:szCs w:val="24"/>
        </w:rPr>
      </w:pPr>
      <w:r w:rsidRPr="00C044E6">
        <w:rPr>
          <w:sz w:val="24"/>
          <w:szCs w:val="24"/>
        </w:rPr>
        <w:t>Проверка качества Товара на предмет механических повреждений должна быть осуществлена Покупателем в течение 5 (пяти) рабочих дней с момента передачи Товара Продавца Покупателю. В течение указанного в настоящем пункте Договора срока Покупатель имеет право предъявлять Продавцу претензии по качеству Товара, связанному с механическими повреждениями Товара, в порядке, установленном п. 5.</w:t>
      </w:r>
      <w:r>
        <w:rPr>
          <w:sz w:val="24"/>
          <w:szCs w:val="24"/>
        </w:rPr>
        <w:t>8</w:t>
      </w:r>
      <w:r w:rsidRPr="00C044E6">
        <w:rPr>
          <w:sz w:val="24"/>
          <w:szCs w:val="24"/>
        </w:rPr>
        <w:t>. Договора. После истечения указанного срока претензии по качеству Товара на предмет механических повреждений не предъявляются.</w:t>
      </w:r>
    </w:p>
    <w:p w:rsidR="00C577E9" w:rsidRDefault="00C577E9" w:rsidP="00C577E9">
      <w:pPr>
        <w:pStyle w:val="-2"/>
        <w:rPr>
          <w:sz w:val="24"/>
          <w:szCs w:val="24"/>
        </w:rPr>
      </w:pPr>
      <w:r w:rsidRPr="00C044E6">
        <w:rPr>
          <w:rFonts w:eastAsia="Arial Unicode MS"/>
          <w:sz w:val="24"/>
          <w:szCs w:val="24"/>
        </w:rPr>
        <w:t>Товар, имеющий механические повреждения, которые не могли были быть обнаружены Покупателем в момент передачи Товара Продавцом Покупателю в виду целостности упаковки (тары) Товара, и возникшие по вине Продавца до момента передачи Товара Покупателю, подлежит замене на аналогичный</w:t>
      </w:r>
      <w:r w:rsidRPr="00C044E6">
        <w:rPr>
          <w:sz w:val="24"/>
          <w:szCs w:val="24"/>
        </w:rPr>
        <w:t xml:space="preserve"> товар, </w:t>
      </w:r>
      <w:r w:rsidRPr="00C044E6">
        <w:rPr>
          <w:rFonts w:eastAsia="Arial Unicode MS"/>
          <w:sz w:val="24"/>
          <w:szCs w:val="24"/>
        </w:rPr>
        <w:t xml:space="preserve">либо товар, имеющий характеристики не хуже, предусмотренных в Спецификации. Замена Товара осуществляется Продавцом без изменения цены Товара, согласованной в Спецификации, </w:t>
      </w:r>
      <w:r w:rsidRPr="00C044E6">
        <w:rPr>
          <w:sz w:val="24"/>
          <w:szCs w:val="24"/>
        </w:rPr>
        <w:t>в течение 5 (пяти) дней с момента получения Продавцом уведомления Покупателя о некачественном Товаре. Вместе с Товаром, имеющим механические повреждения, Покупатель обязан передать Продавцу все комплектующие к нему, а также всю сопутствующую документацию (сертификаты, гарантийные талоны и пр.), которые были поставлены вместе с Товаром. В случае отсутствия указанных комплектующих и документации, замена Товара Продавцом не производится.</w:t>
      </w:r>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98" w:name="_Toc309140399"/>
      <w:r w:rsidRPr="00C044E6">
        <w:lastRenderedPageBreak/>
        <w:t>ПОРЯДОК  РАСЧЕТОВ</w:t>
      </w:r>
      <w:bookmarkEnd w:id="98"/>
    </w:p>
    <w:p w:rsidR="00C577E9" w:rsidRPr="00C044E6" w:rsidRDefault="00C577E9" w:rsidP="00AD17F8">
      <w:pPr>
        <w:pStyle w:val="-1"/>
        <w:numPr>
          <w:ilvl w:val="0"/>
          <w:numId w:val="0"/>
        </w:numPr>
        <w:ind w:left="709"/>
        <w:jc w:val="left"/>
      </w:pPr>
    </w:p>
    <w:p w:rsidR="00C577E9" w:rsidRPr="00C044E6" w:rsidRDefault="00C577E9" w:rsidP="00C577E9">
      <w:pPr>
        <w:pStyle w:val="-2"/>
        <w:rPr>
          <w:sz w:val="24"/>
          <w:szCs w:val="24"/>
        </w:rPr>
      </w:pPr>
      <w:r w:rsidRPr="00C044E6">
        <w:rPr>
          <w:sz w:val="24"/>
          <w:szCs w:val="24"/>
        </w:rPr>
        <w:t>Оплата Цены Товара производится Покупателем на основании счетов, выставляемых Продавцом. Счета выставляются Продавцом в течение 3 (трех) рабочих дней после подписания Сторонами соответствующей Спецификации, в которой указывается Цена Товара, согласованная Сторонами.</w:t>
      </w:r>
    </w:p>
    <w:p w:rsidR="00C577E9" w:rsidRPr="00C044E6" w:rsidRDefault="00C577E9" w:rsidP="00C577E9">
      <w:pPr>
        <w:pStyle w:val="-2"/>
        <w:rPr>
          <w:sz w:val="24"/>
          <w:szCs w:val="24"/>
        </w:rPr>
      </w:pPr>
      <w:r w:rsidRPr="00C044E6">
        <w:rPr>
          <w:sz w:val="24"/>
          <w:szCs w:val="24"/>
        </w:rPr>
        <w:t>Покупатель оплачивает Цену Товара, указанную в соответствующей Спецификации, в соответствии с условиями настоящим Договора в течение 30 (Тридцати) банковских дней с даты поставки Товара.</w:t>
      </w:r>
    </w:p>
    <w:p w:rsidR="00C577E9" w:rsidRPr="00C044E6" w:rsidRDefault="00C577E9" w:rsidP="00C577E9">
      <w:pPr>
        <w:pStyle w:val="-2"/>
        <w:rPr>
          <w:sz w:val="24"/>
          <w:szCs w:val="24"/>
        </w:rPr>
      </w:pPr>
      <w:r w:rsidRPr="00C044E6">
        <w:rPr>
          <w:sz w:val="24"/>
          <w:szCs w:val="24"/>
        </w:rPr>
        <w:t>Все расчеты по Договору осуществляются путем безналичного перечисления денежных средств с расчетного счета Покупателя на расчетный счет Продавца,  либо по другим реквизитам, указанным в счете Продавцом.</w:t>
      </w:r>
    </w:p>
    <w:p w:rsidR="00C577E9" w:rsidRPr="00C044E6" w:rsidRDefault="00C577E9" w:rsidP="00C577E9">
      <w:pPr>
        <w:pStyle w:val="-2"/>
        <w:rPr>
          <w:sz w:val="24"/>
          <w:szCs w:val="24"/>
        </w:rPr>
      </w:pPr>
      <w:r w:rsidRPr="00C044E6">
        <w:rPr>
          <w:sz w:val="24"/>
          <w:szCs w:val="24"/>
        </w:rPr>
        <w:t>Покупатель считается исполнившим свои обязательства по оплате Цены Товара, указанной в соответствующей Спецификации, с момента поступления денежных средств в размере Цены Товара, указанной в соответствующей Спецификации на расчетный счет Продавца.</w:t>
      </w:r>
    </w:p>
    <w:p w:rsidR="00C577E9" w:rsidRPr="00C044E6" w:rsidRDefault="00C577E9" w:rsidP="00C577E9">
      <w:pPr>
        <w:pStyle w:val="-2"/>
        <w:rPr>
          <w:sz w:val="24"/>
          <w:szCs w:val="24"/>
        </w:rPr>
      </w:pPr>
      <w:r w:rsidRPr="00C044E6">
        <w:rPr>
          <w:sz w:val="24"/>
          <w:szCs w:val="24"/>
        </w:rPr>
        <w:t>Продавец вправе потребовать у Покупателя в подтверждение оплаты Товара копию платежного поручения с отметкой банка об исполнении.</w:t>
      </w:r>
    </w:p>
    <w:p w:rsidR="00C577E9" w:rsidRDefault="00C577E9" w:rsidP="00C577E9">
      <w:pPr>
        <w:pStyle w:val="-2"/>
        <w:rPr>
          <w:sz w:val="24"/>
          <w:szCs w:val="24"/>
        </w:rPr>
      </w:pPr>
      <w:r w:rsidRPr="00C044E6">
        <w:rPr>
          <w:sz w:val="24"/>
          <w:szCs w:val="24"/>
        </w:rPr>
        <w:t>Все взаиморасчеты между сторонами осуществляются в рублях РФ.</w:t>
      </w:r>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99" w:name="_Toc309140400"/>
      <w:r w:rsidRPr="00C044E6">
        <w:t>ГАРАНТИЙНЫЕ ОБЯЗАТЕЛЬСТВА</w:t>
      </w:r>
      <w:bookmarkEnd w:id="99"/>
    </w:p>
    <w:p w:rsidR="00C577E9" w:rsidRDefault="00C577E9" w:rsidP="00AD17F8">
      <w:pPr>
        <w:pStyle w:val="-1"/>
        <w:numPr>
          <w:ilvl w:val="0"/>
          <w:numId w:val="0"/>
        </w:numPr>
        <w:ind w:left="709"/>
        <w:jc w:val="left"/>
      </w:pPr>
    </w:p>
    <w:p w:rsidR="00C577E9" w:rsidRPr="00C044E6" w:rsidRDefault="00C577E9" w:rsidP="00C577E9">
      <w:pPr>
        <w:pStyle w:val="-2"/>
        <w:rPr>
          <w:sz w:val="24"/>
          <w:szCs w:val="24"/>
        </w:rPr>
      </w:pPr>
      <w:r w:rsidRPr="00C044E6">
        <w:rPr>
          <w:sz w:val="24"/>
          <w:szCs w:val="24"/>
        </w:rPr>
        <w:t>Гарантийный срок поставленного Товара исчисляется с даты приемки Товара Покупателем (подписания накладной).</w:t>
      </w:r>
    </w:p>
    <w:p w:rsidR="00C577E9" w:rsidRPr="00C044E6" w:rsidRDefault="00C577E9" w:rsidP="00C577E9">
      <w:pPr>
        <w:pStyle w:val="-2"/>
        <w:rPr>
          <w:sz w:val="24"/>
          <w:szCs w:val="24"/>
        </w:rPr>
      </w:pPr>
      <w:r w:rsidRPr="00C044E6">
        <w:rPr>
          <w:sz w:val="24"/>
          <w:szCs w:val="24"/>
        </w:rPr>
        <w:t>Гарантийный срок продлевается на время, в течение которого товар не мог использоваться из-за обнаруженных в нем недостатков.</w:t>
      </w:r>
    </w:p>
    <w:p w:rsidR="00C577E9" w:rsidRPr="00C044E6" w:rsidRDefault="00C577E9" w:rsidP="00C577E9">
      <w:pPr>
        <w:pStyle w:val="-2"/>
        <w:rPr>
          <w:sz w:val="24"/>
          <w:szCs w:val="24"/>
        </w:rPr>
      </w:pPr>
      <w:r w:rsidRPr="00C044E6">
        <w:rPr>
          <w:sz w:val="24"/>
          <w:szCs w:val="24"/>
        </w:rPr>
        <w:t>Гарантийный ремонт производится в течение всего срока гарантии на оборудование. При этом на время гарантийного ремонта Продавец обязан,</w:t>
      </w:r>
      <w:r>
        <w:rPr>
          <w:sz w:val="24"/>
          <w:szCs w:val="24"/>
        </w:rPr>
        <w:t xml:space="preserve"> с согласия Покупателя</w:t>
      </w:r>
      <w:r w:rsidRPr="00C044E6">
        <w:rPr>
          <w:sz w:val="24"/>
          <w:szCs w:val="24"/>
        </w:rPr>
        <w:t xml:space="preserve">, предоставить в пользование аналогичный </w:t>
      </w:r>
      <w:r>
        <w:rPr>
          <w:sz w:val="24"/>
          <w:szCs w:val="24"/>
        </w:rPr>
        <w:t>Т</w:t>
      </w:r>
      <w:r w:rsidRPr="00C044E6">
        <w:rPr>
          <w:sz w:val="24"/>
          <w:szCs w:val="24"/>
        </w:rPr>
        <w:t>овар.</w:t>
      </w:r>
    </w:p>
    <w:p w:rsidR="00C577E9" w:rsidRPr="00C044E6" w:rsidRDefault="00C577E9" w:rsidP="00C577E9">
      <w:pPr>
        <w:pStyle w:val="-2"/>
        <w:rPr>
          <w:sz w:val="24"/>
          <w:szCs w:val="24"/>
        </w:rPr>
      </w:pPr>
      <w:r w:rsidRPr="00C044E6">
        <w:rPr>
          <w:sz w:val="24"/>
          <w:szCs w:val="24"/>
        </w:rPr>
        <w:t>Если в течение гарантийного срока в Товаре будут обнаружены неисправности, Покупатель письменно извещает об этом Продавца и возвращает Продавцу забракованный Товар.</w:t>
      </w:r>
    </w:p>
    <w:p w:rsidR="00C577E9" w:rsidRPr="00C044E6" w:rsidRDefault="00C577E9" w:rsidP="00C577E9">
      <w:pPr>
        <w:pStyle w:val="-2"/>
        <w:rPr>
          <w:sz w:val="24"/>
          <w:szCs w:val="24"/>
        </w:rPr>
      </w:pPr>
      <w:r w:rsidRPr="00C044E6">
        <w:rPr>
          <w:sz w:val="24"/>
          <w:szCs w:val="24"/>
        </w:rPr>
        <w:t>За Покупателем остается право предъявления претензий по скрытым недостаткам Товара, которые могут быть выявлены только при установке/монтаже, эксплуатации Товара. Такие претензии могут быть предъявлены в течение гарантийного срока.</w:t>
      </w:r>
    </w:p>
    <w:p w:rsidR="00C577E9" w:rsidRPr="00C044E6" w:rsidRDefault="00C577E9" w:rsidP="00C577E9">
      <w:pPr>
        <w:pStyle w:val="-2"/>
        <w:rPr>
          <w:sz w:val="24"/>
          <w:szCs w:val="24"/>
        </w:rPr>
      </w:pPr>
      <w:r w:rsidRPr="00C044E6">
        <w:rPr>
          <w:sz w:val="24"/>
          <w:szCs w:val="24"/>
        </w:rPr>
        <w:t>Продавец Товара обязан обеспечить проведение экспертизы забракованного Товара уполномоченной сервисной организацией. При подтверждении в процессе экспертизы заводских дефектов Товара Продавец обязан, в согласованные Сторонами сроки:</w:t>
      </w:r>
    </w:p>
    <w:p w:rsidR="00C577E9" w:rsidRPr="00C044E6" w:rsidRDefault="00C577E9" w:rsidP="00C577E9">
      <w:pPr>
        <w:pStyle w:val="-2"/>
        <w:numPr>
          <w:ilvl w:val="0"/>
          <w:numId w:val="0"/>
        </w:numPr>
        <w:ind w:left="709"/>
        <w:rPr>
          <w:sz w:val="24"/>
          <w:szCs w:val="24"/>
        </w:rPr>
      </w:pPr>
      <w:r w:rsidRPr="00C044E6">
        <w:rPr>
          <w:sz w:val="24"/>
          <w:szCs w:val="24"/>
        </w:rPr>
        <w:t>- устранить обнаруженные дефекты за свой счет,</w:t>
      </w:r>
    </w:p>
    <w:p w:rsidR="00C577E9" w:rsidRPr="00C044E6" w:rsidRDefault="00C577E9" w:rsidP="00C577E9">
      <w:pPr>
        <w:pStyle w:val="-2"/>
        <w:numPr>
          <w:ilvl w:val="0"/>
          <w:numId w:val="0"/>
        </w:numPr>
        <w:ind w:left="709"/>
        <w:rPr>
          <w:sz w:val="24"/>
          <w:szCs w:val="24"/>
        </w:rPr>
      </w:pPr>
      <w:r w:rsidRPr="00C044E6">
        <w:rPr>
          <w:sz w:val="24"/>
          <w:szCs w:val="24"/>
        </w:rPr>
        <w:t>- если Товар не подлежит ремонту - произвести обмен такого Товара, на такую же модель,</w:t>
      </w:r>
    </w:p>
    <w:p w:rsidR="00C577E9" w:rsidRPr="00C044E6" w:rsidRDefault="00C577E9" w:rsidP="00C577E9">
      <w:pPr>
        <w:pStyle w:val="-2"/>
        <w:numPr>
          <w:ilvl w:val="0"/>
          <w:numId w:val="0"/>
        </w:numPr>
        <w:ind w:left="709"/>
        <w:rPr>
          <w:sz w:val="24"/>
          <w:szCs w:val="24"/>
        </w:rPr>
      </w:pPr>
      <w:r w:rsidRPr="00C044E6">
        <w:rPr>
          <w:sz w:val="24"/>
          <w:szCs w:val="24"/>
        </w:rPr>
        <w:t>- в случае невозможности идентичной замены - осуществить замену на аналогичный Товар по письменному согласованию с Покупателем.</w:t>
      </w:r>
    </w:p>
    <w:p w:rsidR="00C577E9" w:rsidRPr="00C044E6" w:rsidRDefault="00C577E9" w:rsidP="00C577E9">
      <w:pPr>
        <w:pStyle w:val="-2"/>
        <w:rPr>
          <w:sz w:val="24"/>
          <w:szCs w:val="24"/>
        </w:rPr>
      </w:pPr>
      <w:r w:rsidRPr="00C044E6">
        <w:rPr>
          <w:sz w:val="24"/>
          <w:szCs w:val="24"/>
        </w:rPr>
        <w:t>В случае установления по результатам экспертизы отсутствия вины Продавца в некачественности Товара, Покупатель по счету Продавца оплачивает Экспертизу в течение 5 (пяти) банковских дней с момента выставления ему Продавцом счета на оплату экспертизы.</w:t>
      </w:r>
    </w:p>
    <w:p w:rsidR="00C577E9" w:rsidRDefault="00C577E9" w:rsidP="00C577E9">
      <w:pPr>
        <w:pStyle w:val="-2"/>
        <w:rPr>
          <w:sz w:val="24"/>
          <w:szCs w:val="24"/>
        </w:rPr>
      </w:pPr>
      <w:r w:rsidRPr="00C044E6">
        <w:rPr>
          <w:sz w:val="24"/>
          <w:szCs w:val="24"/>
        </w:rPr>
        <w:t>Проведение Продавцом экспертизы не лишает Покупателя права в установленном порядке оспорить результаты экспертизы.</w:t>
      </w:r>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100" w:name="_Toc309140401"/>
      <w:r>
        <w:lastRenderedPageBreak/>
        <w:t xml:space="preserve">ОТВЕТСТВЕННОСТЬ СТОРОН </w:t>
      </w:r>
      <w:r w:rsidRPr="00C044E6">
        <w:t>И ПОРЯДОК РАЗРЕШЕНИЯ СПОРОВ</w:t>
      </w:r>
      <w:bookmarkEnd w:id="100"/>
    </w:p>
    <w:p w:rsidR="00C577E9" w:rsidRPr="00C044E6" w:rsidRDefault="00C577E9" w:rsidP="00AD17F8">
      <w:pPr>
        <w:pStyle w:val="-1"/>
        <w:numPr>
          <w:ilvl w:val="0"/>
          <w:numId w:val="0"/>
        </w:numPr>
        <w:ind w:left="709"/>
        <w:jc w:val="left"/>
      </w:pPr>
    </w:p>
    <w:p w:rsidR="00C577E9" w:rsidRPr="00C044E6" w:rsidRDefault="00C577E9" w:rsidP="00C577E9">
      <w:pPr>
        <w:pStyle w:val="-2"/>
        <w:rPr>
          <w:sz w:val="24"/>
          <w:szCs w:val="24"/>
        </w:rPr>
      </w:pPr>
      <w:r w:rsidRPr="00C044E6">
        <w:rPr>
          <w:sz w:val="24"/>
          <w:szCs w:val="24"/>
        </w:rPr>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 и условиями Договора.</w:t>
      </w:r>
    </w:p>
    <w:p w:rsidR="00C577E9" w:rsidRPr="00C044E6" w:rsidRDefault="00C577E9" w:rsidP="00C577E9">
      <w:pPr>
        <w:pStyle w:val="-2"/>
        <w:rPr>
          <w:sz w:val="24"/>
          <w:szCs w:val="24"/>
        </w:rPr>
      </w:pPr>
      <w:r w:rsidRPr="00C044E6">
        <w:rPr>
          <w:sz w:val="24"/>
          <w:szCs w:val="24"/>
        </w:rPr>
        <w:t>Продавец не несет ответственность по обязательствам Покупателя перед третьими лицами.</w:t>
      </w:r>
    </w:p>
    <w:p w:rsidR="00C577E9" w:rsidRPr="00C044E6" w:rsidRDefault="00C577E9" w:rsidP="00C577E9">
      <w:pPr>
        <w:pStyle w:val="-2"/>
        <w:rPr>
          <w:sz w:val="24"/>
          <w:szCs w:val="24"/>
        </w:rPr>
      </w:pPr>
      <w:r w:rsidRPr="00C044E6">
        <w:rPr>
          <w:sz w:val="24"/>
          <w:szCs w:val="24"/>
        </w:rPr>
        <w:t>В случае просрочки Покупателем оплаты в счет погашения задолженности Продавец вправе начислить пени Покупателю в размере 0,1% (Ноль целых одна десятая) от размера просроченной задолженности за каждый день просрочки, но не более 10% (десяти).</w:t>
      </w:r>
    </w:p>
    <w:p w:rsidR="00C577E9" w:rsidRPr="00C044E6" w:rsidRDefault="00C577E9" w:rsidP="00C577E9">
      <w:pPr>
        <w:pStyle w:val="-2"/>
        <w:rPr>
          <w:sz w:val="24"/>
          <w:szCs w:val="24"/>
        </w:rPr>
      </w:pPr>
      <w:r w:rsidRPr="00C044E6">
        <w:rPr>
          <w:sz w:val="24"/>
          <w:szCs w:val="24"/>
        </w:rPr>
        <w:t>В случае нарушения Продавцом согласованного срока поставки партии Товара, Продавец уплачивает пени Покупателю в размере 0,1% (Ноль целых одна десятая) от стоимости непоставленного Товара за каждый день просрочки поставки, но не более 10% (десяти)</w:t>
      </w:r>
    </w:p>
    <w:p w:rsidR="00C577E9" w:rsidRPr="00C044E6" w:rsidRDefault="00C577E9" w:rsidP="00C577E9">
      <w:pPr>
        <w:pStyle w:val="-2"/>
        <w:rPr>
          <w:sz w:val="24"/>
          <w:szCs w:val="24"/>
        </w:rPr>
      </w:pPr>
      <w:proofErr w:type="gramStart"/>
      <w:r w:rsidRPr="00C044E6">
        <w:rPr>
          <w:sz w:val="24"/>
          <w:szCs w:val="24"/>
        </w:rPr>
        <w:t>В случае нарушения согласованного срока поставки партии Товара более, чем на пять дней, Покупатель вправе в одностороннем порядке отказаться от приемки такого Товара, а Продавец, в этом случае, обязан вернуть Покупателю оплаченные за этот Товар денежные средства в полном объеме, в течение 3 (трех) банковских дней с даты получения уведомления Покупателя об отказе от приемки Товара.</w:t>
      </w:r>
      <w:proofErr w:type="gramEnd"/>
    </w:p>
    <w:p w:rsidR="00C577E9" w:rsidRPr="00C044E6" w:rsidRDefault="00C577E9" w:rsidP="00C577E9">
      <w:pPr>
        <w:pStyle w:val="-2"/>
        <w:rPr>
          <w:sz w:val="24"/>
          <w:szCs w:val="24"/>
        </w:rPr>
      </w:pPr>
      <w:r w:rsidRPr="00C044E6">
        <w:rPr>
          <w:sz w:val="24"/>
          <w:szCs w:val="24"/>
        </w:rPr>
        <w:t>Финансовые санкции за неисполнение или ненадлежащее исполнение настоящего Договора выплачиваются в течение 5 (пяти) банковских дней со дня получения письменной претензии, содержащей сведения о факте и характере нарушения и требования, заявляемые в связи с этим нарушением.</w:t>
      </w:r>
    </w:p>
    <w:p w:rsidR="00C577E9" w:rsidRPr="00C044E6" w:rsidRDefault="00C577E9" w:rsidP="00C577E9">
      <w:pPr>
        <w:pStyle w:val="-2"/>
        <w:rPr>
          <w:sz w:val="24"/>
          <w:szCs w:val="24"/>
        </w:rPr>
      </w:pPr>
      <w:r w:rsidRPr="00C044E6">
        <w:rPr>
          <w:sz w:val="24"/>
          <w:szCs w:val="24"/>
        </w:rPr>
        <w:t>Уплата неустойки не освобождает Стороны от исполнения обязательств, предусмотренных настоящим Договором.</w:t>
      </w:r>
    </w:p>
    <w:p w:rsidR="00C577E9" w:rsidRDefault="00C577E9" w:rsidP="00C577E9">
      <w:pPr>
        <w:pStyle w:val="-2"/>
        <w:rPr>
          <w:sz w:val="24"/>
          <w:szCs w:val="24"/>
        </w:rPr>
      </w:pPr>
      <w:r w:rsidRPr="00C044E6">
        <w:rPr>
          <w:sz w:val="24"/>
          <w:szCs w:val="24"/>
        </w:rPr>
        <w:t>Все споры или разногласия между Сторонами, возникающие по Договору или в связи с ним, разрешаются путем переговоров. В случае невозможности разрешения разногласий путем переговоров - они передаются на рассмотрение Арбитражного суда г. Москвы.</w:t>
      </w:r>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101" w:name="_Toc309140402"/>
      <w:r w:rsidRPr="00C044E6">
        <w:t>ФОРС-МАЖОР</w:t>
      </w:r>
      <w:bookmarkEnd w:id="101"/>
    </w:p>
    <w:p w:rsidR="00C577E9" w:rsidRPr="00C044E6" w:rsidRDefault="00C577E9" w:rsidP="00AD17F8">
      <w:pPr>
        <w:pStyle w:val="-1"/>
        <w:numPr>
          <w:ilvl w:val="0"/>
          <w:numId w:val="0"/>
        </w:numPr>
        <w:ind w:left="709"/>
        <w:jc w:val="left"/>
      </w:pPr>
    </w:p>
    <w:p w:rsidR="00C577E9" w:rsidRPr="00C044E6" w:rsidRDefault="00C577E9" w:rsidP="00C577E9">
      <w:pPr>
        <w:pStyle w:val="-2"/>
        <w:rPr>
          <w:sz w:val="24"/>
          <w:szCs w:val="24"/>
        </w:rPr>
      </w:pPr>
      <w:r w:rsidRPr="00C044E6">
        <w:rPr>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или чрезвычайного характера, возникших после его заключения, которые Стороны не могли ни предвидеть, ни предотвратить разумными мерами. К таким обстоятельствам относятся обстоятельства чрезвычайного характера, такие как наводнения, пожары, землетрясения или иные природные явления, война и военные действия, блокада, забастовки, акты или действия государственных органов, включая принятие правительственных и ведомственных решений, и другие обстоятельства вне разумного контроля Сторон.</w:t>
      </w:r>
    </w:p>
    <w:p w:rsidR="00C577E9" w:rsidRPr="00C044E6" w:rsidRDefault="00C577E9" w:rsidP="00C577E9">
      <w:pPr>
        <w:pStyle w:val="-2"/>
        <w:rPr>
          <w:sz w:val="24"/>
          <w:szCs w:val="24"/>
        </w:rPr>
      </w:pPr>
      <w:r w:rsidRPr="00C044E6">
        <w:rPr>
          <w:sz w:val="24"/>
          <w:szCs w:val="24"/>
        </w:rPr>
        <w:t>Сторона, для которой создалась невозможность исполнения своих обязательств по Договору, обязана не позднее 10 (десяти) дней с момента возникновения обстоятельств непреодолимой силы в письменной форме уведомить другую Сторону о возникновении и предполагаемом времени действия вышеуказанных обстоятельств. Факты, изложенные в уведомлении, должны быть подтверждены ТПП РФ.</w:t>
      </w:r>
    </w:p>
    <w:p w:rsidR="00C577E9" w:rsidRDefault="00C577E9" w:rsidP="00C577E9">
      <w:pPr>
        <w:pStyle w:val="-2"/>
        <w:rPr>
          <w:sz w:val="24"/>
          <w:szCs w:val="24"/>
        </w:rPr>
      </w:pPr>
      <w:r w:rsidRPr="00C044E6">
        <w:rPr>
          <w:sz w:val="24"/>
          <w:szCs w:val="24"/>
        </w:rPr>
        <w:t>Если срок действия обстоятельств непреодолимой силы составит более 3 (трех) месяцев, любая из Сторон вправе отказаться от исполнения всего Договора или его неисполнимой части, в этом случае Стороны проводят взаимные расчеты.</w:t>
      </w:r>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102" w:name="_Toc309140403"/>
      <w:r w:rsidRPr="00C044E6">
        <w:lastRenderedPageBreak/>
        <w:t>КОНФИДЕНЦИАЛЬНОСТЬ</w:t>
      </w:r>
      <w:bookmarkEnd w:id="102"/>
    </w:p>
    <w:p w:rsidR="00C577E9" w:rsidRPr="00C044E6" w:rsidRDefault="00C577E9" w:rsidP="00AD17F8">
      <w:pPr>
        <w:pStyle w:val="-1"/>
        <w:numPr>
          <w:ilvl w:val="0"/>
          <w:numId w:val="0"/>
        </w:numPr>
        <w:ind w:left="709"/>
        <w:jc w:val="left"/>
      </w:pPr>
    </w:p>
    <w:p w:rsidR="00C577E9" w:rsidRPr="00C044E6" w:rsidRDefault="00C577E9" w:rsidP="00C577E9">
      <w:pPr>
        <w:pStyle w:val="-2"/>
        <w:rPr>
          <w:sz w:val="24"/>
          <w:szCs w:val="24"/>
        </w:rPr>
      </w:pPr>
      <w:r w:rsidRPr="00C044E6">
        <w:rPr>
          <w:sz w:val="24"/>
          <w:szCs w:val="24"/>
        </w:rPr>
        <w:t>В связи с Договором Продавец и Покупатель могут передавать друг другу информацию, составляющую коммерческую тайну («Конфиденциальная информация»). К Конфиденциальной информации относится информация, по отношению к которой другой Стороной установлен режим конфиденциальности.</w:t>
      </w:r>
    </w:p>
    <w:p w:rsidR="00C577E9" w:rsidRDefault="00C577E9" w:rsidP="00C577E9">
      <w:pPr>
        <w:pStyle w:val="-2"/>
        <w:rPr>
          <w:sz w:val="24"/>
          <w:szCs w:val="24"/>
        </w:rPr>
      </w:pPr>
      <w:proofErr w:type="gramStart"/>
      <w:r w:rsidRPr="00C044E6">
        <w:rPr>
          <w:sz w:val="24"/>
          <w:szCs w:val="24"/>
        </w:rPr>
        <w:t>Сторона, получившая Конфиденциальную информацию, обязана использовать ее исключительно в целях выполнения Договора, охранять ее конфиденциальность и, если иное прямо не установлено действующим Законодательством РФ, не раскрывать эту информацию, как полностью, так и частично, третьим лицам, за исключением тех лиц, которым эта информация необходима для выполнения обязательств, возложенных на них в связи с Договором, и в случаях, установленных действующим законодательством РФ.</w:t>
      </w:r>
      <w:proofErr w:type="gramEnd"/>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103" w:name="_Toc309140404"/>
      <w:r w:rsidRPr="00C044E6">
        <w:t>УВЕДОМЛЕНИЯ И ПРЕДСТАВИТЕЛИ СТОРОН</w:t>
      </w:r>
      <w:bookmarkEnd w:id="103"/>
    </w:p>
    <w:p w:rsidR="00C577E9" w:rsidRPr="00C044E6" w:rsidRDefault="00C577E9" w:rsidP="00AD17F8">
      <w:pPr>
        <w:pStyle w:val="-1"/>
        <w:numPr>
          <w:ilvl w:val="0"/>
          <w:numId w:val="0"/>
        </w:numPr>
        <w:ind w:left="709"/>
        <w:jc w:val="left"/>
      </w:pPr>
    </w:p>
    <w:p w:rsidR="00C577E9" w:rsidRPr="00C044E6" w:rsidRDefault="00C577E9" w:rsidP="00C577E9">
      <w:pPr>
        <w:pStyle w:val="-2"/>
        <w:rPr>
          <w:sz w:val="24"/>
          <w:szCs w:val="24"/>
        </w:rPr>
      </w:pPr>
      <w:r w:rsidRPr="00C044E6">
        <w:rPr>
          <w:sz w:val="24"/>
          <w:szCs w:val="24"/>
        </w:rPr>
        <w:t>Представителем Продавца по Договору является:</w:t>
      </w:r>
    </w:p>
    <w:p w:rsidR="00C577E9" w:rsidRPr="00085DBE" w:rsidRDefault="00C577E9" w:rsidP="00C577E9">
      <w:pPr>
        <w:ind w:firstLine="709"/>
        <w:rPr>
          <w:szCs w:val="24"/>
        </w:rPr>
      </w:pPr>
      <w:r w:rsidRPr="00C044E6">
        <w:rPr>
          <w:szCs w:val="24"/>
        </w:rPr>
        <w:t xml:space="preserve">Ф.И.О. </w:t>
      </w:r>
      <w:r w:rsidRPr="00085DBE">
        <w:rPr>
          <w:szCs w:val="24"/>
        </w:rPr>
        <w:t>_____________________;</w:t>
      </w:r>
    </w:p>
    <w:p w:rsidR="00C577E9" w:rsidRPr="00085DBE" w:rsidRDefault="00C577E9" w:rsidP="00C577E9">
      <w:pPr>
        <w:ind w:firstLine="709"/>
        <w:rPr>
          <w:szCs w:val="24"/>
        </w:rPr>
      </w:pPr>
      <w:proofErr w:type="gramStart"/>
      <w:r w:rsidRPr="00085DBE">
        <w:rPr>
          <w:szCs w:val="24"/>
        </w:rPr>
        <w:t>Контактный</w:t>
      </w:r>
      <w:proofErr w:type="gramEnd"/>
      <w:r w:rsidRPr="00085DBE">
        <w:rPr>
          <w:szCs w:val="24"/>
        </w:rPr>
        <w:t xml:space="preserve"> тел:</w:t>
      </w:r>
    </w:p>
    <w:p w:rsidR="00C577E9" w:rsidRDefault="00C577E9" w:rsidP="00C577E9">
      <w:pPr>
        <w:tabs>
          <w:tab w:val="left" w:pos="4500"/>
        </w:tabs>
        <w:ind w:firstLine="709"/>
      </w:pPr>
      <w:proofErr w:type="gramStart"/>
      <w:r w:rsidRPr="00085DBE">
        <w:rPr>
          <w:szCs w:val="24"/>
        </w:rPr>
        <w:t>Е</w:t>
      </w:r>
      <w:proofErr w:type="gramEnd"/>
      <w:r w:rsidRPr="00085DBE">
        <w:rPr>
          <w:szCs w:val="24"/>
        </w:rPr>
        <w:t>-</w:t>
      </w:r>
      <w:r w:rsidRPr="00085DBE">
        <w:rPr>
          <w:szCs w:val="24"/>
          <w:lang w:val="en-US"/>
        </w:rPr>
        <w:t>mail</w:t>
      </w:r>
      <w:r w:rsidRPr="00085DBE">
        <w:rPr>
          <w:szCs w:val="24"/>
        </w:rPr>
        <w:t xml:space="preserve">: </w:t>
      </w:r>
      <w:hyperlink r:id="rId24" w:history="1">
        <w:r w:rsidRPr="0012186E">
          <w:rPr>
            <w:rStyle w:val="a9"/>
            <w:rFonts w:eastAsiaTheme="majorEastAsia"/>
            <w:color w:val="auto"/>
          </w:rPr>
          <w:t>____________________</w:t>
        </w:r>
      </w:hyperlink>
    </w:p>
    <w:p w:rsidR="00C577E9" w:rsidRPr="00085DBE" w:rsidRDefault="00C577E9" w:rsidP="00C577E9">
      <w:pPr>
        <w:tabs>
          <w:tab w:val="left" w:pos="4500"/>
        </w:tabs>
        <w:ind w:firstLine="709"/>
        <w:rPr>
          <w:szCs w:val="24"/>
        </w:rPr>
      </w:pPr>
    </w:p>
    <w:p w:rsidR="00C577E9" w:rsidRPr="00085DBE" w:rsidRDefault="00C577E9" w:rsidP="00C577E9">
      <w:pPr>
        <w:pStyle w:val="-2"/>
        <w:rPr>
          <w:sz w:val="24"/>
          <w:szCs w:val="24"/>
        </w:rPr>
      </w:pPr>
      <w:r w:rsidRPr="00085DBE">
        <w:rPr>
          <w:sz w:val="24"/>
          <w:szCs w:val="24"/>
        </w:rPr>
        <w:t>Представителем Покупателя по Договору является:</w:t>
      </w:r>
    </w:p>
    <w:p w:rsidR="00C577E9" w:rsidRPr="00085DBE" w:rsidRDefault="00C577E9" w:rsidP="00C577E9">
      <w:pPr>
        <w:ind w:firstLine="709"/>
        <w:rPr>
          <w:szCs w:val="24"/>
        </w:rPr>
      </w:pPr>
      <w:r w:rsidRPr="00085DBE">
        <w:rPr>
          <w:szCs w:val="24"/>
        </w:rPr>
        <w:t>Ф.И.О.____________;</w:t>
      </w:r>
    </w:p>
    <w:p w:rsidR="00C577E9" w:rsidRPr="00085DBE" w:rsidRDefault="00C577E9" w:rsidP="00C577E9">
      <w:pPr>
        <w:ind w:firstLine="709"/>
        <w:rPr>
          <w:szCs w:val="24"/>
        </w:rPr>
      </w:pPr>
      <w:proofErr w:type="gramStart"/>
      <w:r w:rsidRPr="00085DBE">
        <w:rPr>
          <w:szCs w:val="24"/>
        </w:rPr>
        <w:t>Контактный</w:t>
      </w:r>
      <w:proofErr w:type="gramEnd"/>
      <w:r w:rsidRPr="00085DBE">
        <w:rPr>
          <w:szCs w:val="24"/>
        </w:rPr>
        <w:t xml:space="preserve"> тел: __________;</w:t>
      </w:r>
    </w:p>
    <w:p w:rsidR="00C577E9" w:rsidRDefault="00C577E9" w:rsidP="00C577E9">
      <w:pPr>
        <w:ind w:firstLine="709"/>
        <w:rPr>
          <w:szCs w:val="24"/>
        </w:rPr>
      </w:pPr>
      <w:proofErr w:type="gramStart"/>
      <w:r w:rsidRPr="00085DBE">
        <w:rPr>
          <w:szCs w:val="24"/>
        </w:rPr>
        <w:t>Е</w:t>
      </w:r>
      <w:proofErr w:type="gramEnd"/>
      <w:r w:rsidRPr="00085DBE">
        <w:rPr>
          <w:szCs w:val="24"/>
        </w:rPr>
        <w:t>-</w:t>
      </w:r>
      <w:r w:rsidRPr="00085DBE">
        <w:rPr>
          <w:szCs w:val="24"/>
          <w:lang w:val="en-US"/>
        </w:rPr>
        <w:t>mail</w:t>
      </w:r>
      <w:r w:rsidRPr="00085DBE">
        <w:rPr>
          <w:szCs w:val="24"/>
        </w:rPr>
        <w:t>:___________________</w:t>
      </w:r>
    </w:p>
    <w:p w:rsidR="00C577E9" w:rsidRPr="00C044E6" w:rsidRDefault="00C577E9" w:rsidP="00C577E9">
      <w:pPr>
        <w:ind w:firstLine="709"/>
        <w:rPr>
          <w:szCs w:val="24"/>
        </w:rPr>
      </w:pPr>
    </w:p>
    <w:p w:rsidR="00C577E9" w:rsidRPr="00C044E6" w:rsidRDefault="00C577E9" w:rsidP="00C577E9">
      <w:pPr>
        <w:pStyle w:val="-2"/>
        <w:rPr>
          <w:sz w:val="24"/>
          <w:szCs w:val="24"/>
        </w:rPr>
      </w:pPr>
      <w:r w:rsidRPr="00C044E6">
        <w:rPr>
          <w:sz w:val="24"/>
          <w:szCs w:val="24"/>
        </w:rPr>
        <w:t>Все уведомления по Договору должны быть составлены в письменной форме и направлены курьерской почтой, заказной почтой с уведомлением либо переданы под расписку. Обязательство по уведомлению считается выполненным в момент доставки уведомления адресату. Уведомления могут быть продублированы факсом либо по электронной почте, однако юридическую силу имеют уведомления, направленные курьерской почтой, заказной почтой с уведомлением либо переданные под расписку.</w:t>
      </w:r>
    </w:p>
    <w:p w:rsidR="00C577E9" w:rsidRPr="00C044E6" w:rsidRDefault="00C577E9" w:rsidP="00C577E9">
      <w:pPr>
        <w:pStyle w:val="-2"/>
        <w:rPr>
          <w:sz w:val="24"/>
          <w:szCs w:val="24"/>
        </w:rPr>
      </w:pPr>
      <w:r w:rsidRPr="00C044E6">
        <w:rPr>
          <w:sz w:val="24"/>
          <w:szCs w:val="24"/>
        </w:rPr>
        <w:t>Уведомления подлежат направлению по адресам, указанным ниже, либо по иному адресу, который будет указан в уведомлении, предварительно полученном Стороной в соответствии с настоящим разделом:</w:t>
      </w:r>
    </w:p>
    <w:p w:rsidR="00C577E9" w:rsidRPr="00C044E6" w:rsidRDefault="00C577E9" w:rsidP="00C577E9">
      <w:pPr>
        <w:ind w:firstLine="709"/>
        <w:rPr>
          <w:szCs w:val="24"/>
        </w:rPr>
      </w:pPr>
    </w:p>
    <w:tbl>
      <w:tblPr>
        <w:tblW w:w="7460" w:type="dxa"/>
        <w:tblInd w:w="1430" w:type="dxa"/>
        <w:tblLayout w:type="fixed"/>
        <w:tblLook w:val="0000"/>
      </w:tblPr>
      <w:tblGrid>
        <w:gridCol w:w="3730"/>
        <w:gridCol w:w="3730"/>
      </w:tblGrid>
      <w:tr w:rsidR="00C577E9" w:rsidRPr="00085DBE" w:rsidTr="00C577E9">
        <w:trPr>
          <w:trHeight w:val="895"/>
        </w:trPr>
        <w:tc>
          <w:tcPr>
            <w:tcW w:w="3730" w:type="dxa"/>
          </w:tcPr>
          <w:p w:rsidR="00C577E9" w:rsidRPr="00085DBE" w:rsidRDefault="00C577E9" w:rsidP="00C577E9">
            <w:pPr>
              <w:ind w:firstLine="10"/>
              <w:rPr>
                <w:szCs w:val="24"/>
              </w:rPr>
            </w:pPr>
            <w:r w:rsidRPr="00085DBE">
              <w:rPr>
                <w:szCs w:val="24"/>
              </w:rPr>
              <w:t>Продавец</w:t>
            </w:r>
          </w:p>
          <w:p w:rsidR="00C577E9" w:rsidRPr="00085DBE" w:rsidRDefault="00C577E9" w:rsidP="00C577E9">
            <w:pPr>
              <w:ind w:firstLine="10"/>
              <w:rPr>
                <w:szCs w:val="24"/>
              </w:rPr>
            </w:pPr>
            <w:r w:rsidRPr="00085DBE">
              <w:rPr>
                <w:szCs w:val="24"/>
              </w:rPr>
              <w:t>_____________________</w:t>
            </w:r>
          </w:p>
          <w:p w:rsidR="00C577E9" w:rsidRPr="00085DBE" w:rsidRDefault="00C577E9" w:rsidP="00C577E9">
            <w:pPr>
              <w:ind w:firstLine="10"/>
              <w:rPr>
                <w:szCs w:val="24"/>
              </w:rPr>
            </w:pPr>
            <w:r w:rsidRPr="00085DBE">
              <w:rPr>
                <w:szCs w:val="24"/>
              </w:rPr>
              <w:t>______________________</w:t>
            </w:r>
          </w:p>
          <w:p w:rsidR="00C577E9" w:rsidRPr="00085DBE" w:rsidRDefault="00C577E9" w:rsidP="00C577E9">
            <w:pPr>
              <w:ind w:firstLine="10"/>
              <w:rPr>
                <w:szCs w:val="24"/>
              </w:rPr>
            </w:pPr>
            <w:r w:rsidRPr="00085DBE">
              <w:rPr>
                <w:szCs w:val="24"/>
              </w:rPr>
              <w:t>Кому: _______________</w:t>
            </w:r>
          </w:p>
          <w:p w:rsidR="00C577E9" w:rsidRPr="00085DBE" w:rsidRDefault="00C577E9" w:rsidP="00C577E9">
            <w:pPr>
              <w:ind w:firstLine="10"/>
              <w:rPr>
                <w:szCs w:val="24"/>
              </w:rPr>
            </w:pPr>
            <w:r w:rsidRPr="00085DBE">
              <w:rPr>
                <w:szCs w:val="24"/>
              </w:rPr>
              <w:t>Для дубликатов уведомлений:</w:t>
            </w:r>
          </w:p>
          <w:p w:rsidR="00C577E9" w:rsidRPr="00085DBE" w:rsidRDefault="00C577E9" w:rsidP="00C577E9">
            <w:pPr>
              <w:ind w:firstLine="10"/>
              <w:rPr>
                <w:szCs w:val="24"/>
              </w:rPr>
            </w:pPr>
            <w:r w:rsidRPr="00085DBE">
              <w:rPr>
                <w:szCs w:val="24"/>
              </w:rPr>
              <w:t>Факс: _________</w:t>
            </w:r>
          </w:p>
          <w:p w:rsidR="00C577E9" w:rsidRPr="00085DBE" w:rsidRDefault="00C577E9" w:rsidP="00C577E9">
            <w:pPr>
              <w:ind w:firstLine="10"/>
              <w:rPr>
                <w:szCs w:val="24"/>
                <w:lang w:val="en-US"/>
              </w:rPr>
            </w:pPr>
            <w:proofErr w:type="spellStart"/>
            <w:proofErr w:type="gramStart"/>
            <w:r w:rsidRPr="00085DBE">
              <w:rPr>
                <w:szCs w:val="24"/>
              </w:rPr>
              <w:t>Е</w:t>
            </w:r>
            <w:proofErr w:type="gramEnd"/>
            <w:r w:rsidRPr="00085DBE">
              <w:rPr>
                <w:szCs w:val="24"/>
              </w:rPr>
              <w:t>-mail</w:t>
            </w:r>
            <w:proofErr w:type="spellEnd"/>
            <w:r w:rsidRPr="00085DBE">
              <w:rPr>
                <w:szCs w:val="24"/>
              </w:rPr>
              <w:t>: _______________</w:t>
            </w:r>
          </w:p>
        </w:tc>
        <w:tc>
          <w:tcPr>
            <w:tcW w:w="3730" w:type="dxa"/>
          </w:tcPr>
          <w:p w:rsidR="00C577E9" w:rsidRPr="00085DBE" w:rsidRDefault="00C577E9" w:rsidP="00C577E9">
            <w:pPr>
              <w:rPr>
                <w:szCs w:val="24"/>
              </w:rPr>
            </w:pPr>
            <w:r w:rsidRPr="00085DBE">
              <w:rPr>
                <w:szCs w:val="24"/>
              </w:rPr>
              <w:t>П</w:t>
            </w:r>
            <w:r>
              <w:rPr>
                <w:szCs w:val="24"/>
              </w:rPr>
              <w:t>окупатель</w:t>
            </w:r>
          </w:p>
          <w:p w:rsidR="00C577E9" w:rsidRPr="00085DBE" w:rsidRDefault="00C577E9" w:rsidP="00C577E9">
            <w:pPr>
              <w:rPr>
                <w:szCs w:val="24"/>
              </w:rPr>
            </w:pPr>
            <w:r w:rsidRPr="00085DBE">
              <w:rPr>
                <w:szCs w:val="24"/>
              </w:rPr>
              <w:t>_____________________</w:t>
            </w:r>
          </w:p>
          <w:p w:rsidR="00C577E9" w:rsidRPr="00085DBE" w:rsidRDefault="00C577E9" w:rsidP="00C577E9">
            <w:pPr>
              <w:rPr>
                <w:szCs w:val="24"/>
              </w:rPr>
            </w:pPr>
            <w:r w:rsidRPr="00085DBE">
              <w:rPr>
                <w:szCs w:val="24"/>
              </w:rPr>
              <w:t>______________________</w:t>
            </w:r>
          </w:p>
          <w:p w:rsidR="00C577E9" w:rsidRPr="00085DBE" w:rsidRDefault="00C577E9" w:rsidP="00C577E9">
            <w:pPr>
              <w:rPr>
                <w:szCs w:val="24"/>
              </w:rPr>
            </w:pPr>
            <w:r w:rsidRPr="00085DBE">
              <w:rPr>
                <w:szCs w:val="24"/>
              </w:rPr>
              <w:t>Кому: _______________</w:t>
            </w:r>
          </w:p>
          <w:p w:rsidR="00C577E9" w:rsidRPr="00085DBE" w:rsidRDefault="00C577E9" w:rsidP="00C577E9">
            <w:pPr>
              <w:rPr>
                <w:szCs w:val="24"/>
              </w:rPr>
            </w:pPr>
            <w:r w:rsidRPr="00085DBE">
              <w:rPr>
                <w:szCs w:val="24"/>
              </w:rPr>
              <w:t>Для дубликатов уведомлений:</w:t>
            </w:r>
          </w:p>
          <w:p w:rsidR="00C577E9" w:rsidRPr="00085DBE" w:rsidRDefault="00C577E9" w:rsidP="00C577E9">
            <w:pPr>
              <w:rPr>
                <w:szCs w:val="24"/>
              </w:rPr>
            </w:pPr>
            <w:r w:rsidRPr="00085DBE">
              <w:rPr>
                <w:szCs w:val="24"/>
              </w:rPr>
              <w:t>Факс: _________</w:t>
            </w:r>
          </w:p>
          <w:p w:rsidR="00C577E9" w:rsidRPr="00085DBE" w:rsidRDefault="00C577E9" w:rsidP="00C577E9">
            <w:pPr>
              <w:rPr>
                <w:szCs w:val="24"/>
              </w:rPr>
            </w:pPr>
            <w:proofErr w:type="spellStart"/>
            <w:proofErr w:type="gramStart"/>
            <w:r w:rsidRPr="00085DBE">
              <w:rPr>
                <w:szCs w:val="24"/>
              </w:rPr>
              <w:t>Е</w:t>
            </w:r>
            <w:proofErr w:type="gramEnd"/>
            <w:r w:rsidRPr="00085DBE">
              <w:rPr>
                <w:szCs w:val="24"/>
              </w:rPr>
              <w:t>-mail</w:t>
            </w:r>
            <w:proofErr w:type="spellEnd"/>
            <w:r w:rsidRPr="00085DBE">
              <w:rPr>
                <w:szCs w:val="24"/>
              </w:rPr>
              <w:t>: _______________</w:t>
            </w:r>
          </w:p>
          <w:p w:rsidR="00C577E9" w:rsidRPr="00085DBE" w:rsidRDefault="00C577E9" w:rsidP="00C577E9">
            <w:pPr>
              <w:ind w:firstLine="709"/>
              <w:rPr>
                <w:szCs w:val="24"/>
              </w:rPr>
            </w:pPr>
          </w:p>
        </w:tc>
      </w:tr>
    </w:tbl>
    <w:p w:rsidR="00C577E9" w:rsidRDefault="00C577E9" w:rsidP="00C577E9">
      <w:pPr>
        <w:pStyle w:val="-1"/>
      </w:pPr>
      <w:bookmarkStart w:id="104" w:name="_Toc309140405"/>
      <w:r>
        <w:t xml:space="preserve">СРОК ДЕЙСТВИЯ ДОГОВОРА </w:t>
      </w:r>
      <w:r w:rsidRPr="00C044E6">
        <w:t>И ПРОЧИЕ УСЛОВИЯ</w:t>
      </w:r>
      <w:bookmarkEnd w:id="104"/>
    </w:p>
    <w:p w:rsidR="00C577E9" w:rsidRPr="00C044E6" w:rsidRDefault="00C577E9" w:rsidP="00AD17F8">
      <w:pPr>
        <w:pStyle w:val="-1"/>
        <w:numPr>
          <w:ilvl w:val="0"/>
          <w:numId w:val="0"/>
        </w:numPr>
        <w:ind w:left="709"/>
        <w:jc w:val="left"/>
      </w:pPr>
    </w:p>
    <w:p w:rsidR="00C577E9" w:rsidRPr="00C044E6" w:rsidRDefault="00C577E9" w:rsidP="00C577E9">
      <w:pPr>
        <w:pStyle w:val="-2"/>
        <w:rPr>
          <w:sz w:val="24"/>
          <w:szCs w:val="24"/>
        </w:rPr>
      </w:pPr>
      <w:r w:rsidRPr="00C044E6">
        <w:rPr>
          <w:sz w:val="24"/>
          <w:szCs w:val="24"/>
        </w:rPr>
        <w:t>Настоящий договор вступает в силу с момента его подписания и действует до полного выполнения.</w:t>
      </w:r>
    </w:p>
    <w:p w:rsidR="00C577E9" w:rsidRPr="00C044E6" w:rsidRDefault="00C577E9" w:rsidP="00C577E9">
      <w:pPr>
        <w:pStyle w:val="-2"/>
        <w:rPr>
          <w:sz w:val="24"/>
          <w:szCs w:val="24"/>
        </w:rPr>
      </w:pPr>
      <w:r w:rsidRPr="00C044E6">
        <w:rPr>
          <w:sz w:val="24"/>
          <w:szCs w:val="24"/>
        </w:rPr>
        <w:t>Досрочное расторжение Договора возможно по взаимному письменному согласию Сторон, а также в иных случаях, предусмотренных действующим законодательством РФ.</w:t>
      </w:r>
    </w:p>
    <w:p w:rsidR="00C577E9" w:rsidRPr="00C044E6" w:rsidRDefault="00C577E9" w:rsidP="00C577E9">
      <w:pPr>
        <w:pStyle w:val="-2"/>
        <w:rPr>
          <w:sz w:val="24"/>
          <w:szCs w:val="24"/>
        </w:rPr>
      </w:pPr>
      <w:r w:rsidRPr="00C044E6">
        <w:rPr>
          <w:sz w:val="24"/>
          <w:szCs w:val="24"/>
        </w:rPr>
        <w:lastRenderedPageBreak/>
        <w:t>Прекращение Договора, в том числе досрочное, не освобождает Стороны от исполнения обязательств, а также от ответственности за неисполнение (ненадлежащее исполнение) обязательств, возникших до даты расторжения Договора.</w:t>
      </w:r>
    </w:p>
    <w:p w:rsidR="00C577E9" w:rsidRPr="00C044E6" w:rsidRDefault="00C577E9" w:rsidP="00C577E9">
      <w:pPr>
        <w:pStyle w:val="-2"/>
        <w:rPr>
          <w:sz w:val="24"/>
          <w:szCs w:val="24"/>
        </w:rPr>
      </w:pPr>
      <w:r w:rsidRPr="00C044E6">
        <w:rPr>
          <w:sz w:val="24"/>
          <w:szCs w:val="24"/>
        </w:rPr>
        <w:t>Все изменения, дополнения к Договору действительны, если они изложены в письменной форме и подписаны обеими Сторонами. При этом, Стороны согласились, что документы, направленные факсимильной связью, электронной почтой, имеют силу для Сторон, при условии обязательного последующего обмена подлинниками таких документов.</w:t>
      </w:r>
    </w:p>
    <w:p w:rsidR="00C577E9" w:rsidRPr="00C044E6" w:rsidRDefault="00C577E9" w:rsidP="00C577E9">
      <w:pPr>
        <w:pStyle w:val="-2"/>
        <w:rPr>
          <w:sz w:val="24"/>
          <w:szCs w:val="24"/>
        </w:rPr>
      </w:pPr>
      <w:r w:rsidRPr="00C044E6">
        <w:rPr>
          <w:sz w:val="24"/>
          <w:szCs w:val="24"/>
        </w:rPr>
        <w:t>Стороны не вправе передавать свои права и обязанности, вытекающие из Договора, третьим лицам без предварительного письменного согласия другой Стороны.</w:t>
      </w:r>
    </w:p>
    <w:p w:rsidR="00C577E9" w:rsidRPr="00C044E6" w:rsidRDefault="00C577E9" w:rsidP="00C577E9">
      <w:pPr>
        <w:pStyle w:val="-2"/>
        <w:rPr>
          <w:sz w:val="24"/>
          <w:szCs w:val="24"/>
        </w:rPr>
      </w:pPr>
      <w:r w:rsidRPr="00C044E6">
        <w:rPr>
          <w:sz w:val="24"/>
          <w:szCs w:val="24"/>
        </w:rPr>
        <w:t>Настоящий договор составлен и подписан в трех подлинных экземплярах, два для Покупателя, один для Продавца.</w:t>
      </w:r>
    </w:p>
    <w:p w:rsidR="00C577E9" w:rsidRDefault="00C577E9" w:rsidP="00C577E9">
      <w:pPr>
        <w:pStyle w:val="-2"/>
        <w:rPr>
          <w:sz w:val="24"/>
          <w:szCs w:val="24"/>
        </w:rPr>
      </w:pPr>
      <w:r w:rsidRPr="00C044E6">
        <w:rPr>
          <w:sz w:val="24"/>
          <w:szCs w:val="24"/>
        </w:rPr>
        <w:t>Стороны обязуются своевременно информировать друг друга об изменении своих адресов, банковских реквизитов и иных данных, необходимых для исполнения обязательств по Договору.</w:t>
      </w:r>
    </w:p>
    <w:p w:rsidR="00C577E9" w:rsidRPr="00C044E6" w:rsidRDefault="00C577E9" w:rsidP="00C577E9">
      <w:pPr>
        <w:pStyle w:val="-2"/>
        <w:numPr>
          <w:ilvl w:val="0"/>
          <w:numId w:val="0"/>
        </w:numPr>
        <w:ind w:left="709"/>
        <w:rPr>
          <w:sz w:val="24"/>
          <w:szCs w:val="24"/>
        </w:rPr>
      </w:pPr>
    </w:p>
    <w:p w:rsidR="00C577E9" w:rsidRDefault="00C577E9" w:rsidP="00C577E9">
      <w:pPr>
        <w:pStyle w:val="-1"/>
      </w:pPr>
      <w:bookmarkStart w:id="105" w:name="_Toc309140406"/>
      <w:r w:rsidRPr="00C044E6">
        <w:t>ЮРИДИЧЕСКИЕ АДРЕСА, БАНКОВСКИЕ РЕКВИЗИТЫ</w:t>
      </w:r>
      <w:r w:rsidRPr="00C044E6">
        <w:br/>
        <w:t>И ПОДПИСИ СТОРОН</w:t>
      </w:r>
      <w:bookmarkEnd w:id="105"/>
    </w:p>
    <w:p w:rsidR="00C577E9" w:rsidRPr="00C044E6" w:rsidRDefault="00C577E9" w:rsidP="00AD17F8">
      <w:pPr>
        <w:pStyle w:val="-1"/>
        <w:numPr>
          <w:ilvl w:val="0"/>
          <w:numId w:val="0"/>
        </w:numPr>
        <w:ind w:left="709"/>
        <w:jc w:val="left"/>
      </w:pPr>
    </w:p>
    <w:tbl>
      <w:tblPr>
        <w:tblW w:w="9650" w:type="dxa"/>
        <w:tblLook w:val="01E0"/>
      </w:tblPr>
      <w:tblGrid>
        <w:gridCol w:w="4825"/>
        <w:gridCol w:w="4825"/>
      </w:tblGrid>
      <w:tr w:rsidR="00C577E9" w:rsidRPr="00C044E6" w:rsidTr="00C577E9">
        <w:trPr>
          <w:trHeight w:val="3825"/>
        </w:trPr>
        <w:tc>
          <w:tcPr>
            <w:tcW w:w="4825" w:type="dxa"/>
          </w:tcPr>
          <w:p w:rsidR="00C577E9" w:rsidRPr="00C044E6" w:rsidRDefault="00C577E9" w:rsidP="00C577E9">
            <w:pPr>
              <w:shd w:val="clear" w:color="auto" w:fill="FFFFFF"/>
              <w:spacing w:before="274" w:line="18" w:lineRule="atLeast"/>
              <w:ind w:left="17"/>
              <w:rPr>
                <w:b/>
                <w:bCs/>
                <w:iCs/>
                <w:color w:val="000000"/>
                <w:spacing w:val="-6"/>
                <w:szCs w:val="24"/>
              </w:rPr>
            </w:pPr>
            <w:r w:rsidRPr="00C044E6">
              <w:rPr>
                <w:b/>
                <w:bCs/>
                <w:iCs/>
                <w:color w:val="000000"/>
                <w:spacing w:val="-6"/>
                <w:szCs w:val="24"/>
              </w:rPr>
              <w:t>Продавец</w:t>
            </w:r>
          </w:p>
          <w:p w:rsidR="00C577E9" w:rsidRPr="00C044E6" w:rsidRDefault="00C577E9" w:rsidP="00C577E9">
            <w:pPr>
              <w:autoSpaceDE w:val="0"/>
              <w:autoSpaceDN w:val="0"/>
              <w:adjustRightInd w:val="0"/>
              <w:rPr>
                <w:rFonts w:eastAsia="Calibri"/>
                <w:iCs/>
                <w:szCs w:val="24"/>
              </w:rPr>
            </w:pPr>
          </w:p>
          <w:p w:rsidR="00C577E9" w:rsidRPr="00C044E6" w:rsidRDefault="00C577E9" w:rsidP="00C577E9">
            <w:pPr>
              <w:autoSpaceDE w:val="0"/>
              <w:autoSpaceDN w:val="0"/>
              <w:adjustRightInd w:val="0"/>
              <w:rPr>
                <w:rFonts w:eastAsia="Calibri"/>
                <w:szCs w:val="24"/>
              </w:rPr>
            </w:pPr>
          </w:p>
          <w:p w:rsidR="00C577E9" w:rsidRPr="00C044E6" w:rsidRDefault="00C577E9" w:rsidP="00C577E9">
            <w:pPr>
              <w:autoSpaceDE w:val="0"/>
              <w:autoSpaceDN w:val="0"/>
              <w:adjustRightInd w:val="0"/>
              <w:rPr>
                <w:rFonts w:eastAsia="Calibri"/>
                <w:szCs w:val="24"/>
              </w:rPr>
            </w:pPr>
          </w:p>
          <w:p w:rsidR="00C577E9" w:rsidRPr="00C044E6" w:rsidRDefault="00C577E9" w:rsidP="00C577E9">
            <w:pPr>
              <w:autoSpaceDE w:val="0"/>
              <w:autoSpaceDN w:val="0"/>
              <w:adjustRightInd w:val="0"/>
              <w:rPr>
                <w:rFonts w:eastAsia="Calibri"/>
                <w:szCs w:val="24"/>
              </w:rPr>
            </w:pPr>
          </w:p>
          <w:p w:rsidR="00C577E9" w:rsidRPr="00C044E6" w:rsidRDefault="00C577E9" w:rsidP="00C577E9">
            <w:pPr>
              <w:autoSpaceDE w:val="0"/>
              <w:autoSpaceDN w:val="0"/>
              <w:adjustRightInd w:val="0"/>
              <w:rPr>
                <w:rFonts w:eastAsia="Calibri"/>
                <w:szCs w:val="24"/>
              </w:rPr>
            </w:pPr>
            <w:r w:rsidRPr="00C044E6">
              <w:rPr>
                <w:rFonts w:eastAsia="Calibri"/>
                <w:szCs w:val="24"/>
              </w:rPr>
              <w:t xml:space="preserve">ИНН /КПП </w:t>
            </w:r>
          </w:p>
          <w:p w:rsidR="00C577E9" w:rsidRPr="00C044E6" w:rsidRDefault="00C577E9" w:rsidP="00C577E9">
            <w:pPr>
              <w:autoSpaceDE w:val="0"/>
              <w:autoSpaceDN w:val="0"/>
              <w:adjustRightInd w:val="0"/>
              <w:rPr>
                <w:rFonts w:eastAsia="Calibri"/>
                <w:szCs w:val="24"/>
              </w:rPr>
            </w:pPr>
            <w:proofErr w:type="spellStart"/>
            <w:proofErr w:type="gramStart"/>
            <w:r w:rsidRPr="00C044E6">
              <w:rPr>
                <w:rFonts w:eastAsia="Calibri"/>
                <w:szCs w:val="24"/>
              </w:rPr>
              <w:t>р</w:t>
            </w:r>
            <w:proofErr w:type="spellEnd"/>
            <w:proofErr w:type="gramEnd"/>
            <w:r w:rsidRPr="00C044E6">
              <w:rPr>
                <w:rFonts w:eastAsia="Calibri"/>
                <w:szCs w:val="24"/>
              </w:rPr>
              <w:t xml:space="preserve">/с </w:t>
            </w:r>
          </w:p>
          <w:p w:rsidR="00C577E9" w:rsidRPr="00C044E6" w:rsidRDefault="00C577E9" w:rsidP="00C577E9">
            <w:pPr>
              <w:autoSpaceDE w:val="0"/>
              <w:autoSpaceDN w:val="0"/>
              <w:adjustRightInd w:val="0"/>
              <w:rPr>
                <w:rFonts w:eastAsia="Calibri"/>
                <w:szCs w:val="24"/>
              </w:rPr>
            </w:pPr>
          </w:p>
          <w:p w:rsidR="00C577E9" w:rsidRPr="00C044E6" w:rsidRDefault="00C577E9" w:rsidP="00C577E9">
            <w:pPr>
              <w:autoSpaceDE w:val="0"/>
              <w:autoSpaceDN w:val="0"/>
              <w:adjustRightInd w:val="0"/>
              <w:rPr>
                <w:rFonts w:eastAsia="Calibri"/>
                <w:szCs w:val="24"/>
              </w:rPr>
            </w:pPr>
          </w:p>
          <w:p w:rsidR="00C577E9" w:rsidRPr="00C044E6" w:rsidRDefault="00C577E9" w:rsidP="00C577E9">
            <w:pPr>
              <w:autoSpaceDE w:val="0"/>
              <w:autoSpaceDN w:val="0"/>
              <w:adjustRightInd w:val="0"/>
              <w:rPr>
                <w:rFonts w:eastAsia="Calibri"/>
                <w:szCs w:val="24"/>
              </w:rPr>
            </w:pPr>
            <w:r w:rsidRPr="00C044E6">
              <w:rPr>
                <w:rFonts w:eastAsia="Calibri"/>
                <w:szCs w:val="24"/>
              </w:rPr>
              <w:t xml:space="preserve">к/с </w:t>
            </w:r>
          </w:p>
          <w:p w:rsidR="00C577E9" w:rsidRPr="00C044E6" w:rsidRDefault="00C577E9" w:rsidP="00C577E9">
            <w:pPr>
              <w:autoSpaceDE w:val="0"/>
              <w:autoSpaceDN w:val="0"/>
              <w:adjustRightInd w:val="0"/>
              <w:rPr>
                <w:rFonts w:eastAsia="Calibri"/>
                <w:szCs w:val="24"/>
              </w:rPr>
            </w:pPr>
            <w:r w:rsidRPr="00C044E6">
              <w:rPr>
                <w:rFonts w:eastAsia="Calibri"/>
                <w:szCs w:val="24"/>
              </w:rPr>
              <w:t xml:space="preserve">БИК </w:t>
            </w:r>
          </w:p>
        </w:tc>
        <w:tc>
          <w:tcPr>
            <w:tcW w:w="4825" w:type="dxa"/>
          </w:tcPr>
          <w:p w:rsidR="00C577E9" w:rsidRPr="00C044E6" w:rsidRDefault="00C577E9" w:rsidP="00C577E9">
            <w:pPr>
              <w:shd w:val="clear" w:color="auto" w:fill="FFFFFF"/>
              <w:spacing w:before="288" w:line="18" w:lineRule="atLeast"/>
              <w:ind w:left="11"/>
              <w:rPr>
                <w:b/>
                <w:bCs/>
                <w:iCs/>
                <w:color w:val="000000"/>
                <w:spacing w:val="-2"/>
                <w:szCs w:val="24"/>
              </w:rPr>
            </w:pPr>
            <w:r w:rsidRPr="00C044E6">
              <w:rPr>
                <w:b/>
                <w:bCs/>
                <w:iCs/>
                <w:color w:val="000000"/>
                <w:spacing w:val="-2"/>
                <w:szCs w:val="24"/>
              </w:rPr>
              <w:t xml:space="preserve">Покупатель </w:t>
            </w:r>
          </w:p>
          <w:p w:rsidR="00C577E9" w:rsidRPr="00C044E6" w:rsidRDefault="00C577E9" w:rsidP="00C577E9">
            <w:pPr>
              <w:spacing w:line="18" w:lineRule="atLeast"/>
              <w:jc w:val="both"/>
              <w:rPr>
                <w:color w:val="000000"/>
                <w:spacing w:val="-7"/>
                <w:szCs w:val="24"/>
              </w:rPr>
            </w:pPr>
          </w:p>
          <w:p w:rsidR="00C577E9" w:rsidRPr="00C044E6" w:rsidRDefault="00C577E9" w:rsidP="00C577E9">
            <w:pPr>
              <w:jc w:val="both"/>
              <w:rPr>
                <w:szCs w:val="24"/>
              </w:rPr>
            </w:pPr>
            <w:r w:rsidRPr="00C044E6">
              <w:rPr>
                <w:szCs w:val="24"/>
              </w:rPr>
              <w:t>ОАО  «</w:t>
            </w:r>
            <w:proofErr w:type="gramStart"/>
            <w:r w:rsidRPr="00C044E6">
              <w:rPr>
                <w:szCs w:val="24"/>
              </w:rPr>
              <w:t>В/О</w:t>
            </w:r>
            <w:proofErr w:type="gramEnd"/>
            <w:r w:rsidRPr="00C044E6">
              <w:rPr>
                <w:szCs w:val="24"/>
              </w:rPr>
              <w:t xml:space="preserve"> «Изотоп»</w:t>
            </w:r>
          </w:p>
          <w:p w:rsidR="00C577E9" w:rsidRPr="00C044E6" w:rsidRDefault="00C577E9" w:rsidP="00C577E9">
            <w:pPr>
              <w:jc w:val="both"/>
              <w:rPr>
                <w:szCs w:val="24"/>
              </w:rPr>
            </w:pPr>
            <w:smartTag w:uri="urn:schemas-microsoft-com:office:smarttags" w:element="metricconverter">
              <w:smartTagPr>
                <w:attr w:name="ProductID" w:val="119435, г"/>
              </w:smartTagPr>
              <w:r w:rsidRPr="00C044E6">
                <w:rPr>
                  <w:szCs w:val="24"/>
                </w:rPr>
                <w:t>119435, г</w:t>
              </w:r>
            </w:smartTag>
            <w:proofErr w:type="gramStart"/>
            <w:r w:rsidRPr="00C044E6">
              <w:rPr>
                <w:szCs w:val="24"/>
              </w:rPr>
              <w:t>.М</w:t>
            </w:r>
            <w:proofErr w:type="gramEnd"/>
            <w:r w:rsidRPr="00C044E6">
              <w:rPr>
                <w:szCs w:val="24"/>
              </w:rPr>
              <w:t>осква, ул.</w:t>
            </w:r>
            <w:r>
              <w:rPr>
                <w:szCs w:val="24"/>
              </w:rPr>
              <w:t xml:space="preserve"> </w:t>
            </w:r>
            <w:r w:rsidRPr="00C044E6">
              <w:rPr>
                <w:szCs w:val="24"/>
              </w:rPr>
              <w:t>Погодинская, д.22</w:t>
            </w:r>
          </w:p>
          <w:p w:rsidR="00C577E9" w:rsidRPr="00C044E6" w:rsidRDefault="00C577E9" w:rsidP="00C577E9">
            <w:pPr>
              <w:jc w:val="both"/>
              <w:rPr>
                <w:szCs w:val="24"/>
              </w:rPr>
            </w:pPr>
            <w:r w:rsidRPr="00C044E6">
              <w:rPr>
                <w:szCs w:val="24"/>
              </w:rPr>
              <w:t>ИНН 7704674312 КПП 770401001</w:t>
            </w:r>
          </w:p>
          <w:p w:rsidR="00C577E9" w:rsidRPr="00C044E6" w:rsidRDefault="00C577E9" w:rsidP="00C577E9">
            <w:pPr>
              <w:jc w:val="both"/>
              <w:rPr>
                <w:szCs w:val="24"/>
              </w:rPr>
            </w:pPr>
            <w:proofErr w:type="spellStart"/>
            <w:proofErr w:type="gramStart"/>
            <w:r w:rsidRPr="00C044E6">
              <w:rPr>
                <w:szCs w:val="24"/>
              </w:rPr>
              <w:t>р</w:t>
            </w:r>
            <w:proofErr w:type="spellEnd"/>
            <w:proofErr w:type="gramEnd"/>
            <w:r w:rsidRPr="00C044E6">
              <w:rPr>
                <w:szCs w:val="24"/>
              </w:rPr>
              <w:t>/с 40702810738180002608</w:t>
            </w:r>
          </w:p>
          <w:p w:rsidR="00C577E9" w:rsidRPr="00C044E6" w:rsidRDefault="00C577E9" w:rsidP="00C577E9">
            <w:pPr>
              <w:jc w:val="both"/>
              <w:rPr>
                <w:szCs w:val="24"/>
              </w:rPr>
            </w:pPr>
            <w:r w:rsidRPr="00C044E6">
              <w:rPr>
                <w:szCs w:val="24"/>
              </w:rPr>
              <w:t xml:space="preserve">ОАО «Сбербанк России» </w:t>
            </w:r>
          </w:p>
          <w:p w:rsidR="00C577E9" w:rsidRPr="00C044E6" w:rsidRDefault="00C577E9" w:rsidP="00C577E9">
            <w:pPr>
              <w:jc w:val="both"/>
              <w:rPr>
                <w:szCs w:val="24"/>
              </w:rPr>
            </w:pPr>
            <w:r w:rsidRPr="00C044E6">
              <w:rPr>
                <w:szCs w:val="24"/>
              </w:rPr>
              <w:t>г</w:t>
            </w:r>
            <w:proofErr w:type="gramStart"/>
            <w:r w:rsidRPr="00C044E6">
              <w:rPr>
                <w:szCs w:val="24"/>
              </w:rPr>
              <w:t>.М</w:t>
            </w:r>
            <w:proofErr w:type="gramEnd"/>
            <w:r w:rsidRPr="00C044E6">
              <w:rPr>
                <w:szCs w:val="24"/>
              </w:rPr>
              <w:t>осква</w:t>
            </w:r>
          </w:p>
          <w:p w:rsidR="00C577E9" w:rsidRPr="00C044E6" w:rsidRDefault="00C577E9" w:rsidP="00C577E9">
            <w:pPr>
              <w:jc w:val="both"/>
              <w:rPr>
                <w:szCs w:val="24"/>
              </w:rPr>
            </w:pPr>
            <w:r w:rsidRPr="00C044E6">
              <w:rPr>
                <w:szCs w:val="24"/>
              </w:rPr>
              <w:t>к/с 30101810400000000225</w:t>
            </w:r>
          </w:p>
          <w:p w:rsidR="00C577E9" w:rsidRPr="00C044E6" w:rsidRDefault="00C577E9" w:rsidP="00C577E9">
            <w:pPr>
              <w:spacing w:line="18" w:lineRule="atLeast"/>
              <w:jc w:val="both"/>
              <w:rPr>
                <w:szCs w:val="24"/>
              </w:rPr>
            </w:pPr>
            <w:r w:rsidRPr="00C044E6">
              <w:rPr>
                <w:szCs w:val="24"/>
              </w:rPr>
              <w:t>БИК 044525225</w:t>
            </w:r>
          </w:p>
        </w:tc>
      </w:tr>
      <w:tr w:rsidR="00C577E9" w:rsidRPr="00C044E6" w:rsidTr="00C577E9">
        <w:trPr>
          <w:trHeight w:val="2201"/>
        </w:trPr>
        <w:tc>
          <w:tcPr>
            <w:tcW w:w="4825" w:type="dxa"/>
          </w:tcPr>
          <w:p w:rsidR="00C577E9" w:rsidRPr="00C044E6" w:rsidRDefault="00C577E9" w:rsidP="00C577E9">
            <w:pPr>
              <w:shd w:val="clear" w:color="auto" w:fill="FFFFFF"/>
              <w:spacing w:line="18" w:lineRule="atLeast"/>
              <w:rPr>
                <w:color w:val="000000"/>
                <w:spacing w:val="-6"/>
                <w:szCs w:val="24"/>
              </w:rPr>
            </w:pPr>
          </w:p>
          <w:p w:rsidR="00C577E9" w:rsidRPr="00C044E6" w:rsidRDefault="00C577E9" w:rsidP="00C577E9">
            <w:pPr>
              <w:shd w:val="clear" w:color="auto" w:fill="FFFFFF"/>
              <w:spacing w:line="18" w:lineRule="atLeast"/>
              <w:ind w:left="19"/>
              <w:rPr>
                <w:color w:val="000000"/>
                <w:spacing w:val="-6"/>
                <w:szCs w:val="24"/>
              </w:rPr>
            </w:pPr>
            <w:r w:rsidRPr="00C044E6">
              <w:rPr>
                <w:color w:val="000000"/>
                <w:spacing w:val="-6"/>
                <w:szCs w:val="24"/>
              </w:rPr>
              <w:t>Генеральный директор</w:t>
            </w:r>
          </w:p>
          <w:p w:rsidR="00C577E9" w:rsidRPr="00C044E6" w:rsidRDefault="00C577E9" w:rsidP="00C577E9">
            <w:pPr>
              <w:shd w:val="clear" w:color="auto" w:fill="FFFFFF"/>
              <w:spacing w:line="18" w:lineRule="atLeast"/>
              <w:ind w:left="19"/>
              <w:rPr>
                <w:color w:val="000000"/>
                <w:spacing w:val="-6"/>
                <w:szCs w:val="24"/>
              </w:rPr>
            </w:pPr>
          </w:p>
          <w:p w:rsidR="00C577E9" w:rsidRPr="00C044E6" w:rsidRDefault="00C577E9" w:rsidP="00C577E9">
            <w:pPr>
              <w:shd w:val="clear" w:color="auto" w:fill="FFFFFF"/>
              <w:spacing w:line="18" w:lineRule="atLeast"/>
              <w:ind w:left="19"/>
              <w:rPr>
                <w:color w:val="000000"/>
                <w:spacing w:val="-6"/>
                <w:szCs w:val="24"/>
              </w:rPr>
            </w:pPr>
          </w:p>
          <w:p w:rsidR="00C577E9" w:rsidRPr="00C044E6" w:rsidRDefault="00C577E9" w:rsidP="00C577E9">
            <w:pPr>
              <w:shd w:val="clear" w:color="auto" w:fill="FFFFFF"/>
              <w:spacing w:line="18" w:lineRule="atLeast"/>
              <w:ind w:left="19"/>
              <w:rPr>
                <w:color w:val="000000"/>
                <w:spacing w:val="-6"/>
                <w:szCs w:val="24"/>
              </w:rPr>
            </w:pPr>
          </w:p>
          <w:p w:rsidR="00C577E9" w:rsidRPr="00C044E6" w:rsidRDefault="00C577E9" w:rsidP="00C577E9">
            <w:pPr>
              <w:shd w:val="clear" w:color="auto" w:fill="FFFFFF"/>
              <w:spacing w:line="18" w:lineRule="atLeast"/>
              <w:ind w:left="19"/>
              <w:rPr>
                <w:color w:val="000000"/>
                <w:spacing w:val="-6"/>
                <w:szCs w:val="24"/>
              </w:rPr>
            </w:pPr>
            <w:r w:rsidRPr="00C044E6">
              <w:rPr>
                <w:color w:val="000000"/>
                <w:spacing w:val="-6"/>
                <w:szCs w:val="24"/>
              </w:rPr>
              <w:t xml:space="preserve">______________________ </w:t>
            </w:r>
          </w:p>
          <w:p w:rsidR="00C577E9" w:rsidRPr="00C044E6" w:rsidRDefault="00C577E9" w:rsidP="00C577E9">
            <w:pPr>
              <w:shd w:val="clear" w:color="auto" w:fill="FFFFFF"/>
              <w:spacing w:line="18" w:lineRule="atLeast"/>
              <w:ind w:left="19"/>
              <w:rPr>
                <w:color w:val="000000"/>
                <w:spacing w:val="-6"/>
                <w:szCs w:val="24"/>
              </w:rPr>
            </w:pPr>
          </w:p>
        </w:tc>
        <w:tc>
          <w:tcPr>
            <w:tcW w:w="4825" w:type="dxa"/>
          </w:tcPr>
          <w:p w:rsidR="00C577E9" w:rsidRPr="00C044E6" w:rsidRDefault="00C577E9" w:rsidP="00C577E9">
            <w:pPr>
              <w:spacing w:line="18" w:lineRule="atLeast"/>
              <w:jc w:val="both"/>
              <w:rPr>
                <w:szCs w:val="24"/>
              </w:rPr>
            </w:pPr>
          </w:p>
          <w:p w:rsidR="00C577E9" w:rsidRPr="00C044E6" w:rsidRDefault="00C577E9" w:rsidP="00C577E9">
            <w:pPr>
              <w:rPr>
                <w:szCs w:val="24"/>
              </w:rPr>
            </w:pPr>
            <w:r w:rsidRPr="00C044E6">
              <w:rPr>
                <w:szCs w:val="24"/>
              </w:rPr>
              <w:t>Генеральный директор</w:t>
            </w:r>
          </w:p>
          <w:p w:rsidR="00C577E9" w:rsidRPr="00C044E6" w:rsidRDefault="00C577E9" w:rsidP="00C577E9">
            <w:pPr>
              <w:rPr>
                <w:szCs w:val="24"/>
              </w:rPr>
            </w:pPr>
          </w:p>
          <w:p w:rsidR="00C577E9" w:rsidRPr="00C044E6" w:rsidRDefault="00C577E9" w:rsidP="00C577E9">
            <w:pPr>
              <w:rPr>
                <w:szCs w:val="24"/>
              </w:rPr>
            </w:pPr>
          </w:p>
          <w:p w:rsidR="00C577E9" w:rsidRDefault="00C577E9" w:rsidP="00C577E9">
            <w:pPr>
              <w:spacing w:line="18" w:lineRule="atLeast"/>
              <w:jc w:val="both"/>
              <w:rPr>
                <w:szCs w:val="24"/>
              </w:rPr>
            </w:pPr>
          </w:p>
          <w:p w:rsidR="00C577E9" w:rsidRPr="00C044E6" w:rsidRDefault="00C577E9" w:rsidP="00C577E9">
            <w:pPr>
              <w:spacing w:line="18" w:lineRule="atLeast"/>
              <w:jc w:val="both"/>
              <w:rPr>
                <w:bCs/>
                <w:i/>
                <w:iCs/>
                <w:color w:val="000000"/>
                <w:spacing w:val="-2"/>
                <w:szCs w:val="24"/>
              </w:rPr>
            </w:pPr>
            <w:r w:rsidRPr="00C044E6">
              <w:rPr>
                <w:szCs w:val="24"/>
              </w:rPr>
              <w:t>_</w:t>
            </w:r>
            <w:r>
              <w:rPr>
                <w:szCs w:val="24"/>
              </w:rPr>
              <w:t>____</w:t>
            </w:r>
            <w:r w:rsidRPr="00C044E6">
              <w:rPr>
                <w:szCs w:val="24"/>
              </w:rPr>
              <w:t>___________________ Д. А. Спасский</w:t>
            </w:r>
          </w:p>
        </w:tc>
      </w:tr>
    </w:tbl>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Default="00C577E9" w:rsidP="00C577E9">
      <w:pPr>
        <w:rPr>
          <w:szCs w:val="24"/>
        </w:rPr>
      </w:pPr>
    </w:p>
    <w:p w:rsidR="00C577E9" w:rsidRPr="00C044E6" w:rsidRDefault="00C577E9" w:rsidP="00C577E9">
      <w:pPr>
        <w:ind w:firstLine="709"/>
        <w:jc w:val="right"/>
        <w:rPr>
          <w:b/>
          <w:szCs w:val="24"/>
        </w:rPr>
      </w:pPr>
      <w:r w:rsidRPr="00C044E6">
        <w:rPr>
          <w:b/>
          <w:szCs w:val="24"/>
        </w:rPr>
        <w:t>Приложение № 1</w:t>
      </w:r>
    </w:p>
    <w:p w:rsidR="00C577E9" w:rsidRPr="00C044E6" w:rsidRDefault="00C577E9" w:rsidP="00C577E9">
      <w:pPr>
        <w:ind w:firstLine="709"/>
        <w:jc w:val="right"/>
        <w:rPr>
          <w:szCs w:val="24"/>
        </w:rPr>
      </w:pPr>
      <w:r w:rsidRPr="00C044E6">
        <w:rPr>
          <w:szCs w:val="24"/>
        </w:rPr>
        <w:t>к Договору №</w:t>
      </w:r>
      <w:r>
        <w:rPr>
          <w:szCs w:val="24"/>
        </w:rPr>
        <w:t>___________</w:t>
      </w:r>
    </w:p>
    <w:p w:rsidR="00C577E9" w:rsidRPr="00C044E6" w:rsidRDefault="00C577E9" w:rsidP="00C577E9">
      <w:pPr>
        <w:ind w:firstLine="709"/>
        <w:jc w:val="right"/>
        <w:rPr>
          <w:szCs w:val="24"/>
        </w:rPr>
      </w:pPr>
      <w:r w:rsidRPr="00C044E6">
        <w:rPr>
          <w:szCs w:val="24"/>
        </w:rPr>
        <w:t>от</w:t>
      </w:r>
      <w:r>
        <w:rPr>
          <w:szCs w:val="24"/>
        </w:rPr>
        <w:t>___________</w:t>
      </w:r>
    </w:p>
    <w:p w:rsidR="00C577E9" w:rsidRPr="00C044E6" w:rsidRDefault="00C577E9" w:rsidP="00C577E9">
      <w:pPr>
        <w:ind w:firstLine="709"/>
        <w:rPr>
          <w:szCs w:val="24"/>
        </w:rPr>
      </w:pPr>
    </w:p>
    <w:p w:rsidR="00C577E9" w:rsidRPr="00C044E6" w:rsidRDefault="00C577E9" w:rsidP="00C577E9">
      <w:pPr>
        <w:ind w:firstLine="709"/>
        <w:jc w:val="center"/>
        <w:rPr>
          <w:b/>
          <w:szCs w:val="24"/>
        </w:rPr>
      </w:pPr>
      <w:r w:rsidRPr="00C044E6">
        <w:rPr>
          <w:b/>
          <w:szCs w:val="24"/>
        </w:rPr>
        <w:t>Спецификация №</w:t>
      </w:r>
    </w:p>
    <w:p w:rsidR="00C577E9" w:rsidRPr="00C044E6" w:rsidRDefault="00C577E9" w:rsidP="00C577E9">
      <w:pPr>
        <w:ind w:firstLine="709"/>
        <w:jc w:val="center"/>
        <w:rPr>
          <w:b/>
          <w:szCs w:val="24"/>
        </w:rPr>
      </w:pPr>
      <w:r w:rsidRPr="00C044E6">
        <w:rPr>
          <w:b/>
          <w:szCs w:val="24"/>
        </w:rPr>
        <w:t>на товар</w:t>
      </w:r>
    </w:p>
    <w:tbl>
      <w:tblPr>
        <w:tblW w:w="9513" w:type="dxa"/>
        <w:tblInd w:w="93" w:type="dxa"/>
        <w:tblLook w:val="04A0"/>
      </w:tblPr>
      <w:tblGrid>
        <w:gridCol w:w="801"/>
        <w:gridCol w:w="3354"/>
        <w:gridCol w:w="829"/>
        <w:gridCol w:w="842"/>
        <w:gridCol w:w="1276"/>
        <w:gridCol w:w="1417"/>
        <w:gridCol w:w="994"/>
      </w:tblGrid>
      <w:tr w:rsidR="00C577E9" w:rsidRPr="00C044E6" w:rsidTr="00C577E9">
        <w:trPr>
          <w:trHeight w:val="315"/>
        </w:trPr>
        <w:tc>
          <w:tcPr>
            <w:tcW w:w="5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577E9" w:rsidRPr="00C044E6" w:rsidRDefault="00C577E9" w:rsidP="00C577E9">
            <w:pPr>
              <w:ind w:firstLine="709"/>
              <w:rPr>
                <w:b/>
                <w:bCs/>
                <w:color w:val="000000"/>
                <w:szCs w:val="24"/>
              </w:rPr>
            </w:pPr>
            <w:r w:rsidRPr="00C044E6">
              <w:rPr>
                <w:b/>
                <w:bCs/>
                <w:color w:val="000000"/>
                <w:szCs w:val="24"/>
              </w:rPr>
              <w:t>№</w:t>
            </w:r>
            <w:proofErr w:type="spellStart"/>
            <w:proofErr w:type="gramStart"/>
            <w:r w:rsidRPr="00C044E6">
              <w:rPr>
                <w:b/>
                <w:bCs/>
                <w:color w:val="000000"/>
                <w:szCs w:val="24"/>
              </w:rPr>
              <w:t>п</w:t>
            </w:r>
            <w:proofErr w:type="spellEnd"/>
            <w:proofErr w:type="gramEnd"/>
            <w:r w:rsidRPr="00C044E6">
              <w:rPr>
                <w:b/>
                <w:bCs/>
                <w:color w:val="000000"/>
                <w:szCs w:val="24"/>
              </w:rPr>
              <w:t>/</w:t>
            </w:r>
            <w:proofErr w:type="spellStart"/>
            <w:r w:rsidRPr="00C044E6">
              <w:rPr>
                <w:b/>
                <w:bCs/>
                <w:color w:val="000000"/>
                <w:szCs w:val="24"/>
              </w:rPr>
              <w:t>п</w:t>
            </w:r>
            <w:proofErr w:type="spellEnd"/>
          </w:p>
        </w:tc>
        <w:tc>
          <w:tcPr>
            <w:tcW w:w="340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577E9" w:rsidRPr="00C044E6" w:rsidRDefault="00C577E9" w:rsidP="00C577E9">
            <w:pPr>
              <w:ind w:firstLine="709"/>
              <w:rPr>
                <w:b/>
                <w:bCs/>
                <w:color w:val="000000"/>
                <w:szCs w:val="24"/>
              </w:rPr>
            </w:pPr>
            <w:r w:rsidRPr="00C044E6">
              <w:rPr>
                <w:b/>
                <w:bCs/>
                <w:color w:val="000000"/>
                <w:szCs w:val="24"/>
              </w:rPr>
              <w:t>Наименование</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577E9" w:rsidRDefault="00C577E9" w:rsidP="00C577E9">
            <w:pPr>
              <w:rPr>
                <w:b/>
                <w:bCs/>
                <w:noProof/>
                <w:color w:val="000000"/>
                <w:spacing w:val="1"/>
                <w:szCs w:val="24"/>
              </w:rPr>
            </w:pPr>
            <w:r w:rsidRPr="00C044E6">
              <w:rPr>
                <w:b/>
                <w:bCs/>
                <w:color w:val="000000"/>
                <w:szCs w:val="24"/>
              </w:rPr>
              <w:t xml:space="preserve">Ед. </w:t>
            </w:r>
            <w:proofErr w:type="spellStart"/>
            <w:r w:rsidRPr="00C044E6">
              <w:rPr>
                <w:b/>
                <w:bCs/>
                <w:color w:val="000000"/>
                <w:szCs w:val="24"/>
              </w:rPr>
              <w:t>изм</w:t>
            </w:r>
            <w:proofErr w:type="spellEnd"/>
            <w:r w:rsidRPr="00C044E6">
              <w:rPr>
                <w:b/>
                <w:bCs/>
                <w:color w:val="000000"/>
                <w:szCs w:val="24"/>
              </w:rPr>
              <w:t>.</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577E9" w:rsidRDefault="00C577E9" w:rsidP="00C577E9">
            <w:pPr>
              <w:rPr>
                <w:b/>
                <w:bCs/>
                <w:noProof/>
                <w:color w:val="000000"/>
                <w:spacing w:val="1"/>
                <w:szCs w:val="24"/>
              </w:rPr>
            </w:pPr>
            <w:r w:rsidRPr="00C044E6">
              <w:rPr>
                <w:b/>
                <w:bCs/>
                <w:color w:val="000000"/>
                <w:szCs w:val="24"/>
              </w:rPr>
              <w:t>Кол-во</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577E9" w:rsidRDefault="00C577E9" w:rsidP="00C577E9">
            <w:pPr>
              <w:rPr>
                <w:b/>
                <w:bCs/>
                <w:noProof/>
                <w:color w:val="000000"/>
                <w:spacing w:val="1"/>
                <w:szCs w:val="24"/>
              </w:rPr>
            </w:pPr>
            <w:r w:rsidRPr="00C044E6">
              <w:rPr>
                <w:b/>
                <w:bCs/>
                <w:color w:val="000000"/>
                <w:szCs w:val="24"/>
              </w:rPr>
              <w:t>Цена, руб.</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577E9" w:rsidRDefault="00C577E9" w:rsidP="00C577E9">
            <w:pPr>
              <w:rPr>
                <w:b/>
                <w:bCs/>
                <w:noProof/>
                <w:color w:val="000000"/>
                <w:spacing w:val="1"/>
                <w:szCs w:val="24"/>
              </w:rPr>
            </w:pPr>
            <w:r w:rsidRPr="00C044E6">
              <w:rPr>
                <w:b/>
                <w:bCs/>
                <w:color w:val="000000"/>
                <w:szCs w:val="24"/>
              </w:rPr>
              <w:t>Сумма, руб.</w:t>
            </w:r>
          </w:p>
        </w:tc>
        <w:tc>
          <w:tcPr>
            <w:tcW w:w="1135" w:type="dxa"/>
            <w:tcBorders>
              <w:top w:val="single" w:sz="8" w:space="0" w:color="auto"/>
              <w:left w:val="nil"/>
              <w:bottom w:val="nil"/>
              <w:right w:val="single" w:sz="8" w:space="0" w:color="auto"/>
            </w:tcBorders>
            <w:shd w:val="clear" w:color="auto" w:fill="auto"/>
            <w:vAlign w:val="center"/>
            <w:hideMark/>
          </w:tcPr>
          <w:p w:rsidR="00C577E9" w:rsidRDefault="00C577E9" w:rsidP="00C577E9">
            <w:pPr>
              <w:rPr>
                <w:b/>
                <w:bCs/>
                <w:noProof/>
                <w:color w:val="000000"/>
                <w:spacing w:val="1"/>
                <w:szCs w:val="24"/>
              </w:rPr>
            </w:pPr>
            <w:r w:rsidRPr="00C044E6">
              <w:rPr>
                <w:b/>
                <w:bCs/>
                <w:color w:val="000000"/>
                <w:szCs w:val="24"/>
              </w:rPr>
              <w:t>в т.ч.</w:t>
            </w:r>
          </w:p>
        </w:tc>
      </w:tr>
      <w:tr w:rsidR="00C577E9" w:rsidRPr="00C044E6" w:rsidTr="00C577E9">
        <w:trPr>
          <w:trHeight w:val="315"/>
        </w:trPr>
        <w:tc>
          <w:tcPr>
            <w:tcW w:w="582"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3402"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1135" w:type="dxa"/>
            <w:tcBorders>
              <w:top w:val="nil"/>
              <w:left w:val="nil"/>
              <w:bottom w:val="nil"/>
              <w:right w:val="single" w:sz="8" w:space="0" w:color="auto"/>
            </w:tcBorders>
            <w:shd w:val="clear" w:color="auto" w:fill="auto"/>
            <w:vAlign w:val="center"/>
            <w:hideMark/>
          </w:tcPr>
          <w:p w:rsidR="00C577E9" w:rsidRDefault="00C577E9" w:rsidP="00C577E9">
            <w:pPr>
              <w:rPr>
                <w:b/>
                <w:bCs/>
                <w:noProof/>
                <w:color w:val="000000"/>
                <w:spacing w:val="1"/>
                <w:szCs w:val="24"/>
              </w:rPr>
            </w:pPr>
            <w:r w:rsidRPr="00C044E6">
              <w:rPr>
                <w:b/>
                <w:bCs/>
                <w:color w:val="000000"/>
                <w:szCs w:val="24"/>
              </w:rPr>
              <w:t>НДС</w:t>
            </w:r>
          </w:p>
        </w:tc>
      </w:tr>
      <w:tr w:rsidR="00C577E9" w:rsidRPr="00C044E6" w:rsidTr="00C577E9">
        <w:trPr>
          <w:trHeight w:val="330"/>
        </w:trPr>
        <w:tc>
          <w:tcPr>
            <w:tcW w:w="582"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3402"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C577E9" w:rsidRPr="00C044E6" w:rsidRDefault="00C577E9" w:rsidP="00C577E9">
            <w:pPr>
              <w:ind w:firstLine="709"/>
              <w:rPr>
                <w:b/>
                <w:bCs/>
                <w:color w:val="000000"/>
                <w:szCs w:val="24"/>
              </w:rPr>
            </w:pPr>
          </w:p>
        </w:tc>
        <w:tc>
          <w:tcPr>
            <w:tcW w:w="1135" w:type="dxa"/>
            <w:tcBorders>
              <w:top w:val="nil"/>
              <w:left w:val="nil"/>
              <w:bottom w:val="single" w:sz="8" w:space="0" w:color="auto"/>
              <w:right w:val="single" w:sz="8" w:space="0" w:color="auto"/>
            </w:tcBorders>
            <w:shd w:val="clear" w:color="auto" w:fill="auto"/>
            <w:vAlign w:val="center"/>
            <w:hideMark/>
          </w:tcPr>
          <w:p w:rsidR="00C577E9" w:rsidRDefault="00C577E9" w:rsidP="00C577E9">
            <w:pPr>
              <w:rPr>
                <w:b/>
                <w:bCs/>
                <w:noProof/>
                <w:color w:val="000000"/>
                <w:spacing w:val="1"/>
                <w:szCs w:val="24"/>
              </w:rPr>
            </w:pPr>
            <w:r w:rsidRPr="00C044E6">
              <w:rPr>
                <w:b/>
                <w:bCs/>
                <w:color w:val="000000"/>
                <w:szCs w:val="24"/>
              </w:rPr>
              <w:t>-18%</w:t>
            </w:r>
          </w:p>
        </w:tc>
      </w:tr>
      <w:tr w:rsidR="00C577E9" w:rsidRPr="00C044E6" w:rsidTr="00C577E9">
        <w:trPr>
          <w:trHeight w:val="361"/>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r w:rsidRPr="00C044E6">
              <w:rPr>
                <w:szCs w:val="24"/>
                <w:lang w:val="en-US"/>
              </w:rPr>
              <w:t>1</w:t>
            </w:r>
          </w:p>
        </w:tc>
        <w:tc>
          <w:tcPr>
            <w:tcW w:w="3402"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lang w:val="en-US"/>
              </w:rPr>
            </w:pPr>
          </w:p>
        </w:tc>
        <w:tc>
          <w:tcPr>
            <w:tcW w:w="851" w:type="dxa"/>
            <w:tcBorders>
              <w:top w:val="nil"/>
              <w:left w:val="nil"/>
              <w:bottom w:val="single" w:sz="8" w:space="0" w:color="auto"/>
              <w:right w:val="single" w:sz="8" w:space="0" w:color="auto"/>
            </w:tcBorders>
            <w:shd w:val="clear" w:color="auto" w:fill="auto"/>
            <w:vAlign w:val="center"/>
            <w:hideMark/>
          </w:tcPr>
          <w:p w:rsidR="00C577E9" w:rsidRDefault="00C577E9" w:rsidP="00C577E9">
            <w:pPr>
              <w:rPr>
                <w:bCs/>
                <w:noProof/>
                <w:color w:val="000000"/>
                <w:spacing w:val="1"/>
                <w:szCs w:val="24"/>
              </w:rPr>
            </w:pPr>
            <w:r w:rsidRPr="00C044E6">
              <w:rPr>
                <w:szCs w:val="24"/>
              </w:rPr>
              <w:t>шт.</w:t>
            </w:r>
          </w:p>
        </w:tc>
        <w:tc>
          <w:tcPr>
            <w:tcW w:w="850"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c>
          <w:tcPr>
            <w:tcW w:w="1276"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rPr>
            </w:pPr>
          </w:p>
        </w:tc>
        <w:tc>
          <w:tcPr>
            <w:tcW w:w="1417"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rPr>
            </w:pPr>
          </w:p>
        </w:tc>
        <w:tc>
          <w:tcPr>
            <w:tcW w:w="1135"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r>
      <w:tr w:rsidR="00C577E9" w:rsidRPr="00C044E6" w:rsidTr="00C577E9">
        <w:trPr>
          <w:trHeight w:val="33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r w:rsidRPr="00C044E6">
              <w:rPr>
                <w:szCs w:val="24"/>
                <w:lang w:val="en-US"/>
              </w:rPr>
              <w:t>2</w:t>
            </w:r>
          </w:p>
        </w:tc>
        <w:tc>
          <w:tcPr>
            <w:tcW w:w="3402"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lang w:val="en-US"/>
              </w:rPr>
            </w:pPr>
          </w:p>
        </w:tc>
        <w:tc>
          <w:tcPr>
            <w:tcW w:w="851" w:type="dxa"/>
            <w:tcBorders>
              <w:top w:val="nil"/>
              <w:left w:val="nil"/>
              <w:bottom w:val="single" w:sz="8" w:space="0" w:color="auto"/>
              <w:right w:val="single" w:sz="8" w:space="0" w:color="auto"/>
            </w:tcBorders>
            <w:shd w:val="clear" w:color="auto" w:fill="auto"/>
            <w:vAlign w:val="center"/>
            <w:hideMark/>
          </w:tcPr>
          <w:p w:rsidR="00C577E9" w:rsidRDefault="00C577E9" w:rsidP="00C577E9">
            <w:pPr>
              <w:rPr>
                <w:szCs w:val="24"/>
              </w:rPr>
            </w:pPr>
            <w:r w:rsidRPr="00C044E6">
              <w:rPr>
                <w:szCs w:val="24"/>
              </w:rPr>
              <w:t>шт.</w:t>
            </w:r>
          </w:p>
        </w:tc>
        <w:tc>
          <w:tcPr>
            <w:tcW w:w="850"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c>
          <w:tcPr>
            <w:tcW w:w="1276"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rPr>
            </w:pPr>
          </w:p>
        </w:tc>
        <w:tc>
          <w:tcPr>
            <w:tcW w:w="1417"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rPr>
            </w:pPr>
          </w:p>
        </w:tc>
        <w:tc>
          <w:tcPr>
            <w:tcW w:w="1135"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r>
      <w:tr w:rsidR="00C577E9" w:rsidRPr="00C044E6" w:rsidTr="00C577E9">
        <w:trPr>
          <w:trHeight w:val="33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r w:rsidRPr="00C044E6">
              <w:rPr>
                <w:szCs w:val="24"/>
              </w:rPr>
              <w:t>3</w:t>
            </w:r>
          </w:p>
        </w:tc>
        <w:tc>
          <w:tcPr>
            <w:tcW w:w="3402"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lang w:val="en-US"/>
              </w:rPr>
            </w:pPr>
          </w:p>
        </w:tc>
        <w:tc>
          <w:tcPr>
            <w:tcW w:w="851" w:type="dxa"/>
            <w:tcBorders>
              <w:top w:val="nil"/>
              <w:left w:val="nil"/>
              <w:bottom w:val="single" w:sz="8" w:space="0" w:color="auto"/>
              <w:right w:val="single" w:sz="8" w:space="0" w:color="auto"/>
            </w:tcBorders>
            <w:shd w:val="clear" w:color="auto" w:fill="auto"/>
            <w:vAlign w:val="center"/>
            <w:hideMark/>
          </w:tcPr>
          <w:p w:rsidR="00C577E9" w:rsidRDefault="00C577E9" w:rsidP="00C577E9">
            <w:pPr>
              <w:rPr>
                <w:bCs/>
                <w:noProof/>
                <w:color w:val="000000"/>
                <w:spacing w:val="1"/>
                <w:szCs w:val="24"/>
              </w:rPr>
            </w:pPr>
            <w:r w:rsidRPr="00C044E6">
              <w:rPr>
                <w:szCs w:val="24"/>
              </w:rPr>
              <w:t>шт.</w:t>
            </w:r>
          </w:p>
        </w:tc>
        <w:tc>
          <w:tcPr>
            <w:tcW w:w="850"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c>
          <w:tcPr>
            <w:tcW w:w="1276"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lang w:val="en-US"/>
              </w:rPr>
            </w:pPr>
          </w:p>
        </w:tc>
        <w:tc>
          <w:tcPr>
            <w:tcW w:w="1417"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lang w:val="en-US"/>
              </w:rPr>
            </w:pPr>
          </w:p>
        </w:tc>
        <w:tc>
          <w:tcPr>
            <w:tcW w:w="1135"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lang w:val="en-US"/>
              </w:rPr>
            </w:pPr>
          </w:p>
        </w:tc>
      </w:tr>
      <w:tr w:rsidR="00C577E9" w:rsidRPr="00C044E6" w:rsidTr="00C577E9">
        <w:trPr>
          <w:trHeight w:val="33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r w:rsidRPr="00C044E6">
              <w:rPr>
                <w:szCs w:val="24"/>
                <w:lang w:val="en-US"/>
              </w:rPr>
              <w:t>4</w:t>
            </w:r>
          </w:p>
        </w:tc>
        <w:tc>
          <w:tcPr>
            <w:tcW w:w="3402"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lang w:val="en-US"/>
              </w:rPr>
            </w:pPr>
          </w:p>
        </w:tc>
        <w:tc>
          <w:tcPr>
            <w:tcW w:w="851" w:type="dxa"/>
            <w:tcBorders>
              <w:top w:val="nil"/>
              <w:left w:val="nil"/>
              <w:bottom w:val="single" w:sz="8" w:space="0" w:color="auto"/>
              <w:right w:val="single" w:sz="8" w:space="0" w:color="auto"/>
            </w:tcBorders>
            <w:shd w:val="clear" w:color="auto" w:fill="auto"/>
            <w:vAlign w:val="center"/>
            <w:hideMark/>
          </w:tcPr>
          <w:p w:rsidR="00C577E9" w:rsidRDefault="00C577E9" w:rsidP="00C577E9">
            <w:pPr>
              <w:rPr>
                <w:bCs/>
                <w:noProof/>
                <w:color w:val="000000"/>
                <w:spacing w:val="1"/>
                <w:szCs w:val="24"/>
              </w:rPr>
            </w:pPr>
            <w:r w:rsidRPr="00C044E6">
              <w:rPr>
                <w:szCs w:val="24"/>
              </w:rPr>
              <w:t>шт.</w:t>
            </w:r>
          </w:p>
        </w:tc>
        <w:tc>
          <w:tcPr>
            <w:tcW w:w="850"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c>
          <w:tcPr>
            <w:tcW w:w="1276"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rPr>
            </w:pPr>
          </w:p>
        </w:tc>
        <w:tc>
          <w:tcPr>
            <w:tcW w:w="1417"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rPr>
            </w:pPr>
          </w:p>
        </w:tc>
        <w:tc>
          <w:tcPr>
            <w:tcW w:w="1135"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r>
      <w:tr w:rsidR="00C577E9" w:rsidRPr="00C044E6" w:rsidTr="00C577E9">
        <w:trPr>
          <w:trHeight w:val="330"/>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r w:rsidRPr="00C044E6">
              <w:rPr>
                <w:szCs w:val="24"/>
              </w:rPr>
              <w:t>5</w:t>
            </w:r>
          </w:p>
        </w:tc>
        <w:tc>
          <w:tcPr>
            <w:tcW w:w="3402"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autoSpaceDE w:val="0"/>
              <w:autoSpaceDN w:val="0"/>
              <w:adjustRightInd w:val="0"/>
              <w:ind w:firstLine="709"/>
              <w:rPr>
                <w:szCs w:val="24"/>
              </w:rPr>
            </w:pPr>
          </w:p>
        </w:tc>
        <w:tc>
          <w:tcPr>
            <w:tcW w:w="851" w:type="dxa"/>
            <w:tcBorders>
              <w:top w:val="nil"/>
              <w:left w:val="nil"/>
              <w:bottom w:val="single" w:sz="8" w:space="0" w:color="auto"/>
              <w:right w:val="single" w:sz="8" w:space="0" w:color="auto"/>
            </w:tcBorders>
            <w:shd w:val="clear" w:color="auto" w:fill="auto"/>
            <w:vAlign w:val="center"/>
            <w:hideMark/>
          </w:tcPr>
          <w:p w:rsidR="00C577E9" w:rsidRDefault="00C577E9" w:rsidP="00C577E9">
            <w:pPr>
              <w:rPr>
                <w:bCs/>
                <w:noProof/>
                <w:color w:val="000000"/>
                <w:spacing w:val="1"/>
                <w:szCs w:val="24"/>
              </w:rPr>
            </w:pPr>
            <w:r w:rsidRPr="00C044E6">
              <w:rPr>
                <w:szCs w:val="24"/>
              </w:rPr>
              <w:t>шт.</w:t>
            </w:r>
          </w:p>
        </w:tc>
        <w:tc>
          <w:tcPr>
            <w:tcW w:w="850"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c>
          <w:tcPr>
            <w:tcW w:w="1276"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rPr>
            </w:pPr>
          </w:p>
        </w:tc>
        <w:tc>
          <w:tcPr>
            <w:tcW w:w="1417"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rPr>
            </w:pPr>
          </w:p>
        </w:tc>
        <w:tc>
          <w:tcPr>
            <w:tcW w:w="1135"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r>
      <w:tr w:rsidR="00C577E9" w:rsidRPr="00C044E6" w:rsidTr="00C577E9">
        <w:trPr>
          <w:trHeight w:val="269"/>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r w:rsidRPr="00C044E6">
              <w:rPr>
                <w:szCs w:val="24"/>
              </w:rPr>
              <w:t>6</w:t>
            </w:r>
          </w:p>
        </w:tc>
        <w:tc>
          <w:tcPr>
            <w:tcW w:w="3402"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autoSpaceDE w:val="0"/>
              <w:autoSpaceDN w:val="0"/>
              <w:adjustRightInd w:val="0"/>
              <w:ind w:firstLine="709"/>
              <w:rPr>
                <w:szCs w:val="24"/>
              </w:rPr>
            </w:pPr>
          </w:p>
        </w:tc>
        <w:tc>
          <w:tcPr>
            <w:tcW w:w="851" w:type="dxa"/>
            <w:tcBorders>
              <w:top w:val="nil"/>
              <w:left w:val="nil"/>
              <w:bottom w:val="single" w:sz="8" w:space="0" w:color="auto"/>
              <w:right w:val="single" w:sz="8" w:space="0" w:color="auto"/>
            </w:tcBorders>
            <w:shd w:val="clear" w:color="auto" w:fill="auto"/>
            <w:vAlign w:val="center"/>
            <w:hideMark/>
          </w:tcPr>
          <w:p w:rsidR="00C577E9" w:rsidRDefault="00C577E9" w:rsidP="00C577E9">
            <w:pPr>
              <w:rPr>
                <w:bCs/>
                <w:noProof/>
                <w:color w:val="000000"/>
                <w:spacing w:val="1"/>
                <w:szCs w:val="24"/>
              </w:rPr>
            </w:pPr>
            <w:r w:rsidRPr="00C044E6">
              <w:rPr>
                <w:szCs w:val="24"/>
              </w:rPr>
              <w:t>шт.</w:t>
            </w:r>
          </w:p>
        </w:tc>
        <w:tc>
          <w:tcPr>
            <w:tcW w:w="850"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c>
          <w:tcPr>
            <w:tcW w:w="1276"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lang w:val="en-US"/>
              </w:rPr>
            </w:pPr>
          </w:p>
        </w:tc>
        <w:tc>
          <w:tcPr>
            <w:tcW w:w="1417"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lang w:val="en-US"/>
              </w:rPr>
            </w:pPr>
          </w:p>
        </w:tc>
        <w:tc>
          <w:tcPr>
            <w:tcW w:w="1135"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lang w:val="en-US"/>
              </w:rPr>
            </w:pPr>
          </w:p>
        </w:tc>
      </w:tr>
      <w:tr w:rsidR="00C577E9" w:rsidRPr="00C044E6" w:rsidTr="00C577E9">
        <w:trPr>
          <w:trHeight w:val="344"/>
        </w:trPr>
        <w:tc>
          <w:tcPr>
            <w:tcW w:w="582" w:type="dxa"/>
            <w:tcBorders>
              <w:top w:val="nil"/>
              <w:left w:val="single" w:sz="8" w:space="0" w:color="auto"/>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r w:rsidRPr="00C044E6">
              <w:rPr>
                <w:szCs w:val="24"/>
              </w:rPr>
              <w:t>7</w:t>
            </w:r>
          </w:p>
        </w:tc>
        <w:tc>
          <w:tcPr>
            <w:tcW w:w="3402"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autoSpaceDE w:val="0"/>
              <w:autoSpaceDN w:val="0"/>
              <w:adjustRightInd w:val="0"/>
              <w:ind w:firstLine="709"/>
              <w:rPr>
                <w:szCs w:val="24"/>
                <w:lang w:val="en-US"/>
              </w:rPr>
            </w:pPr>
          </w:p>
        </w:tc>
        <w:tc>
          <w:tcPr>
            <w:tcW w:w="851" w:type="dxa"/>
            <w:tcBorders>
              <w:top w:val="nil"/>
              <w:left w:val="nil"/>
              <w:bottom w:val="single" w:sz="8" w:space="0" w:color="auto"/>
              <w:right w:val="single" w:sz="8" w:space="0" w:color="auto"/>
            </w:tcBorders>
            <w:shd w:val="clear" w:color="auto" w:fill="auto"/>
            <w:vAlign w:val="center"/>
            <w:hideMark/>
          </w:tcPr>
          <w:p w:rsidR="00C577E9" w:rsidRDefault="00C577E9" w:rsidP="00C577E9">
            <w:pPr>
              <w:rPr>
                <w:bCs/>
                <w:noProof/>
                <w:color w:val="000000"/>
                <w:spacing w:val="1"/>
                <w:szCs w:val="24"/>
              </w:rPr>
            </w:pPr>
            <w:r w:rsidRPr="00C044E6">
              <w:rPr>
                <w:szCs w:val="24"/>
              </w:rPr>
              <w:t>шт.</w:t>
            </w:r>
          </w:p>
        </w:tc>
        <w:tc>
          <w:tcPr>
            <w:tcW w:w="850"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rPr>
            </w:pPr>
          </w:p>
        </w:tc>
        <w:tc>
          <w:tcPr>
            <w:tcW w:w="1276"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lang w:val="en-US"/>
              </w:rPr>
            </w:pPr>
          </w:p>
        </w:tc>
        <w:tc>
          <w:tcPr>
            <w:tcW w:w="1417"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szCs w:val="24"/>
                <w:lang w:val="en-US"/>
              </w:rPr>
            </w:pPr>
          </w:p>
        </w:tc>
        <w:tc>
          <w:tcPr>
            <w:tcW w:w="1135"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szCs w:val="24"/>
                <w:lang w:val="en-US"/>
              </w:rPr>
            </w:pPr>
          </w:p>
        </w:tc>
      </w:tr>
      <w:tr w:rsidR="00C577E9" w:rsidRPr="00C044E6" w:rsidTr="00C577E9">
        <w:trPr>
          <w:trHeight w:val="330"/>
        </w:trPr>
        <w:tc>
          <w:tcPr>
            <w:tcW w:w="6961"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577E9" w:rsidRPr="00C044E6" w:rsidRDefault="00C577E9" w:rsidP="00C577E9">
            <w:pPr>
              <w:ind w:firstLine="709"/>
              <w:rPr>
                <w:b/>
                <w:bCs/>
                <w:color w:val="000000"/>
                <w:szCs w:val="24"/>
              </w:rPr>
            </w:pPr>
            <w:r w:rsidRPr="00C044E6">
              <w:rPr>
                <w:b/>
                <w:bCs/>
                <w:color w:val="000000"/>
                <w:szCs w:val="24"/>
              </w:rPr>
              <w:t>ИТОГО:</w:t>
            </w:r>
          </w:p>
        </w:tc>
        <w:tc>
          <w:tcPr>
            <w:tcW w:w="1417"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b/>
                <w:color w:val="000000"/>
                <w:szCs w:val="24"/>
              </w:rPr>
            </w:pPr>
          </w:p>
        </w:tc>
        <w:tc>
          <w:tcPr>
            <w:tcW w:w="1135"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b/>
                <w:bCs/>
                <w:color w:val="000000"/>
                <w:szCs w:val="24"/>
              </w:rPr>
            </w:pPr>
          </w:p>
        </w:tc>
      </w:tr>
      <w:tr w:rsidR="00C577E9" w:rsidRPr="00C044E6" w:rsidTr="00C577E9">
        <w:trPr>
          <w:trHeight w:val="330"/>
        </w:trPr>
        <w:tc>
          <w:tcPr>
            <w:tcW w:w="6961"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577E9" w:rsidRPr="00C044E6" w:rsidRDefault="00C577E9" w:rsidP="00C577E9">
            <w:pPr>
              <w:ind w:firstLine="709"/>
              <w:rPr>
                <w:color w:val="000000"/>
                <w:szCs w:val="24"/>
              </w:rPr>
            </w:pPr>
            <w:r w:rsidRPr="00C044E6">
              <w:rPr>
                <w:color w:val="000000"/>
                <w:szCs w:val="24"/>
              </w:rPr>
              <w:t>в том числе НДС (18%):</w:t>
            </w:r>
          </w:p>
        </w:tc>
        <w:tc>
          <w:tcPr>
            <w:tcW w:w="1417" w:type="dxa"/>
            <w:tcBorders>
              <w:top w:val="nil"/>
              <w:left w:val="nil"/>
              <w:bottom w:val="single" w:sz="8" w:space="0" w:color="auto"/>
              <w:right w:val="single" w:sz="8" w:space="0" w:color="auto"/>
            </w:tcBorders>
            <w:shd w:val="clear" w:color="auto" w:fill="auto"/>
            <w:noWrap/>
            <w:vAlign w:val="center"/>
            <w:hideMark/>
          </w:tcPr>
          <w:p w:rsidR="00C577E9" w:rsidRPr="00C044E6" w:rsidRDefault="00C577E9" w:rsidP="00C577E9">
            <w:pPr>
              <w:ind w:firstLine="709"/>
              <w:rPr>
                <w:b/>
                <w:bCs/>
                <w:color w:val="000000"/>
                <w:szCs w:val="24"/>
              </w:rPr>
            </w:pPr>
          </w:p>
        </w:tc>
        <w:tc>
          <w:tcPr>
            <w:tcW w:w="1135" w:type="dxa"/>
            <w:tcBorders>
              <w:top w:val="nil"/>
              <w:left w:val="nil"/>
              <w:bottom w:val="single" w:sz="8" w:space="0" w:color="auto"/>
              <w:right w:val="single" w:sz="8" w:space="0" w:color="auto"/>
            </w:tcBorders>
            <w:shd w:val="clear" w:color="auto" w:fill="auto"/>
            <w:vAlign w:val="center"/>
            <w:hideMark/>
          </w:tcPr>
          <w:p w:rsidR="00C577E9" w:rsidRPr="00C044E6" w:rsidRDefault="00C577E9" w:rsidP="00C577E9">
            <w:pPr>
              <w:ind w:firstLine="709"/>
              <w:rPr>
                <w:b/>
                <w:bCs/>
                <w:color w:val="000000"/>
                <w:szCs w:val="24"/>
              </w:rPr>
            </w:pPr>
          </w:p>
        </w:tc>
      </w:tr>
    </w:tbl>
    <w:p w:rsidR="00C577E9" w:rsidRPr="00C044E6" w:rsidRDefault="00C577E9" w:rsidP="00C577E9">
      <w:pPr>
        <w:ind w:firstLine="709"/>
        <w:rPr>
          <w:b/>
          <w:szCs w:val="24"/>
        </w:rPr>
      </w:pPr>
    </w:p>
    <w:p w:rsidR="00C577E9" w:rsidRPr="00C044E6" w:rsidRDefault="00C577E9" w:rsidP="00C577E9">
      <w:pPr>
        <w:pStyle w:val="18"/>
        <w:shd w:val="clear" w:color="auto" w:fill="auto"/>
        <w:spacing w:line="240" w:lineRule="auto"/>
        <w:ind w:firstLine="709"/>
        <w:jc w:val="left"/>
        <w:rPr>
          <w:b/>
          <w:sz w:val="24"/>
          <w:szCs w:val="24"/>
          <w:u w:val="single"/>
        </w:rPr>
      </w:pPr>
    </w:p>
    <w:p w:rsidR="00C577E9" w:rsidRPr="00C044E6" w:rsidRDefault="00C577E9" w:rsidP="00C577E9">
      <w:pPr>
        <w:pStyle w:val="18"/>
        <w:shd w:val="clear" w:color="auto" w:fill="auto"/>
        <w:spacing w:line="240" w:lineRule="auto"/>
        <w:ind w:firstLine="709"/>
        <w:jc w:val="left"/>
        <w:rPr>
          <w:b/>
          <w:sz w:val="24"/>
          <w:szCs w:val="24"/>
          <w:u w:val="single"/>
        </w:rPr>
      </w:pPr>
    </w:p>
    <w:p w:rsidR="00C577E9" w:rsidRPr="00AD17F8" w:rsidRDefault="00C577E9" w:rsidP="00C577E9">
      <w:pPr>
        <w:pStyle w:val="18"/>
        <w:shd w:val="clear" w:color="auto" w:fill="auto"/>
        <w:spacing w:line="240" w:lineRule="auto"/>
        <w:ind w:firstLine="709"/>
        <w:jc w:val="left"/>
        <w:rPr>
          <w:rFonts w:ascii="Times New Roman" w:hAnsi="Times New Roman" w:cs="Times New Roman"/>
          <w:color w:val="000000"/>
          <w:sz w:val="24"/>
          <w:szCs w:val="24"/>
        </w:rPr>
      </w:pPr>
      <w:r w:rsidRPr="00AD17F8">
        <w:rPr>
          <w:rFonts w:ascii="Times New Roman" w:hAnsi="Times New Roman" w:cs="Times New Roman"/>
          <w:b/>
          <w:sz w:val="24"/>
          <w:szCs w:val="24"/>
          <w:u w:val="single"/>
        </w:rPr>
        <w:t>Итого по Спецификации №</w:t>
      </w:r>
      <w:proofErr w:type="gramStart"/>
      <w:r w:rsidRPr="00AD17F8">
        <w:rPr>
          <w:rFonts w:ascii="Times New Roman" w:hAnsi="Times New Roman" w:cs="Times New Roman"/>
          <w:b/>
          <w:sz w:val="24"/>
          <w:szCs w:val="24"/>
          <w:u w:val="single"/>
        </w:rPr>
        <w:t xml:space="preserve"> :</w:t>
      </w:r>
      <w:proofErr w:type="gramEnd"/>
      <w:r w:rsidRPr="00AD17F8">
        <w:rPr>
          <w:rFonts w:ascii="Times New Roman" w:hAnsi="Times New Roman" w:cs="Times New Roman"/>
          <w:b/>
          <w:sz w:val="24"/>
          <w:szCs w:val="24"/>
        </w:rPr>
        <w:t xml:space="preserve">  __   руб.,  ___   копейки </w:t>
      </w:r>
      <w:r w:rsidRPr="00AD17F8">
        <w:rPr>
          <w:rFonts w:ascii="Times New Roman" w:hAnsi="Times New Roman" w:cs="Times New Roman"/>
          <w:sz w:val="24"/>
          <w:szCs w:val="24"/>
        </w:rPr>
        <w:t xml:space="preserve">в том числе НДС ___   руб.,     </w:t>
      </w:r>
      <w:proofErr w:type="spellStart"/>
      <w:r w:rsidRPr="00AD17F8">
        <w:rPr>
          <w:rFonts w:ascii="Times New Roman" w:hAnsi="Times New Roman" w:cs="Times New Roman"/>
          <w:sz w:val="24"/>
          <w:szCs w:val="24"/>
        </w:rPr>
        <w:t>___копеек</w:t>
      </w:r>
      <w:proofErr w:type="spellEnd"/>
      <w:r w:rsidRPr="00AD17F8">
        <w:rPr>
          <w:rFonts w:ascii="Times New Roman" w:hAnsi="Times New Roman" w:cs="Times New Roman"/>
          <w:color w:val="000000"/>
          <w:sz w:val="24"/>
          <w:szCs w:val="24"/>
        </w:rPr>
        <w:t>.</w:t>
      </w:r>
    </w:p>
    <w:p w:rsidR="00C577E9" w:rsidRPr="00C044E6" w:rsidRDefault="00C577E9" w:rsidP="00C577E9">
      <w:pPr>
        <w:pStyle w:val="18"/>
        <w:shd w:val="clear" w:color="auto" w:fill="auto"/>
        <w:spacing w:line="240" w:lineRule="auto"/>
        <w:ind w:firstLine="709"/>
        <w:jc w:val="left"/>
        <w:rPr>
          <w:rStyle w:val="-1pt"/>
          <w:sz w:val="24"/>
          <w:szCs w:val="24"/>
        </w:rPr>
      </w:pPr>
    </w:p>
    <w:p w:rsidR="00C577E9" w:rsidRDefault="00C577E9" w:rsidP="00C577E9">
      <w:pPr>
        <w:ind w:firstLine="709"/>
        <w:rPr>
          <w:szCs w:val="24"/>
        </w:rPr>
      </w:pPr>
      <w:r>
        <w:rPr>
          <w:szCs w:val="24"/>
        </w:rPr>
        <w:t>Срок поставки:</w:t>
      </w:r>
    </w:p>
    <w:p w:rsidR="00C577E9" w:rsidRDefault="00C577E9" w:rsidP="00C577E9">
      <w:pPr>
        <w:ind w:firstLine="709"/>
        <w:rPr>
          <w:szCs w:val="24"/>
        </w:rPr>
      </w:pPr>
    </w:p>
    <w:p w:rsidR="00C577E9" w:rsidRDefault="00C577E9" w:rsidP="00C577E9">
      <w:pPr>
        <w:ind w:firstLine="709"/>
        <w:rPr>
          <w:szCs w:val="24"/>
        </w:rPr>
      </w:pPr>
      <w:r>
        <w:rPr>
          <w:szCs w:val="24"/>
        </w:rPr>
        <w:t>Адрес доставки:</w:t>
      </w:r>
    </w:p>
    <w:p w:rsidR="00C577E9" w:rsidRDefault="00C577E9" w:rsidP="00C577E9">
      <w:pPr>
        <w:ind w:firstLine="709"/>
        <w:rPr>
          <w:szCs w:val="24"/>
        </w:rPr>
      </w:pPr>
    </w:p>
    <w:p w:rsidR="00C577E9" w:rsidRPr="00C044E6" w:rsidRDefault="00C577E9" w:rsidP="00C577E9">
      <w:pPr>
        <w:ind w:firstLine="709"/>
        <w:rPr>
          <w:szCs w:val="24"/>
        </w:rPr>
      </w:pPr>
    </w:p>
    <w:p w:rsidR="00C577E9" w:rsidRPr="00C044E6" w:rsidRDefault="00C577E9" w:rsidP="00C577E9">
      <w:pPr>
        <w:ind w:firstLine="709"/>
        <w:rPr>
          <w:szCs w:val="24"/>
        </w:rPr>
      </w:pPr>
      <w:r w:rsidRPr="00C044E6">
        <w:rPr>
          <w:szCs w:val="24"/>
        </w:rPr>
        <w:t xml:space="preserve">Начальник </w:t>
      </w:r>
      <w:r w:rsidRPr="00C044E6">
        <w:rPr>
          <w:szCs w:val="24"/>
          <w:lang w:val="en-US"/>
        </w:rPr>
        <w:t>IT</w:t>
      </w:r>
      <w:r w:rsidRPr="00C044E6">
        <w:rPr>
          <w:szCs w:val="24"/>
        </w:rPr>
        <w:t xml:space="preserve">-отдела                                                                          А. Н. </w:t>
      </w:r>
      <w:proofErr w:type="spellStart"/>
      <w:r w:rsidRPr="00C044E6">
        <w:rPr>
          <w:szCs w:val="24"/>
        </w:rPr>
        <w:t>Берляев</w:t>
      </w:r>
      <w:proofErr w:type="spellEnd"/>
    </w:p>
    <w:p w:rsidR="00C577E9" w:rsidRPr="00C044E6" w:rsidRDefault="00C577E9" w:rsidP="00C577E9">
      <w:pPr>
        <w:ind w:firstLine="709"/>
        <w:rPr>
          <w:szCs w:val="24"/>
        </w:rPr>
      </w:pPr>
    </w:p>
    <w:tbl>
      <w:tblPr>
        <w:tblW w:w="10206" w:type="dxa"/>
        <w:tblInd w:w="-459" w:type="dxa"/>
        <w:tblLook w:val="04A0"/>
      </w:tblPr>
      <w:tblGrid>
        <w:gridCol w:w="4799"/>
        <w:gridCol w:w="5407"/>
      </w:tblGrid>
      <w:tr w:rsidR="00C577E9" w:rsidRPr="00C044E6" w:rsidTr="00C577E9">
        <w:trPr>
          <w:trHeight w:val="600"/>
        </w:trPr>
        <w:tc>
          <w:tcPr>
            <w:tcW w:w="4799" w:type="dxa"/>
            <w:shd w:val="clear" w:color="auto" w:fill="auto"/>
            <w:vAlign w:val="center"/>
            <w:hideMark/>
          </w:tcPr>
          <w:p w:rsidR="00C577E9" w:rsidRPr="00C044E6" w:rsidRDefault="00C577E9" w:rsidP="00C577E9">
            <w:pPr>
              <w:ind w:firstLine="709"/>
              <w:rPr>
                <w:color w:val="000000"/>
                <w:szCs w:val="24"/>
              </w:rPr>
            </w:pPr>
          </w:p>
          <w:p w:rsidR="00C577E9" w:rsidRPr="00C044E6" w:rsidRDefault="00C577E9" w:rsidP="00C577E9">
            <w:pPr>
              <w:ind w:firstLine="709"/>
              <w:rPr>
                <w:color w:val="000000"/>
                <w:szCs w:val="24"/>
              </w:rPr>
            </w:pPr>
            <w:r w:rsidRPr="00C044E6">
              <w:rPr>
                <w:color w:val="000000"/>
                <w:szCs w:val="24"/>
              </w:rPr>
              <w:t>«Покупатель»</w:t>
            </w:r>
          </w:p>
          <w:p w:rsidR="00C577E9" w:rsidRPr="00C044E6" w:rsidRDefault="00C577E9" w:rsidP="00C577E9">
            <w:pPr>
              <w:ind w:firstLine="709"/>
              <w:rPr>
                <w:color w:val="000000"/>
                <w:szCs w:val="24"/>
              </w:rPr>
            </w:pPr>
            <w:r w:rsidRPr="00C044E6">
              <w:rPr>
                <w:color w:val="000000"/>
                <w:szCs w:val="24"/>
              </w:rPr>
              <w:t>_____________________</w:t>
            </w:r>
          </w:p>
          <w:p w:rsidR="00C577E9" w:rsidRPr="00C044E6" w:rsidRDefault="00C577E9" w:rsidP="00C577E9">
            <w:pPr>
              <w:ind w:firstLine="709"/>
              <w:rPr>
                <w:color w:val="000000"/>
                <w:szCs w:val="24"/>
              </w:rPr>
            </w:pPr>
            <w:r w:rsidRPr="00C044E6">
              <w:rPr>
                <w:color w:val="000000"/>
                <w:szCs w:val="24"/>
              </w:rPr>
              <w:t>Генеральный директор</w:t>
            </w:r>
          </w:p>
          <w:p w:rsidR="00C577E9" w:rsidRPr="00C044E6" w:rsidRDefault="00C577E9" w:rsidP="00C577E9">
            <w:pPr>
              <w:ind w:firstLine="709"/>
              <w:rPr>
                <w:color w:val="000000"/>
                <w:szCs w:val="24"/>
              </w:rPr>
            </w:pPr>
          </w:p>
          <w:p w:rsidR="00C577E9" w:rsidRPr="00C044E6" w:rsidRDefault="00C577E9" w:rsidP="00C577E9">
            <w:pPr>
              <w:ind w:firstLine="709"/>
              <w:rPr>
                <w:color w:val="000000"/>
                <w:szCs w:val="24"/>
              </w:rPr>
            </w:pPr>
          </w:p>
          <w:p w:rsidR="00C577E9" w:rsidRPr="00C044E6" w:rsidRDefault="00C577E9" w:rsidP="00C577E9">
            <w:pPr>
              <w:ind w:firstLine="709"/>
              <w:rPr>
                <w:color w:val="000000"/>
                <w:szCs w:val="24"/>
              </w:rPr>
            </w:pPr>
            <w:r w:rsidRPr="00C044E6">
              <w:rPr>
                <w:color w:val="000000"/>
                <w:szCs w:val="24"/>
              </w:rPr>
              <w:t>_____________________</w:t>
            </w:r>
          </w:p>
        </w:tc>
        <w:tc>
          <w:tcPr>
            <w:tcW w:w="5407" w:type="dxa"/>
            <w:shd w:val="clear" w:color="auto" w:fill="auto"/>
            <w:vAlign w:val="center"/>
            <w:hideMark/>
          </w:tcPr>
          <w:p w:rsidR="00C577E9" w:rsidRPr="00C044E6" w:rsidRDefault="00C577E9" w:rsidP="00C577E9">
            <w:pPr>
              <w:ind w:firstLine="709"/>
              <w:rPr>
                <w:color w:val="000000"/>
                <w:szCs w:val="24"/>
              </w:rPr>
            </w:pPr>
          </w:p>
          <w:p w:rsidR="00C577E9" w:rsidRPr="00C044E6" w:rsidRDefault="00C577E9" w:rsidP="00C577E9">
            <w:pPr>
              <w:ind w:firstLine="709"/>
              <w:rPr>
                <w:color w:val="000000"/>
                <w:szCs w:val="24"/>
              </w:rPr>
            </w:pPr>
            <w:r w:rsidRPr="00C044E6">
              <w:rPr>
                <w:color w:val="000000"/>
                <w:szCs w:val="24"/>
              </w:rPr>
              <w:t>«Продавец»</w:t>
            </w:r>
          </w:p>
          <w:p w:rsidR="00C577E9" w:rsidRPr="00C044E6" w:rsidRDefault="00C577E9" w:rsidP="00C577E9">
            <w:pPr>
              <w:ind w:firstLine="709"/>
              <w:rPr>
                <w:color w:val="000000"/>
                <w:szCs w:val="24"/>
              </w:rPr>
            </w:pPr>
            <w:r w:rsidRPr="00C044E6">
              <w:rPr>
                <w:color w:val="000000"/>
                <w:szCs w:val="24"/>
              </w:rPr>
              <w:t>ОАО «</w:t>
            </w:r>
            <w:proofErr w:type="gramStart"/>
            <w:r w:rsidRPr="00C044E6">
              <w:rPr>
                <w:color w:val="000000"/>
                <w:szCs w:val="24"/>
              </w:rPr>
              <w:t>В</w:t>
            </w:r>
            <w:proofErr w:type="gramEnd"/>
            <w:r w:rsidRPr="00C044E6">
              <w:rPr>
                <w:color w:val="000000"/>
                <w:szCs w:val="24"/>
              </w:rPr>
              <w:t>/О ИЗОТОП</w:t>
            </w:r>
          </w:p>
          <w:p w:rsidR="00C577E9" w:rsidRPr="00C044E6" w:rsidRDefault="00C577E9" w:rsidP="00C577E9">
            <w:pPr>
              <w:ind w:firstLine="709"/>
              <w:rPr>
                <w:color w:val="000000"/>
                <w:szCs w:val="24"/>
              </w:rPr>
            </w:pPr>
            <w:r w:rsidRPr="00C044E6">
              <w:rPr>
                <w:color w:val="000000"/>
                <w:szCs w:val="24"/>
              </w:rPr>
              <w:t>Генеральный директор</w:t>
            </w:r>
          </w:p>
          <w:p w:rsidR="00C577E9" w:rsidRPr="00C044E6" w:rsidRDefault="00C577E9" w:rsidP="00C577E9">
            <w:pPr>
              <w:ind w:firstLine="709"/>
              <w:rPr>
                <w:color w:val="000000"/>
                <w:szCs w:val="24"/>
              </w:rPr>
            </w:pPr>
          </w:p>
          <w:p w:rsidR="00C577E9" w:rsidRPr="00C044E6" w:rsidRDefault="00C577E9" w:rsidP="00C577E9">
            <w:pPr>
              <w:ind w:firstLine="709"/>
              <w:rPr>
                <w:color w:val="000000"/>
                <w:szCs w:val="24"/>
              </w:rPr>
            </w:pPr>
          </w:p>
          <w:p w:rsidR="00C577E9" w:rsidRPr="00C044E6" w:rsidRDefault="00C577E9" w:rsidP="00C577E9">
            <w:pPr>
              <w:ind w:firstLine="709"/>
              <w:rPr>
                <w:color w:val="000000"/>
                <w:szCs w:val="24"/>
              </w:rPr>
            </w:pPr>
            <w:r w:rsidRPr="00C044E6">
              <w:rPr>
                <w:color w:val="000000"/>
                <w:szCs w:val="24"/>
              </w:rPr>
              <w:t>__________________ Д. А. Спасский</w:t>
            </w:r>
          </w:p>
        </w:tc>
      </w:tr>
    </w:tbl>
    <w:p w:rsidR="00C577E9" w:rsidRPr="00C044E6" w:rsidRDefault="00C577E9" w:rsidP="00C577E9">
      <w:pPr>
        <w:ind w:firstLine="709"/>
        <w:rPr>
          <w:szCs w:val="24"/>
        </w:rPr>
      </w:pPr>
    </w:p>
    <w:p w:rsidR="00C577E9" w:rsidRPr="00C044E6" w:rsidRDefault="00C577E9" w:rsidP="00C577E9">
      <w:pPr>
        <w:ind w:firstLine="709"/>
        <w:rPr>
          <w:szCs w:val="24"/>
        </w:rPr>
      </w:pPr>
      <w:r w:rsidRPr="00C044E6">
        <w:rPr>
          <w:szCs w:val="24"/>
        </w:rPr>
        <w:t>«____»_______________2011 г.</w:t>
      </w:r>
      <w:r w:rsidRPr="00C044E6">
        <w:rPr>
          <w:szCs w:val="24"/>
        </w:rPr>
        <w:tab/>
        <w:t xml:space="preserve">                  «____»_______________2 011 г.</w:t>
      </w:r>
    </w:p>
    <w:p w:rsidR="00C577E9" w:rsidRPr="006B20EC" w:rsidRDefault="00C577E9" w:rsidP="00C577E9">
      <w:pPr>
        <w:rPr>
          <w:sz w:val="28"/>
          <w:szCs w:val="28"/>
        </w:rPr>
      </w:pPr>
    </w:p>
    <w:p w:rsidR="00C577E9" w:rsidRPr="0059507B" w:rsidRDefault="00C577E9" w:rsidP="0059507B">
      <w:pPr>
        <w:rPr>
          <w:szCs w:val="24"/>
        </w:rPr>
        <w:sectPr w:rsidR="00C577E9" w:rsidRPr="0059507B">
          <w:pgSz w:w="11907" w:h="16840"/>
          <w:pgMar w:top="1134" w:right="567" w:bottom="1134" w:left="1418" w:header="567" w:footer="567" w:gutter="0"/>
          <w:cols w:space="720"/>
        </w:sectPr>
      </w:pPr>
    </w:p>
    <w:p w:rsidR="0059507B" w:rsidRPr="00287876" w:rsidRDefault="0059507B" w:rsidP="004330C1">
      <w:pPr>
        <w:pStyle w:val="10"/>
        <w:numPr>
          <w:ilvl w:val="1"/>
          <w:numId w:val="13"/>
        </w:numPr>
        <w:tabs>
          <w:tab w:val="num" w:pos="1134"/>
          <w:tab w:val="num" w:pos="1495"/>
        </w:tabs>
        <w:ind w:left="0" w:firstLine="709"/>
        <w:jc w:val="center"/>
        <w:rPr>
          <w:rFonts w:eastAsia="Times New Roman"/>
          <w:b/>
        </w:rPr>
      </w:pPr>
      <w:bookmarkStart w:id="106" w:name="_Toc309140407"/>
      <w:r w:rsidRPr="00287876">
        <w:rPr>
          <w:rFonts w:eastAsia="Times New Roman"/>
          <w:b/>
        </w:rPr>
        <w:lastRenderedPageBreak/>
        <w:t>ИНФОРМАЦИОННАЯ КАРТА ЗАПРОСА ПРЕДЛОЖЕНИЙ</w:t>
      </w:r>
      <w:bookmarkEnd w:id="106"/>
    </w:p>
    <w:p w:rsidR="0059507B" w:rsidRPr="0059507B" w:rsidRDefault="0059507B" w:rsidP="0059507B">
      <w:pPr>
        <w:pStyle w:val="ab"/>
        <w:spacing w:before="0" w:beforeAutospacing="0" w:after="0" w:afterAutospacing="0"/>
        <w:ind w:firstLine="709"/>
        <w:jc w:val="both"/>
      </w:pPr>
      <w:r w:rsidRPr="0059507B">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59507B" w:rsidRPr="0059507B" w:rsidTr="0059507B">
        <w:trPr>
          <w:trHeight w:val="440"/>
          <w:tblHeader/>
        </w:trPr>
        <w:tc>
          <w:tcPr>
            <w:tcW w:w="672" w:type="dxa"/>
            <w:vAlign w:val="center"/>
            <w:hideMark/>
          </w:tcPr>
          <w:p w:rsidR="0059507B" w:rsidRPr="0059507B" w:rsidRDefault="0059507B" w:rsidP="0059507B">
            <w:pPr>
              <w:jc w:val="center"/>
              <w:rPr>
                <w:szCs w:val="24"/>
              </w:rPr>
            </w:pPr>
            <w:r w:rsidRPr="0059507B">
              <w:rPr>
                <w:szCs w:val="24"/>
              </w:rPr>
              <w:t xml:space="preserve">№ </w:t>
            </w:r>
            <w:proofErr w:type="spellStart"/>
            <w:proofErr w:type="gramStart"/>
            <w:r w:rsidRPr="0059507B">
              <w:rPr>
                <w:szCs w:val="24"/>
              </w:rPr>
              <w:t>п</w:t>
            </w:r>
            <w:proofErr w:type="spellEnd"/>
            <w:proofErr w:type="gramEnd"/>
            <w:r w:rsidRPr="0059507B">
              <w:rPr>
                <w:szCs w:val="24"/>
              </w:rPr>
              <w:t>/</w:t>
            </w:r>
            <w:proofErr w:type="spellStart"/>
            <w:r w:rsidRPr="0059507B">
              <w:rPr>
                <w:szCs w:val="24"/>
              </w:rPr>
              <w:t>п</w:t>
            </w:r>
            <w:proofErr w:type="spellEnd"/>
          </w:p>
        </w:tc>
        <w:tc>
          <w:tcPr>
            <w:tcW w:w="2944" w:type="dxa"/>
            <w:vAlign w:val="center"/>
            <w:hideMark/>
          </w:tcPr>
          <w:p w:rsidR="0059507B" w:rsidRPr="0059507B" w:rsidRDefault="0059507B" w:rsidP="0059507B">
            <w:pPr>
              <w:pStyle w:val="27"/>
              <w:widowControl/>
              <w:overflowPunct/>
              <w:autoSpaceDE/>
              <w:autoSpaceDN/>
              <w:adjustRightInd/>
              <w:spacing w:after="0" w:line="240" w:lineRule="auto"/>
              <w:ind w:firstLine="0"/>
              <w:jc w:val="center"/>
              <w:rPr>
                <w:bCs/>
                <w:szCs w:val="24"/>
              </w:rPr>
            </w:pPr>
            <w:r w:rsidRPr="0059507B">
              <w:rPr>
                <w:bCs/>
                <w:szCs w:val="24"/>
              </w:rPr>
              <w:t xml:space="preserve">Наименование </w:t>
            </w:r>
            <w:proofErr w:type="spellStart"/>
            <w:proofErr w:type="gramStart"/>
            <w:r w:rsidRPr="0059507B">
              <w:rPr>
                <w:bCs/>
                <w:szCs w:val="24"/>
              </w:rPr>
              <w:t>п</w:t>
            </w:r>
            <w:proofErr w:type="spellEnd"/>
            <w:proofErr w:type="gramEnd"/>
            <w:r w:rsidRPr="0059507B">
              <w:rPr>
                <w:bCs/>
                <w:szCs w:val="24"/>
              </w:rPr>
              <w:t>/</w:t>
            </w:r>
            <w:proofErr w:type="spellStart"/>
            <w:r w:rsidRPr="0059507B">
              <w:rPr>
                <w:bCs/>
                <w:szCs w:val="24"/>
              </w:rPr>
              <w:t>п</w:t>
            </w:r>
            <w:proofErr w:type="spellEnd"/>
          </w:p>
        </w:tc>
        <w:tc>
          <w:tcPr>
            <w:tcW w:w="6521" w:type="dxa"/>
            <w:vAlign w:val="center"/>
            <w:hideMark/>
          </w:tcPr>
          <w:p w:rsidR="0059507B" w:rsidRPr="0059507B" w:rsidRDefault="0059507B" w:rsidP="0059507B">
            <w:pPr>
              <w:pStyle w:val="27"/>
              <w:widowControl/>
              <w:overflowPunct/>
              <w:autoSpaceDE/>
              <w:autoSpaceDN/>
              <w:adjustRightInd/>
              <w:spacing w:after="0" w:line="240" w:lineRule="auto"/>
              <w:ind w:firstLine="0"/>
              <w:jc w:val="center"/>
              <w:rPr>
                <w:bCs/>
                <w:szCs w:val="24"/>
              </w:rPr>
            </w:pPr>
            <w:r w:rsidRPr="0059507B">
              <w:rPr>
                <w:bCs/>
                <w:szCs w:val="24"/>
              </w:rPr>
              <w:t>Содержание</w:t>
            </w:r>
          </w:p>
        </w:tc>
      </w:tr>
      <w:tr w:rsidR="0059507B" w:rsidRPr="0059507B" w:rsidTr="0059507B">
        <w:trPr>
          <w:trHeight w:val="1518"/>
        </w:trPr>
        <w:tc>
          <w:tcPr>
            <w:tcW w:w="672" w:type="dxa"/>
          </w:tcPr>
          <w:p w:rsidR="0059507B" w:rsidRPr="0059507B" w:rsidRDefault="0059507B" w:rsidP="004330C1">
            <w:pPr>
              <w:numPr>
                <w:ilvl w:val="0"/>
                <w:numId w:val="25"/>
              </w:numPr>
              <w:tabs>
                <w:tab w:val="num" w:pos="360"/>
              </w:tabs>
              <w:ind w:left="0" w:hanging="15"/>
              <w:jc w:val="center"/>
              <w:rPr>
                <w:szCs w:val="24"/>
              </w:rPr>
            </w:pPr>
          </w:p>
        </w:tc>
        <w:tc>
          <w:tcPr>
            <w:tcW w:w="2944" w:type="dxa"/>
          </w:tcPr>
          <w:p w:rsidR="0059507B" w:rsidRPr="0059507B" w:rsidRDefault="0059507B" w:rsidP="0059507B">
            <w:pPr>
              <w:ind w:right="153"/>
              <w:rPr>
                <w:szCs w:val="24"/>
              </w:rPr>
            </w:pPr>
            <w:r w:rsidRPr="0059507B">
              <w:rPr>
                <w:bCs/>
                <w:szCs w:val="24"/>
              </w:rPr>
              <w:t xml:space="preserve">Предмет запроса предложений </w:t>
            </w:r>
          </w:p>
          <w:p w:rsidR="0059507B" w:rsidRPr="0059507B" w:rsidRDefault="0059507B" w:rsidP="0059507B">
            <w:pPr>
              <w:jc w:val="both"/>
              <w:rPr>
                <w:szCs w:val="24"/>
              </w:rPr>
            </w:pPr>
            <w:r w:rsidRPr="0059507B">
              <w:rPr>
                <w:bCs/>
                <w:szCs w:val="24"/>
              </w:rPr>
              <w:t>Состав и объем продукции</w:t>
            </w:r>
          </w:p>
          <w:p w:rsidR="0059507B" w:rsidRPr="0059507B" w:rsidRDefault="0059507B" w:rsidP="0059507B">
            <w:pPr>
              <w:jc w:val="both"/>
              <w:rPr>
                <w:b/>
                <w:szCs w:val="24"/>
              </w:rPr>
            </w:pPr>
          </w:p>
          <w:p w:rsidR="0059507B" w:rsidRPr="0059507B" w:rsidRDefault="0059507B" w:rsidP="0059507B">
            <w:pPr>
              <w:jc w:val="both"/>
              <w:rPr>
                <w:bCs/>
                <w:szCs w:val="24"/>
              </w:rPr>
            </w:pPr>
          </w:p>
        </w:tc>
        <w:tc>
          <w:tcPr>
            <w:tcW w:w="6521" w:type="dxa"/>
            <w:hideMark/>
          </w:tcPr>
          <w:p w:rsidR="0059507B" w:rsidRPr="0059507B" w:rsidRDefault="0059507B" w:rsidP="0059507B">
            <w:pPr>
              <w:pStyle w:val="ab"/>
              <w:spacing w:line="23" w:lineRule="atLeast"/>
              <w:jc w:val="both"/>
            </w:pPr>
            <w:r w:rsidRPr="0059507B">
              <w:t xml:space="preserve">Лот №1: Право заключения договора на поставку программного обеспечения </w:t>
            </w:r>
          </w:p>
          <w:p w:rsidR="0059507B" w:rsidRPr="0059507B" w:rsidRDefault="0059507B" w:rsidP="0059507B">
            <w:pPr>
              <w:pStyle w:val="ab"/>
              <w:spacing w:line="23" w:lineRule="atLeast"/>
              <w:jc w:val="both"/>
            </w:pPr>
            <w:r w:rsidRPr="0059507B">
              <w:t xml:space="preserve">Состав и объем продукции: </w:t>
            </w:r>
          </w:p>
          <w:p w:rsidR="0059507B" w:rsidRPr="0059507B" w:rsidRDefault="0059507B" w:rsidP="0059507B">
            <w:pPr>
              <w:pStyle w:val="ab"/>
              <w:spacing w:line="23" w:lineRule="atLeast"/>
              <w:jc w:val="both"/>
            </w:pPr>
            <w:r w:rsidRPr="0059507B">
              <w:t>В соответствии с томом 2 «Техническая часть»</w:t>
            </w:r>
          </w:p>
          <w:p w:rsidR="0059507B" w:rsidRPr="0059507B" w:rsidRDefault="0059507B" w:rsidP="0059507B">
            <w:pPr>
              <w:pStyle w:val="ab"/>
              <w:spacing w:line="23" w:lineRule="atLeast"/>
              <w:jc w:val="both"/>
            </w:pPr>
            <w:r w:rsidRPr="0059507B">
              <w:t>Лот №2: Право заключения договора на поставку оргтехники и расходных м</w:t>
            </w:r>
            <w:r>
              <w:t>а</w:t>
            </w:r>
            <w:r w:rsidRPr="0059507B">
              <w:t xml:space="preserve">териалов </w:t>
            </w:r>
          </w:p>
          <w:p w:rsidR="0059507B" w:rsidRPr="0059507B" w:rsidRDefault="0059507B" w:rsidP="0059507B">
            <w:pPr>
              <w:pStyle w:val="ab"/>
              <w:spacing w:line="23" w:lineRule="atLeast"/>
              <w:jc w:val="both"/>
            </w:pPr>
            <w:r w:rsidRPr="0059507B">
              <w:t xml:space="preserve">Состав и объем продукции: </w:t>
            </w:r>
          </w:p>
          <w:p w:rsidR="0059507B" w:rsidRPr="0059507B" w:rsidRDefault="0059507B" w:rsidP="0059507B">
            <w:pPr>
              <w:pStyle w:val="ab"/>
              <w:spacing w:line="23" w:lineRule="atLeast"/>
              <w:jc w:val="both"/>
            </w:pPr>
            <w:r w:rsidRPr="0059507B">
              <w:t>В соответствии с томом 2 «Техническая часть»</w:t>
            </w:r>
          </w:p>
          <w:p w:rsidR="0059507B" w:rsidRPr="0059507B" w:rsidRDefault="0059507B" w:rsidP="0059507B">
            <w:pPr>
              <w:rPr>
                <w:bCs/>
                <w:szCs w:val="24"/>
              </w:rPr>
            </w:pPr>
          </w:p>
        </w:tc>
      </w:tr>
      <w:tr w:rsidR="0059507B" w:rsidRPr="0059507B" w:rsidTr="0059507B">
        <w:trPr>
          <w:trHeight w:val="152"/>
        </w:trPr>
        <w:tc>
          <w:tcPr>
            <w:tcW w:w="672" w:type="dxa"/>
          </w:tcPr>
          <w:p w:rsidR="0059507B" w:rsidRPr="0059507B" w:rsidRDefault="0059507B" w:rsidP="004330C1">
            <w:pPr>
              <w:numPr>
                <w:ilvl w:val="0"/>
                <w:numId w:val="25"/>
              </w:numPr>
              <w:tabs>
                <w:tab w:val="num" w:pos="360"/>
              </w:tabs>
              <w:ind w:left="0" w:hanging="15"/>
              <w:jc w:val="center"/>
              <w:rPr>
                <w:szCs w:val="24"/>
              </w:rPr>
            </w:pPr>
          </w:p>
        </w:tc>
        <w:tc>
          <w:tcPr>
            <w:tcW w:w="2944" w:type="dxa"/>
            <w:hideMark/>
          </w:tcPr>
          <w:p w:rsidR="0059507B" w:rsidRPr="0059507B" w:rsidRDefault="0059507B" w:rsidP="0059507B">
            <w:pPr>
              <w:ind w:right="153"/>
              <w:rPr>
                <w:szCs w:val="24"/>
              </w:rPr>
            </w:pPr>
            <w:r w:rsidRPr="0059507B">
              <w:rPr>
                <w:bCs/>
                <w:szCs w:val="24"/>
              </w:rPr>
              <w:t>Нормативный документ, в соответствии с которым проводится процедура закупки</w:t>
            </w:r>
          </w:p>
        </w:tc>
        <w:tc>
          <w:tcPr>
            <w:tcW w:w="6521" w:type="dxa"/>
            <w:hideMark/>
          </w:tcPr>
          <w:p w:rsidR="0059507B" w:rsidRPr="0059507B" w:rsidRDefault="0059507B" w:rsidP="0059507B">
            <w:pPr>
              <w:ind w:right="153"/>
              <w:rPr>
                <w:b/>
                <w:bCs/>
                <w:i/>
                <w:szCs w:val="24"/>
                <w:shd w:val="clear" w:color="auto" w:fill="FDE9D9"/>
              </w:rPr>
            </w:pPr>
            <w:r w:rsidRPr="0059507B">
              <w:rPr>
                <w:szCs w:val="24"/>
              </w:rPr>
              <w:t xml:space="preserve">ЕОСЗ Госкорпорации «Росатом», </w:t>
            </w:r>
            <w:proofErr w:type="gramStart"/>
            <w:r w:rsidRPr="0059507B">
              <w:rPr>
                <w:szCs w:val="24"/>
              </w:rPr>
              <w:t>утвержденный</w:t>
            </w:r>
            <w:proofErr w:type="gramEnd"/>
            <w:r w:rsidRPr="0059507B">
              <w:rPr>
                <w:szCs w:val="24"/>
              </w:rPr>
              <w:t xml:space="preserve"> Генеральным директором Госкорпорации «Росатом» в редакции приказа от 12.08.2011 №1/689-П.</w:t>
            </w:r>
          </w:p>
        </w:tc>
      </w:tr>
      <w:tr w:rsidR="0059507B" w:rsidRPr="0059507B" w:rsidTr="0059507B">
        <w:trPr>
          <w:trHeight w:val="152"/>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tcPr>
          <w:p w:rsidR="0059507B" w:rsidRPr="0059507B" w:rsidRDefault="0059507B" w:rsidP="0059507B">
            <w:pPr>
              <w:ind w:right="153"/>
              <w:rPr>
                <w:szCs w:val="24"/>
              </w:rPr>
            </w:pPr>
            <w:r w:rsidRPr="0059507B">
              <w:rPr>
                <w:szCs w:val="24"/>
              </w:rPr>
              <w:t>Сроки поставки продукции</w:t>
            </w:r>
          </w:p>
          <w:p w:rsidR="0059507B" w:rsidRPr="0059507B" w:rsidRDefault="0059507B" w:rsidP="0059507B">
            <w:pPr>
              <w:ind w:right="153"/>
              <w:rPr>
                <w:szCs w:val="24"/>
              </w:rPr>
            </w:pPr>
            <w:r w:rsidRPr="0059507B">
              <w:rPr>
                <w:szCs w:val="24"/>
              </w:rPr>
              <w:t>Место поставки продукции</w:t>
            </w:r>
          </w:p>
          <w:p w:rsidR="0059507B" w:rsidRPr="0059507B" w:rsidRDefault="0059507B" w:rsidP="0059507B">
            <w:pPr>
              <w:ind w:right="153"/>
              <w:rPr>
                <w:szCs w:val="24"/>
                <w:lang w:val="en-US"/>
              </w:rPr>
            </w:pPr>
            <w:r w:rsidRPr="0059507B">
              <w:rPr>
                <w:szCs w:val="24"/>
              </w:rPr>
              <w:t>Условия оплаты</w:t>
            </w:r>
          </w:p>
          <w:p w:rsidR="0059507B" w:rsidRPr="0059507B" w:rsidRDefault="0059507B" w:rsidP="0059507B">
            <w:pPr>
              <w:spacing w:before="120" w:after="120"/>
              <w:ind w:right="153"/>
              <w:jc w:val="both"/>
              <w:rPr>
                <w:szCs w:val="24"/>
              </w:rPr>
            </w:pPr>
          </w:p>
        </w:tc>
        <w:tc>
          <w:tcPr>
            <w:tcW w:w="6521" w:type="dxa"/>
          </w:tcPr>
          <w:p w:rsidR="0059507B" w:rsidRPr="0059507B" w:rsidRDefault="0059507B" w:rsidP="0059507B">
            <w:pPr>
              <w:spacing w:line="23" w:lineRule="atLeast"/>
              <w:jc w:val="both"/>
              <w:rPr>
                <w:szCs w:val="24"/>
              </w:rPr>
            </w:pPr>
            <w:r w:rsidRPr="0059507B">
              <w:rPr>
                <w:szCs w:val="24"/>
              </w:rPr>
              <w:t xml:space="preserve">Лот №1: </w:t>
            </w:r>
          </w:p>
          <w:p w:rsidR="0059507B" w:rsidRPr="0059507B" w:rsidRDefault="0059507B" w:rsidP="0059507B">
            <w:pPr>
              <w:spacing w:line="23" w:lineRule="atLeast"/>
              <w:jc w:val="both"/>
              <w:rPr>
                <w:szCs w:val="24"/>
              </w:rPr>
            </w:pPr>
            <w:r w:rsidRPr="0059507B">
              <w:rPr>
                <w:szCs w:val="24"/>
              </w:rPr>
              <w:t xml:space="preserve">Сроки поставки продукции: </w:t>
            </w:r>
            <w:r w:rsidR="00963AE6">
              <w:rPr>
                <w:szCs w:val="24"/>
              </w:rPr>
              <w:t>29</w:t>
            </w:r>
            <w:r w:rsidRPr="0059507B">
              <w:rPr>
                <w:szCs w:val="24"/>
              </w:rPr>
              <w:t xml:space="preserve">.12.2012 </w:t>
            </w:r>
          </w:p>
          <w:p w:rsidR="0059507B" w:rsidRPr="0059507B" w:rsidRDefault="0059507B" w:rsidP="0059507B">
            <w:pPr>
              <w:spacing w:line="23" w:lineRule="atLeast"/>
              <w:jc w:val="both"/>
              <w:rPr>
                <w:szCs w:val="24"/>
              </w:rPr>
            </w:pPr>
            <w:r w:rsidRPr="0059507B">
              <w:rPr>
                <w:szCs w:val="24"/>
              </w:rPr>
              <w:t xml:space="preserve">Место поставки продукции: </w:t>
            </w:r>
            <w:proofErr w:type="gramStart"/>
            <w:r w:rsidRPr="0059507B">
              <w:rPr>
                <w:szCs w:val="24"/>
              </w:rPr>
              <w:t>г</w:t>
            </w:r>
            <w:proofErr w:type="gramEnd"/>
            <w:r w:rsidRPr="0059507B">
              <w:rPr>
                <w:szCs w:val="24"/>
              </w:rPr>
              <w:t xml:space="preserve">. Москва, ул. Погодинская, д.22 </w:t>
            </w:r>
          </w:p>
          <w:p w:rsidR="0059507B" w:rsidRPr="0059507B" w:rsidRDefault="0059507B" w:rsidP="0059507B">
            <w:pPr>
              <w:spacing w:line="23" w:lineRule="atLeast"/>
              <w:jc w:val="both"/>
              <w:rPr>
                <w:szCs w:val="24"/>
              </w:rPr>
            </w:pPr>
            <w:r w:rsidRPr="0059507B">
              <w:rPr>
                <w:szCs w:val="24"/>
              </w:rPr>
              <w:t>Лицензиар выставляет лицензиату</w:t>
            </w:r>
            <w:r>
              <w:rPr>
                <w:szCs w:val="24"/>
              </w:rPr>
              <w:t xml:space="preserve"> </w:t>
            </w:r>
            <w:r w:rsidRPr="0059507B">
              <w:rPr>
                <w:szCs w:val="24"/>
              </w:rPr>
              <w:t>счет на оплату Вознаграждения за лицензию.</w:t>
            </w:r>
            <w:r>
              <w:rPr>
                <w:szCs w:val="24"/>
              </w:rPr>
              <w:t xml:space="preserve"> </w:t>
            </w:r>
            <w:r w:rsidRPr="0059507B">
              <w:rPr>
                <w:szCs w:val="24"/>
              </w:rPr>
              <w:t xml:space="preserve">Оплата Вознаграждения производится в рублях путем перечисления лицензиатом на расчетный счет лицензиара суммы Вознаграждения, указанного в соответствующем Заказе, в течение 30 (тридцати) банковских дней </w:t>
            </w:r>
            <w:proofErr w:type="gramStart"/>
            <w:r w:rsidRPr="0059507B">
              <w:rPr>
                <w:szCs w:val="24"/>
              </w:rPr>
              <w:t>с даты подписания</w:t>
            </w:r>
            <w:proofErr w:type="gramEnd"/>
            <w:r w:rsidRPr="0059507B">
              <w:rPr>
                <w:szCs w:val="24"/>
              </w:rPr>
              <w:t xml:space="preserve"> Заказа уполномоченными представителями Сторон. Датой платежа считается дата зачисления денежных средств, в размере Вознаграждения, на расчетный счет лицензиара. </w:t>
            </w:r>
          </w:p>
          <w:p w:rsidR="0059507B" w:rsidRPr="0059507B" w:rsidRDefault="0059507B" w:rsidP="0059507B">
            <w:pPr>
              <w:spacing w:line="23" w:lineRule="atLeast"/>
              <w:jc w:val="both"/>
              <w:rPr>
                <w:szCs w:val="24"/>
              </w:rPr>
            </w:pPr>
            <w:r w:rsidRPr="0059507B">
              <w:rPr>
                <w:szCs w:val="24"/>
              </w:rPr>
              <w:t xml:space="preserve">Лот №2: </w:t>
            </w:r>
          </w:p>
          <w:p w:rsidR="0059507B" w:rsidRPr="0059507B" w:rsidRDefault="0059507B" w:rsidP="0059507B">
            <w:pPr>
              <w:spacing w:line="23" w:lineRule="atLeast"/>
              <w:jc w:val="both"/>
              <w:rPr>
                <w:szCs w:val="24"/>
              </w:rPr>
            </w:pPr>
            <w:r w:rsidRPr="0059507B">
              <w:rPr>
                <w:szCs w:val="24"/>
              </w:rPr>
              <w:t xml:space="preserve">Сроки поставки продукции: </w:t>
            </w:r>
            <w:r w:rsidR="00963AE6">
              <w:rPr>
                <w:szCs w:val="24"/>
              </w:rPr>
              <w:t>29</w:t>
            </w:r>
            <w:r w:rsidRPr="0059507B">
              <w:rPr>
                <w:szCs w:val="24"/>
              </w:rPr>
              <w:t xml:space="preserve">.12.2012 </w:t>
            </w:r>
          </w:p>
          <w:p w:rsidR="0059507B" w:rsidRPr="0059507B" w:rsidRDefault="0059507B" w:rsidP="0059507B">
            <w:pPr>
              <w:spacing w:line="23" w:lineRule="atLeast"/>
              <w:jc w:val="both"/>
              <w:rPr>
                <w:szCs w:val="24"/>
              </w:rPr>
            </w:pPr>
            <w:r w:rsidRPr="0059507B">
              <w:rPr>
                <w:szCs w:val="24"/>
              </w:rPr>
              <w:t>Место поставки продукции: г. Москва, ул. Погод</w:t>
            </w:r>
            <w:r>
              <w:rPr>
                <w:szCs w:val="24"/>
              </w:rPr>
              <w:t>и</w:t>
            </w:r>
            <w:r w:rsidRPr="0059507B">
              <w:rPr>
                <w:szCs w:val="24"/>
              </w:rPr>
              <w:t>нская</w:t>
            </w:r>
            <w:proofErr w:type="gramStart"/>
            <w:r w:rsidRPr="0059507B">
              <w:rPr>
                <w:szCs w:val="24"/>
              </w:rPr>
              <w:t>.</w:t>
            </w:r>
            <w:proofErr w:type="gramEnd"/>
            <w:r w:rsidRPr="0059507B">
              <w:rPr>
                <w:szCs w:val="24"/>
              </w:rPr>
              <w:t xml:space="preserve"> </w:t>
            </w:r>
            <w:proofErr w:type="gramStart"/>
            <w:r w:rsidRPr="0059507B">
              <w:rPr>
                <w:szCs w:val="24"/>
              </w:rPr>
              <w:t>д</w:t>
            </w:r>
            <w:proofErr w:type="gramEnd"/>
            <w:r w:rsidRPr="0059507B">
              <w:rPr>
                <w:szCs w:val="24"/>
              </w:rPr>
              <w:t xml:space="preserve">.22 или по иному адресу, указанному Покупателем </w:t>
            </w:r>
          </w:p>
          <w:p w:rsidR="0059507B" w:rsidRPr="0059507B" w:rsidRDefault="0059507B" w:rsidP="0059507B">
            <w:pPr>
              <w:spacing w:line="23" w:lineRule="atLeast"/>
              <w:jc w:val="both"/>
              <w:rPr>
                <w:szCs w:val="24"/>
              </w:rPr>
            </w:pPr>
            <w:r w:rsidRPr="0059507B">
              <w:rPr>
                <w:szCs w:val="24"/>
              </w:rPr>
              <w:t xml:space="preserve">Оплата Цены Товара производится Покупателем на основании счетов, выставляемых Продавцом. Счета выставляются Продавцом в течение 3 (трех) рабочих дней после подписания Сторонами соответствующей Спецификации, в которой указывается Цена Товара, согласованная Сторонами. Покупатель </w:t>
            </w:r>
            <w:proofErr w:type="gramStart"/>
            <w:r w:rsidRPr="0059507B">
              <w:rPr>
                <w:szCs w:val="24"/>
              </w:rPr>
              <w:t>оплачивает Цену Товара</w:t>
            </w:r>
            <w:proofErr w:type="gramEnd"/>
            <w:r w:rsidRPr="0059507B">
              <w:rPr>
                <w:szCs w:val="24"/>
              </w:rPr>
              <w:t>, указанную в соответствующей Спецификации, в соответствии с условиями настоящим Договора в течение 30 (Тридцати) банковских дней с даты поставки Товара. Все расчеты по Договору осуществляются путем безналичного перечисления денежных сре</w:t>
            </w:r>
            <w:proofErr w:type="gramStart"/>
            <w:r w:rsidRPr="0059507B">
              <w:rPr>
                <w:szCs w:val="24"/>
              </w:rPr>
              <w:t>дств с р</w:t>
            </w:r>
            <w:proofErr w:type="gramEnd"/>
            <w:r w:rsidRPr="0059507B">
              <w:rPr>
                <w:szCs w:val="24"/>
              </w:rPr>
              <w:t xml:space="preserve">асчетного счета </w:t>
            </w:r>
            <w:r w:rsidRPr="0059507B">
              <w:rPr>
                <w:szCs w:val="24"/>
              </w:rPr>
              <w:lastRenderedPageBreak/>
              <w:t xml:space="preserve">Покупателя на расчетный счет Продавца, либо по другим реквизитам, указанным в счете Продавцом </w:t>
            </w:r>
          </w:p>
          <w:p w:rsidR="0059507B" w:rsidRPr="0059507B" w:rsidRDefault="0059507B" w:rsidP="0059507B">
            <w:pPr>
              <w:ind w:right="113"/>
              <w:jc w:val="both"/>
              <w:rPr>
                <w:szCs w:val="24"/>
              </w:rPr>
            </w:pPr>
          </w:p>
        </w:tc>
      </w:tr>
      <w:tr w:rsidR="0059507B" w:rsidRPr="0059507B" w:rsidTr="0059507B">
        <w:trPr>
          <w:trHeight w:val="580"/>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ind w:right="153"/>
              <w:rPr>
                <w:szCs w:val="24"/>
              </w:rPr>
            </w:pPr>
            <w:r w:rsidRPr="0059507B">
              <w:rPr>
                <w:szCs w:val="24"/>
              </w:rPr>
              <w:t>Количество лотов</w:t>
            </w:r>
          </w:p>
        </w:tc>
        <w:tc>
          <w:tcPr>
            <w:tcW w:w="6521" w:type="dxa"/>
          </w:tcPr>
          <w:p w:rsidR="0059507B" w:rsidRPr="0059507B" w:rsidRDefault="0059507B" w:rsidP="0059507B">
            <w:pPr>
              <w:ind w:right="153"/>
              <w:rPr>
                <w:szCs w:val="24"/>
              </w:rPr>
            </w:pPr>
          </w:p>
          <w:p w:rsidR="0059507B" w:rsidRPr="0059507B" w:rsidRDefault="0059507B" w:rsidP="0059507B">
            <w:pPr>
              <w:ind w:right="153"/>
              <w:rPr>
                <w:szCs w:val="24"/>
              </w:rPr>
            </w:pPr>
            <w:r w:rsidRPr="0059507B">
              <w:rPr>
                <w:szCs w:val="24"/>
              </w:rPr>
              <w:t>2 (Два)</w:t>
            </w:r>
          </w:p>
          <w:p w:rsidR="0059507B" w:rsidRPr="0059507B" w:rsidRDefault="0059507B" w:rsidP="0059507B">
            <w:pPr>
              <w:ind w:right="153"/>
              <w:rPr>
                <w:szCs w:val="24"/>
              </w:rPr>
            </w:pPr>
          </w:p>
        </w:tc>
      </w:tr>
      <w:tr w:rsidR="0059507B" w:rsidRPr="0059507B" w:rsidTr="0059507B">
        <w:trPr>
          <w:trHeight w:val="152"/>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ind w:right="153"/>
              <w:rPr>
                <w:szCs w:val="24"/>
              </w:rPr>
            </w:pPr>
            <w:r w:rsidRPr="0059507B">
              <w:rPr>
                <w:szCs w:val="24"/>
              </w:rPr>
              <w:t>Заказчик</w:t>
            </w:r>
          </w:p>
        </w:tc>
        <w:tc>
          <w:tcPr>
            <w:tcW w:w="6521" w:type="dxa"/>
            <w:hideMark/>
          </w:tcPr>
          <w:p w:rsidR="0059507B" w:rsidRPr="0059507B" w:rsidRDefault="0059507B" w:rsidP="0059507B">
            <w:pPr>
              <w:pStyle w:val="rvps46"/>
            </w:pPr>
            <w:r w:rsidRPr="0059507B">
              <w:t>ОАО</w:t>
            </w:r>
            <w:proofErr w:type="gramStart"/>
            <w:r w:rsidRPr="0059507B">
              <w:t>"В</w:t>
            </w:r>
            <w:proofErr w:type="gramEnd"/>
            <w:r w:rsidRPr="0059507B">
              <w:t>серегиональное объединение "Изотоп"</w:t>
            </w:r>
          </w:p>
          <w:p w:rsidR="0059507B" w:rsidRPr="0059507B" w:rsidRDefault="0059507B" w:rsidP="0059507B">
            <w:pPr>
              <w:pStyle w:val="rvps46"/>
            </w:pPr>
            <w:r w:rsidRPr="0059507B">
              <w:t xml:space="preserve">Место нахождения: </w:t>
            </w:r>
            <w:proofErr w:type="gramStart"/>
            <w:r w:rsidRPr="0059507B">
              <w:t>г</w:t>
            </w:r>
            <w:proofErr w:type="gramEnd"/>
            <w:r w:rsidRPr="0059507B">
              <w:t>. Москва, ул. Погодинская, д.22</w:t>
            </w:r>
          </w:p>
          <w:p w:rsidR="0059507B" w:rsidRPr="0059507B" w:rsidRDefault="0059507B" w:rsidP="0059507B">
            <w:pPr>
              <w:ind w:right="113"/>
              <w:contextualSpacing/>
              <w:rPr>
                <w:szCs w:val="24"/>
              </w:rPr>
            </w:pPr>
            <w:r w:rsidRPr="0059507B">
              <w:rPr>
                <w:szCs w:val="24"/>
              </w:rPr>
              <w:t>Почтовый адрес: 119435, г</w:t>
            </w:r>
            <w:proofErr w:type="gramStart"/>
            <w:r w:rsidRPr="0059507B">
              <w:rPr>
                <w:szCs w:val="24"/>
              </w:rPr>
              <w:t>.М</w:t>
            </w:r>
            <w:proofErr w:type="gramEnd"/>
            <w:r w:rsidRPr="0059507B">
              <w:rPr>
                <w:szCs w:val="24"/>
              </w:rPr>
              <w:t>осква, ул.Погодинская, д.22</w:t>
            </w:r>
          </w:p>
        </w:tc>
      </w:tr>
      <w:tr w:rsidR="0059507B" w:rsidRPr="0059507B" w:rsidTr="0059507B">
        <w:trPr>
          <w:trHeight w:val="152"/>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ind w:right="153"/>
              <w:rPr>
                <w:szCs w:val="24"/>
              </w:rPr>
            </w:pPr>
            <w:r w:rsidRPr="0059507B">
              <w:rPr>
                <w:szCs w:val="24"/>
              </w:rPr>
              <w:t>Организатор размещения заказа</w:t>
            </w:r>
          </w:p>
        </w:tc>
        <w:tc>
          <w:tcPr>
            <w:tcW w:w="6521" w:type="dxa"/>
            <w:hideMark/>
          </w:tcPr>
          <w:p w:rsidR="0059507B" w:rsidRPr="0059507B" w:rsidRDefault="0059507B" w:rsidP="0059507B">
            <w:pPr>
              <w:pStyle w:val="rvps9"/>
            </w:pPr>
            <w:r w:rsidRPr="0059507B">
              <w:t>ОАО</w:t>
            </w:r>
            <w:proofErr w:type="gramStart"/>
            <w:r w:rsidRPr="0059507B">
              <w:t>"В</w:t>
            </w:r>
            <w:proofErr w:type="gramEnd"/>
            <w:r w:rsidRPr="0059507B">
              <w:t>серегиональное объединение "Изотоп"</w:t>
            </w:r>
          </w:p>
          <w:p w:rsidR="0059507B" w:rsidRPr="0059507B" w:rsidRDefault="0059507B" w:rsidP="0059507B">
            <w:pPr>
              <w:pStyle w:val="rvps9"/>
            </w:pPr>
            <w:r w:rsidRPr="0059507B">
              <w:t xml:space="preserve">Место нахождения: </w:t>
            </w:r>
            <w:proofErr w:type="gramStart"/>
            <w:r w:rsidRPr="0059507B">
              <w:t>г</w:t>
            </w:r>
            <w:proofErr w:type="gramEnd"/>
            <w:r w:rsidRPr="0059507B">
              <w:t>. Москва, ул. Погодинская, д.22</w:t>
            </w:r>
          </w:p>
          <w:p w:rsidR="0059507B" w:rsidRPr="0059507B" w:rsidRDefault="0059507B" w:rsidP="0059507B">
            <w:pPr>
              <w:pStyle w:val="rvps9"/>
            </w:pPr>
            <w:r w:rsidRPr="0059507B">
              <w:t>Почтовый адрес: 119435, г</w:t>
            </w:r>
            <w:proofErr w:type="gramStart"/>
            <w:r w:rsidRPr="0059507B">
              <w:t>.М</w:t>
            </w:r>
            <w:proofErr w:type="gramEnd"/>
            <w:r w:rsidRPr="0059507B">
              <w:t>осква, ул.Погодинская, д.22</w:t>
            </w:r>
          </w:p>
          <w:p w:rsidR="0059507B" w:rsidRPr="0059507B" w:rsidRDefault="0059507B" w:rsidP="0059507B">
            <w:pPr>
              <w:ind w:right="113"/>
              <w:contextualSpacing/>
              <w:jc w:val="both"/>
              <w:rPr>
                <w:szCs w:val="24"/>
              </w:rPr>
            </w:pPr>
            <w:r w:rsidRPr="0059507B">
              <w:rPr>
                <w:szCs w:val="24"/>
              </w:rPr>
              <w:t xml:space="preserve">Контактное лицо: Луговкин Максим Евгеньевич, тел: (499) 245 01 18, ДОБ. 230, факс: (499) 245 24 92, </w:t>
            </w:r>
            <w:proofErr w:type="spellStart"/>
            <w:r w:rsidRPr="0059507B">
              <w:rPr>
                <w:szCs w:val="24"/>
              </w:rPr>
              <w:t>эл</w:t>
            </w:r>
            <w:proofErr w:type="gramStart"/>
            <w:r w:rsidRPr="0059507B">
              <w:rPr>
                <w:szCs w:val="24"/>
              </w:rPr>
              <w:t>.п</w:t>
            </w:r>
            <w:proofErr w:type="gramEnd"/>
            <w:r w:rsidRPr="0059507B">
              <w:rPr>
                <w:szCs w:val="24"/>
              </w:rPr>
              <w:t>очта</w:t>
            </w:r>
            <w:proofErr w:type="spellEnd"/>
            <w:r w:rsidRPr="0059507B">
              <w:rPr>
                <w:szCs w:val="24"/>
              </w:rPr>
              <w:t>: lme@isotop.ru</w:t>
            </w:r>
          </w:p>
        </w:tc>
      </w:tr>
      <w:tr w:rsidR="0059507B" w:rsidRPr="0059507B" w:rsidTr="0059507B">
        <w:trPr>
          <w:trHeight w:val="902"/>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ind w:right="153"/>
              <w:rPr>
                <w:szCs w:val="24"/>
              </w:rPr>
            </w:pPr>
            <w:r w:rsidRPr="0059507B">
              <w:rPr>
                <w:szCs w:val="24"/>
              </w:rPr>
              <w:t>Информационное обеспечение проведения процедуры запроса предложений</w:t>
            </w:r>
          </w:p>
        </w:tc>
        <w:tc>
          <w:tcPr>
            <w:tcW w:w="6521" w:type="dxa"/>
          </w:tcPr>
          <w:p w:rsidR="0059507B" w:rsidRPr="0059507B" w:rsidRDefault="0059507B" w:rsidP="0059507B">
            <w:pPr>
              <w:ind w:right="113"/>
              <w:jc w:val="both"/>
              <w:rPr>
                <w:rStyle w:val="a9"/>
                <w:rFonts w:eastAsiaTheme="minorEastAsia"/>
                <w:szCs w:val="24"/>
              </w:rPr>
            </w:pPr>
            <w:r w:rsidRPr="0059507B">
              <w:rPr>
                <w:szCs w:val="24"/>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5" w:history="1">
              <w:r w:rsidRPr="0059507B">
                <w:rPr>
                  <w:rStyle w:val="a9"/>
                  <w:rFonts w:eastAsiaTheme="minorEastAsia"/>
                  <w:szCs w:val="24"/>
                </w:rPr>
                <w:t>http://zakupki.rosatom.ru/</w:t>
              </w:r>
            </w:hyperlink>
          </w:p>
          <w:p w:rsidR="0059507B" w:rsidRPr="0059507B" w:rsidRDefault="0059507B" w:rsidP="0059507B">
            <w:pPr>
              <w:ind w:right="113"/>
              <w:jc w:val="both"/>
              <w:rPr>
                <w:rStyle w:val="a9"/>
                <w:rFonts w:eastAsiaTheme="minorEastAsia"/>
                <w:szCs w:val="24"/>
              </w:rPr>
            </w:pPr>
          </w:p>
          <w:p w:rsidR="0059507B" w:rsidRPr="0059507B" w:rsidRDefault="0059507B" w:rsidP="0059507B">
            <w:pPr>
              <w:ind w:right="113"/>
              <w:jc w:val="both"/>
              <w:rPr>
                <w:szCs w:val="24"/>
              </w:rPr>
            </w:pPr>
            <w:r w:rsidRPr="0059507B">
              <w:rPr>
                <w:szCs w:val="24"/>
              </w:rPr>
              <w:t xml:space="preserve">Настоящий запрос предложений проводится в соответствии с правилами и с использованием функционала </w:t>
            </w:r>
            <w:proofErr w:type="spellStart"/>
            <w:r w:rsidRPr="0059507B">
              <w:rPr>
                <w:szCs w:val="24"/>
              </w:rPr>
              <w:t>Аук</w:t>
            </w:r>
            <w:proofErr w:type="spellEnd"/>
            <w:r w:rsidRPr="0059507B">
              <w:rPr>
                <w:szCs w:val="24"/>
              </w:rPr>
              <w:t xml:space="preserve">. </w:t>
            </w:r>
            <w:proofErr w:type="spellStart"/>
            <w:r w:rsidRPr="0059507B">
              <w:rPr>
                <w:szCs w:val="24"/>
              </w:rPr>
              <w:t>Конк</w:t>
            </w:r>
            <w:proofErr w:type="spellEnd"/>
            <w:r w:rsidRPr="0059507B">
              <w:rPr>
                <w:szCs w:val="24"/>
              </w:rPr>
              <w:t>. Дом http://a-k-d.ru/</w:t>
            </w:r>
          </w:p>
        </w:tc>
      </w:tr>
      <w:tr w:rsidR="0059507B" w:rsidRPr="0059507B" w:rsidTr="0059507B">
        <w:trPr>
          <w:trHeight w:val="152"/>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ind w:right="153"/>
              <w:rPr>
                <w:szCs w:val="24"/>
              </w:rPr>
            </w:pPr>
            <w:r w:rsidRPr="0059507B">
              <w:rPr>
                <w:szCs w:val="24"/>
              </w:rPr>
              <w:t>Дата опубликования извещения о проведении запроса предложений в электронной форме</w:t>
            </w:r>
          </w:p>
        </w:tc>
        <w:tc>
          <w:tcPr>
            <w:tcW w:w="6521" w:type="dxa"/>
            <w:hideMark/>
          </w:tcPr>
          <w:p w:rsidR="0059507B" w:rsidRPr="0059507B" w:rsidRDefault="0059507B" w:rsidP="00963AE6">
            <w:pPr>
              <w:ind w:right="153"/>
              <w:rPr>
                <w:bCs/>
                <w:szCs w:val="24"/>
              </w:rPr>
            </w:pPr>
            <w:r w:rsidRPr="0059507B">
              <w:rPr>
                <w:bCs/>
                <w:szCs w:val="24"/>
              </w:rPr>
              <w:t>«</w:t>
            </w:r>
            <w:r w:rsidR="00963AE6">
              <w:rPr>
                <w:bCs/>
                <w:szCs w:val="24"/>
              </w:rPr>
              <w:t>06</w:t>
            </w:r>
            <w:r w:rsidRPr="0059507B">
              <w:rPr>
                <w:bCs/>
                <w:szCs w:val="24"/>
              </w:rPr>
              <w:t xml:space="preserve">» </w:t>
            </w:r>
            <w:r w:rsidR="00963AE6">
              <w:rPr>
                <w:bCs/>
                <w:szCs w:val="24"/>
              </w:rPr>
              <w:t>Декабря</w:t>
            </w:r>
            <w:r w:rsidRPr="0059507B">
              <w:rPr>
                <w:bCs/>
                <w:szCs w:val="24"/>
              </w:rPr>
              <w:t xml:space="preserve"> 2011 года</w:t>
            </w:r>
          </w:p>
        </w:tc>
      </w:tr>
      <w:tr w:rsidR="0059507B" w:rsidRPr="0059507B" w:rsidTr="0059507B">
        <w:trPr>
          <w:trHeight w:val="152"/>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ind w:right="153"/>
              <w:rPr>
                <w:szCs w:val="24"/>
              </w:rPr>
            </w:pPr>
            <w:r w:rsidRPr="0059507B">
              <w:rPr>
                <w:szCs w:val="24"/>
              </w:rPr>
              <w:t>Начальная (максимальная) цена договора</w:t>
            </w:r>
          </w:p>
        </w:tc>
        <w:tc>
          <w:tcPr>
            <w:tcW w:w="6521" w:type="dxa"/>
            <w:hideMark/>
          </w:tcPr>
          <w:p w:rsidR="0059507B" w:rsidRPr="0059507B" w:rsidRDefault="0059507B" w:rsidP="0059507B">
            <w:pPr>
              <w:spacing w:line="23" w:lineRule="atLeast"/>
              <w:jc w:val="both"/>
              <w:rPr>
                <w:szCs w:val="24"/>
              </w:rPr>
            </w:pPr>
            <w:r w:rsidRPr="0059507B">
              <w:rPr>
                <w:szCs w:val="24"/>
              </w:rPr>
              <w:t>Лот №1:2 433 700 (Два миллиона четыреста тридцать три тысячи семьсот) рублей 00 копеек, включая НДС. Порядок формирования цены договора: В цену включены</w:t>
            </w:r>
            <w:r>
              <w:rPr>
                <w:szCs w:val="24"/>
              </w:rPr>
              <w:t xml:space="preserve"> все расходы лицензиара</w:t>
            </w:r>
            <w:r w:rsidRPr="0059507B">
              <w:rPr>
                <w:szCs w:val="24"/>
              </w:rPr>
              <w:t>.</w:t>
            </w:r>
          </w:p>
          <w:p w:rsidR="0059507B" w:rsidRPr="0059507B" w:rsidRDefault="0059507B" w:rsidP="0059507B">
            <w:pPr>
              <w:spacing w:line="23" w:lineRule="atLeast"/>
              <w:jc w:val="both"/>
              <w:rPr>
                <w:szCs w:val="24"/>
              </w:rPr>
            </w:pPr>
            <w:r w:rsidRPr="0059507B">
              <w:rPr>
                <w:szCs w:val="24"/>
              </w:rPr>
              <w:t>Лот №2:6 453 223 (Шесть миллионов четыреста пятьдесят три тысячи двести двадцать три) рубля 00 копеек, включая НДС. Порядок формирования цены договора: Цена товара включает в себя стоимость транспортных расходов, налогов, пошлин, сборов и иных расходов</w:t>
            </w:r>
            <w:r>
              <w:rPr>
                <w:szCs w:val="24"/>
              </w:rPr>
              <w:t>, связанных с поставкой Товара.</w:t>
            </w:r>
          </w:p>
          <w:p w:rsidR="0059507B" w:rsidRPr="0059507B" w:rsidRDefault="0059507B" w:rsidP="0059507B">
            <w:pPr>
              <w:rPr>
                <w:szCs w:val="24"/>
              </w:rPr>
            </w:pPr>
          </w:p>
        </w:tc>
      </w:tr>
      <w:tr w:rsidR="0059507B" w:rsidRPr="0059507B" w:rsidTr="0059507B">
        <w:trPr>
          <w:trHeight w:val="397"/>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ind w:right="153"/>
              <w:rPr>
                <w:szCs w:val="24"/>
              </w:rPr>
            </w:pPr>
            <w:r w:rsidRPr="0059507B">
              <w:rPr>
                <w:szCs w:val="24"/>
              </w:rPr>
              <w:t>Официальный язык запроса предложений</w:t>
            </w:r>
          </w:p>
        </w:tc>
        <w:tc>
          <w:tcPr>
            <w:tcW w:w="6521" w:type="dxa"/>
            <w:hideMark/>
          </w:tcPr>
          <w:p w:rsidR="0059507B" w:rsidRPr="0059507B" w:rsidRDefault="0059507B" w:rsidP="0059507B">
            <w:pPr>
              <w:ind w:right="153"/>
              <w:rPr>
                <w:szCs w:val="24"/>
              </w:rPr>
            </w:pPr>
            <w:r w:rsidRPr="0059507B">
              <w:rPr>
                <w:szCs w:val="24"/>
              </w:rPr>
              <w:t>русский</w:t>
            </w:r>
          </w:p>
        </w:tc>
      </w:tr>
      <w:tr w:rsidR="0059507B" w:rsidRPr="0059507B" w:rsidTr="0059507B">
        <w:trPr>
          <w:trHeight w:val="397"/>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rPr>
                <w:szCs w:val="24"/>
                <w:lang w:val="en-US"/>
              </w:rPr>
            </w:pPr>
            <w:proofErr w:type="spellStart"/>
            <w:r w:rsidRPr="0059507B">
              <w:rPr>
                <w:szCs w:val="24"/>
                <w:lang w:val="en-US"/>
              </w:rPr>
              <w:t>Валюта</w:t>
            </w:r>
            <w:proofErr w:type="spellEnd"/>
            <w:r w:rsidRPr="0059507B">
              <w:rPr>
                <w:szCs w:val="24"/>
                <w:lang w:val="en-US"/>
              </w:rPr>
              <w:t xml:space="preserve"> </w:t>
            </w:r>
            <w:proofErr w:type="spellStart"/>
            <w:r w:rsidRPr="0059507B">
              <w:rPr>
                <w:szCs w:val="24"/>
                <w:lang w:val="en-US"/>
              </w:rPr>
              <w:t>запроса</w:t>
            </w:r>
            <w:proofErr w:type="spellEnd"/>
            <w:r w:rsidRPr="0059507B">
              <w:rPr>
                <w:szCs w:val="24"/>
                <w:lang w:val="en-US"/>
              </w:rPr>
              <w:t xml:space="preserve"> </w:t>
            </w:r>
            <w:proofErr w:type="spellStart"/>
            <w:r w:rsidRPr="0059507B">
              <w:rPr>
                <w:szCs w:val="24"/>
                <w:lang w:val="en-US"/>
              </w:rPr>
              <w:t>предложений</w:t>
            </w:r>
            <w:proofErr w:type="spellEnd"/>
          </w:p>
        </w:tc>
        <w:tc>
          <w:tcPr>
            <w:tcW w:w="6521" w:type="dxa"/>
            <w:hideMark/>
          </w:tcPr>
          <w:p w:rsidR="0059507B" w:rsidRPr="0059507B" w:rsidRDefault="0059507B" w:rsidP="0059507B">
            <w:pPr>
              <w:rPr>
                <w:szCs w:val="24"/>
                <w:lang w:val="en-US"/>
              </w:rPr>
            </w:pPr>
            <w:proofErr w:type="spellStart"/>
            <w:r w:rsidRPr="0059507B">
              <w:rPr>
                <w:szCs w:val="24"/>
                <w:lang w:val="en-US"/>
              </w:rPr>
              <w:t>Российский</w:t>
            </w:r>
            <w:proofErr w:type="spellEnd"/>
            <w:r w:rsidRPr="0059507B">
              <w:rPr>
                <w:szCs w:val="24"/>
                <w:lang w:val="en-US"/>
              </w:rPr>
              <w:t xml:space="preserve"> </w:t>
            </w:r>
            <w:proofErr w:type="spellStart"/>
            <w:r w:rsidRPr="0059507B">
              <w:rPr>
                <w:szCs w:val="24"/>
                <w:lang w:val="en-US"/>
              </w:rPr>
              <w:t>рубль</w:t>
            </w:r>
            <w:proofErr w:type="spellEnd"/>
          </w:p>
        </w:tc>
      </w:tr>
      <w:tr w:rsidR="0059507B" w:rsidRPr="0059507B" w:rsidTr="0059507B">
        <w:trPr>
          <w:trHeight w:val="397"/>
        </w:trPr>
        <w:tc>
          <w:tcPr>
            <w:tcW w:w="672" w:type="dxa"/>
          </w:tcPr>
          <w:p w:rsidR="0059507B" w:rsidRPr="0059507B" w:rsidRDefault="0059507B" w:rsidP="004330C1">
            <w:pPr>
              <w:numPr>
                <w:ilvl w:val="0"/>
                <w:numId w:val="25"/>
              </w:numPr>
              <w:tabs>
                <w:tab w:val="num" w:pos="360"/>
              </w:tabs>
              <w:spacing w:after="120"/>
              <w:ind w:left="0" w:hanging="15"/>
              <w:jc w:val="center"/>
              <w:rPr>
                <w:szCs w:val="24"/>
                <w:lang w:val="en-US"/>
              </w:rPr>
            </w:pPr>
          </w:p>
        </w:tc>
        <w:tc>
          <w:tcPr>
            <w:tcW w:w="2944" w:type="dxa"/>
          </w:tcPr>
          <w:p w:rsidR="0059507B" w:rsidRPr="0059507B" w:rsidRDefault="0059507B" w:rsidP="0059507B">
            <w:pPr>
              <w:ind w:right="153"/>
              <w:rPr>
                <w:szCs w:val="24"/>
              </w:rPr>
            </w:pPr>
            <w:r w:rsidRPr="0059507B">
              <w:rPr>
                <w:szCs w:val="24"/>
              </w:rPr>
              <w:t xml:space="preserve">Размер и валюта обеспечения заявки о подаче Предложения </w:t>
            </w:r>
          </w:p>
          <w:p w:rsidR="0059507B" w:rsidRPr="0059507B" w:rsidRDefault="0059507B" w:rsidP="0059507B">
            <w:pPr>
              <w:ind w:right="153"/>
              <w:rPr>
                <w:szCs w:val="24"/>
              </w:rPr>
            </w:pPr>
          </w:p>
          <w:p w:rsidR="0059507B" w:rsidRPr="0059507B" w:rsidRDefault="0059507B" w:rsidP="0059507B">
            <w:pPr>
              <w:ind w:right="153"/>
              <w:rPr>
                <w:szCs w:val="24"/>
              </w:rPr>
            </w:pPr>
          </w:p>
          <w:p w:rsidR="0059507B" w:rsidRPr="0059507B" w:rsidRDefault="0059507B" w:rsidP="0059507B">
            <w:pPr>
              <w:ind w:right="153"/>
              <w:rPr>
                <w:szCs w:val="24"/>
              </w:rPr>
            </w:pPr>
          </w:p>
          <w:p w:rsidR="0059507B" w:rsidRPr="0059507B" w:rsidRDefault="0059507B" w:rsidP="0059507B">
            <w:pPr>
              <w:spacing w:after="120"/>
              <w:ind w:right="153"/>
              <w:rPr>
                <w:szCs w:val="24"/>
              </w:rPr>
            </w:pPr>
            <w:r w:rsidRPr="0059507B">
              <w:rPr>
                <w:szCs w:val="24"/>
              </w:rPr>
              <w:t xml:space="preserve">Реквизиты для перечисления </w:t>
            </w:r>
            <w:r w:rsidRPr="0059507B">
              <w:rPr>
                <w:szCs w:val="24"/>
              </w:rPr>
              <w:lastRenderedPageBreak/>
              <w:t>обеспечения заявок о подаче Предложения</w:t>
            </w:r>
          </w:p>
        </w:tc>
        <w:tc>
          <w:tcPr>
            <w:tcW w:w="6521" w:type="dxa"/>
          </w:tcPr>
          <w:p w:rsidR="0059507B" w:rsidRPr="0059507B" w:rsidRDefault="0059507B" w:rsidP="0059507B">
            <w:pPr>
              <w:spacing w:line="23" w:lineRule="atLeast"/>
              <w:jc w:val="both"/>
              <w:rPr>
                <w:szCs w:val="24"/>
              </w:rPr>
            </w:pPr>
            <w:r w:rsidRPr="0059507B">
              <w:rPr>
                <w:szCs w:val="24"/>
              </w:rPr>
              <w:lastRenderedPageBreak/>
              <w:t xml:space="preserve">Лот №1: </w:t>
            </w:r>
          </w:p>
          <w:p w:rsidR="0059507B" w:rsidRPr="0059507B" w:rsidRDefault="0059507B" w:rsidP="0059507B">
            <w:pPr>
              <w:spacing w:line="23" w:lineRule="atLeast"/>
              <w:jc w:val="both"/>
              <w:rPr>
                <w:szCs w:val="24"/>
              </w:rPr>
            </w:pPr>
            <w:r w:rsidRPr="0059507B">
              <w:rPr>
                <w:szCs w:val="24"/>
              </w:rPr>
              <w:t xml:space="preserve">-- денежные средства в размере 5.00 процентов от начальной (максимальной) цены договора, включая НДС, что составляет 121 685 (Сто двадцать одна тысяча шестьсот восемьдесят пять) рублей 00 копеек </w:t>
            </w:r>
          </w:p>
          <w:p w:rsidR="0059507B" w:rsidRPr="0059507B" w:rsidRDefault="0059507B" w:rsidP="0059507B">
            <w:pPr>
              <w:spacing w:line="23" w:lineRule="atLeast"/>
              <w:jc w:val="both"/>
              <w:rPr>
                <w:szCs w:val="24"/>
              </w:rPr>
            </w:pPr>
            <w:r w:rsidRPr="0059507B">
              <w:rPr>
                <w:szCs w:val="24"/>
              </w:rPr>
              <w:t xml:space="preserve">-- Российский рубль </w:t>
            </w:r>
          </w:p>
          <w:p w:rsidR="0059507B" w:rsidRPr="0059507B" w:rsidRDefault="0059507B" w:rsidP="0059507B">
            <w:pPr>
              <w:spacing w:line="23" w:lineRule="atLeast"/>
              <w:jc w:val="both"/>
              <w:rPr>
                <w:szCs w:val="24"/>
              </w:rPr>
            </w:pPr>
            <w:r w:rsidRPr="0059507B">
              <w:rPr>
                <w:szCs w:val="24"/>
              </w:rPr>
              <w:t xml:space="preserve">Лот №2: </w:t>
            </w:r>
          </w:p>
          <w:p w:rsidR="0059507B" w:rsidRPr="0059507B" w:rsidRDefault="0059507B" w:rsidP="0059507B">
            <w:pPr>
              <w:spacing w:line="23" w:lineRule="atLeast"/>
              <w:jc w:val="both"/>
              <w:rPr>
                <w:szCs w:val="24"/>
              </w:rPr>
            </w:pPr>
            <w:r w:rsidRPr="0059507B">
              <w:rPr>
                <w:szCs w:val="24"/>
              </w:rPr>
              <w:t xml:space="preserve">-- денежные средства в размере 5.00 процентов от начальной </w:t>
            </w:r>
            <w:r w:rsidRPr="0059507B">
              <w:rPr>
                <w:szCs w:val="24"/>
              </w:rPr>
              <w:lastRenderedPageBreak/>
              <w:t xml:space="preserve">(максимальной) цены договора, включая НДС, что составляет 322 661 (Триста двадцать две тысячи шестьсот шестьдесят один) рубль 15 копеек </w:t>
            </w:r>
          </w:p>
          <w:p w:rsidR="0059507B" w:rsidRPr="0059507B" w:rsidRDefault="0059507B" w:rsidP="0059507B">
            <w:pPr>
              <w:spacing w:line="23" w:lineRule="atLeast"/>
              <w:jc w:val="both"/>
              <w:rPr>
                <w:szCs w:val="24"/>
              </w:rPr>
            </w:pPr>
            <w:r w:rsidRPr="0059507B">
              <w:rPr>
                <w:szCs w:val="24"/>
              </w:rPr>
              <w:t xml:space="preserve">-- Российский рубль </w:t>
            </w:r>
          </w:p>
          <w:p w:rsidR="0059507B" w:rsidRPr="0059507B" w:rsidRDefault="0059507B" w:rsidP="0059507B">
            <w:pPr>
              <w:rPr>
                <w:szCs w:val="24"/>
              </w:rPr>
            </w:pPr>
          </w:p>
          <w:p w:rsidR="0059507B" w:rsidRPr="00963AE6" w:rsidRDefault="0059507B" w:rsidP="0059507B">
            <w:pPr>
              <w:rPr>
                <w:szCs w:val="24"/>
              </w:rPr>
            </w:pPr>
          </w:p>
          <w:p w:rsidR="0059507B" w:rsidRPr="00963AE6" w:rsidRDefault="0059507B" w:rsidP="0059507B">
            <w:pPr>
              <w:rPr>
                <w:szCs w:val="24"/>
              </w:rPr>
            </w:pPr>
            <w:r w:rsidRPr="00963AE6">
              <w:rPr>
                <w:szCs w:val="24"/>
              </w:rPr>
              <w:t>Получатель: «ОАО</w:t>
            </w:r>
            <w:proofErr w:type="gramStart"/>
            <w:r w:rsidRPr="00963AE6">
              <w:rPr>
                <w:szCs w:val="24"/>
              </w:rPr>
              <w:t>"В</w:t>
            </w:r>
            <w:proofErr w:type="gramEnd"/>
            <w:r w:rsidRPr="00963AE6">
              <w:rPr>
                <w:szCs w:val="24"/>
              </w:rPr>
              <w:t>серегиональное объединение "Изотоп"»</w:t>
            </w:r>
          </w:p>
          <w:p w:rsidR="00AC099B" w:rsidRPr="00963AE6" w:rsidRDefault="0059507B" w:rsidP="0059507B">
            <w:pPr>
              <w:rPr>
                <w:szCs w:val="24"/>
              </w:rPr>
            </w:pPr>
            <w:r w:rsidRPr="00963AE6">
              <w:rPr>
                <w:szCs w:val="24"/>
              </w:rPr>
              <w:t>Банковские реквизиты: ОАО «В/О «Изотоп» 119435, г</w:t>
            </w:r>
            <w:proofErr w:type="gramStart"/>
            <w:r w:rsidRPr="00963AE6">
              <w:rPr>
                <w:szCs w:val="24"/>
              </w:rPr>
              <w:t>.М</w:t>
            </w:r>
            <w:proofErr w:type="gramEnd"/>
            <w:r w:rsidRPr="00963AE6">
              <w:rPr>
                <w:szCs w:val="24"/>
              </w:rPr>
              <w:t>осква, ул. Погодинская, д.22</w:t>
            </w:r>
          </w:p>
          <w:p w:rsidR="00AC099B" w:rsidRPr="00963AE6" w:rsidRDefault="0059507B" w:rsidP="0059507B">
            <w:pPr>
              <w:rPr>
                <w:szCs w:val="24"/>
              </w:rPr>
            </w:pPr>
            <w:r w:rsidRPr="00963AE6">
              <w:rPr>
                <w:szCs w:val="24"/>
              </w:rPr>
              <w:t xml:space="preserve"> ИНН 7704674312 </w:t>
            </w:r>
          </w:p>
          <w:p w:rsidR="00AC099B" w:rsidRPr="00963AE6" w:rsidRDefault="0059507B" w:rsidP="0059507B">
            <w:pPr>
              <w:rPr>
                <w:szCs w:val="24"/>
              </w:rPr>
            </w:pPr>
            <w:r w:rsidRPr="00963AE6">
              <w:rPr>
                <w:szCs w:val="24"/>
              </w:rPr>
              <w:t xml:space="preserve">КПП 770401001 </w:t>
            </w:r>
          </w:p>
          <w:p w:rsidR="00AC099B" w:rsidRPr="00963AE6" w:rsidRDefault="0059507B" w:rsidP="0059507B">
            <w:pPr>
              <w:rPr>
                <w:szCs w:val="24"/>
              </w:rPr>
            </w:pPr>
            <w:proofErr w:type="spellStart"/>
            <w:proofErr w:type="gramStart"/>
            <w:r w:rsidRPr="00963AE6">
              <w:rPr>
                <w:szCs w:val="24"/>
              </w:rPr>
              <w:t>р</w:t>
            </w:r>
            <w:proofErr w:type="spellEnd"/>
            <w:proofErr w:type="gramEnd"/>
            <w:r w:rsidRPr="00963AE6">
              <w:rPr>
                <w:szCs w:val="24"/>
              </w:rPr>
              <w:t xml:space="preserve">/с 40702810738180002608 </w:t>
            </w:r>
          </w:p>
          <w:p w:rsidR="00AC099B" w:rsidRPr="00963AE6" w:rsidRDefault="0059507B" w:rsidP="0059507B">
            <w:pPr>
              <w:rPr>
                <w:szCs w:val="24"/>
              </w:rPr>
            </w:pPr>
            <w:r w:rsidRPr="00963AE6">
              <w:rPr>
                <w:szCs w:val="24"/>
              </w:rPr>
              <w:t>ОАО «Сбербанк России» г</w:t>
            </w:r>
            <w:proofErr w:type="gramStart"/>
            <w:r w:rsidRPr="00963AE6">
              <w:rPr>
                <w:szCs w:val="24"/>
              </w:rPr>
              <w:t>.М</w:t>
            </w:r>
            <w:proofErr w:type="gramEnd"/>
            <w:r w:rsidRPr="00963AE6">
              <w:rPr>
                <w:szCs w:val="24"/>
              </w:rPr>
              <w:t xml:space="preserve">осква </w:t>
            </w:r>
          </w:p>
          <w:p w:rsidR="00AC099B" w:rsidRPr="00963AE6" w:rsidRDefault="0059507B" w:rsidP="0059507B">
            <w:pPr>
              <w:rPr>
                <w:szCs w:val="24"/>
              </w:rPr>
            </w:pPr>
            <w:r w:rsidRPr="00963AE6">
              <w:rPr>
                <w:szCs w:val="24"/>
              </w:rPr>
              <w:t xml:space="preserve">к/с 30101810400000000225 </w:t>
            </w:r>
          </w:p>
          <w:p w:rsidR="0059507B" w:rsidRPr="00963AE6" w:rsidRDefault="0059507B" w:rsidP="0059507B">
            <w:pPr>
              <w:rPr>
                <w:szCs w:val="24"/>
              </w:rPr>
            </w:pPr>
            <w:r w:rsidRPr="00963AE6">
              <w:rPr>
                <w:szCs w:val="24"/>
              </w:rPr>
              <w:t xml:space="preserve">БИК 044525225 </w:t>
            </w:r>
          </w:p>
          <w:p w:rsidR="0059507B" w:rsidRPr="0059507B" w:rsidRDefault="0059507B" w:rsidP="004330C1">
            <w:pPr>
              <w:pStyle w:val="a1"/>
              <w:numPr>
                <w:ilvl w:val="4"/>
                <w:numId w:val="20"/>
              </w:numPr>
              <w:tabs>
                <w:tab w:val="clear" w:pos="1134"/>
                <w:tab w:val="num" w:pos="353"/>
              </w:tabs>
              <w:spacing w:line="240" w:lineRule="auto"/>
              <w:ind w:left="0" w:right="113" w:firstLine="0"/>
              <w:rPr>
                <w:sz w:val="24"/>
                <w:szCs w:val="24"/>
              </w:rPr>
            </w:pPr>
            <w:r w:rsidRPr="0059507B">
              <w:rPr>
                <w:sz w:val="24"/>
                <w:szCs w:val="24"/>
              </w:rPr>
              <w:t>Назначение платежа: Обеспечение заявки о подаче Предложения ___________________ (указывается наименование участника процедуры закупки, наименование запроса предложений, номер и предмет лота), НДС не облагается.</w:t>
            </w:r>
          </w:p>
          <w:p w:rsidR="0059507B" w:rsidRPr="0059507B" w:rsidRDefault="0059507B" w:rsidP="0059507B">
            <w:pPr>
              <w:pStyle w:val="a1"/>
              <w:numPr>
                <w:ilvl w:val="0"/>
                <w:numId w:val="0"/>
              </w:numPr>
              <w:tabs>
                <w:tab w:val="left" w:pos="709"/>
              </w:tabs>
              <w:spacing w:line="240" w:lineRule="auto"/>
              <w:ind w:right="113"/>
              <w:rPr>
                <w:b/>
                <w:bCs w:val="0"/>
                <w:i/>
                <w:sz w:val="24"/>
                <w:szCs w:val="24"/>
                <w:shd w:val="clear" w:color="auto" w:fill="FDE9D9"/>
              </w:rPr>
            </w:pPr>
            <w:r w:rsidRPr="0059507B">
              <w:rPr>
                <w:sz w:val="24"/>
                <w:szCs w:val="24"/>
              </w:rPr>
              <w:t>Обеспечение заявки о подаче Предложения в отношении каждого лота, на который участник процедуры закупки подает заявку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 в отношении каждого лота.</w:t>
            </w:r>
          </w:p>
        </w:tc>
      </w:tr>
      <w:tr w:rsidR="0059507B" w:rsidRPr="0059507B" w:rsidTr="0059507B">
        <w:trPr>
          <w:trHeight w:val="709"/>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rPr>
                <w:szCs w:val="24"/>
              </w:rPr>
            </w:pPr>
            <w:r w:rsidRPr="0059507B">
              <w:rPr>
                <w:szCs w:val="24"/>
              </w:rPr>
              <w:t>Требования, предъявляемые к участникам процедуры закупки</w:t>
            </w:r>
            <w:r w:rsidRPr="0059507B">
              <w:rPr>
                <w:b/>
                <w:i/>
                <w:szCs w:val="24"/>
              </w:rPr>
              <w:t xml:space="preserve">/ </w:t>
            </w:r>
            <w:r w:rsidRPr="0059507B">
              <w:rPr>
                <w:szCs w:val="24"/>
              </w:rPr>
              <w:t xml:space="preserve">субподрядчикам/ соисполнителям в объеме поставляемого товара, выполняемых работ / оказываемых услуг </w:t>
            </w:r>
          </w:p>
        </w:tc>
        <w:tc>
          <w:tcPr>
            <w:tcW w:w="6521" w:type="dxa"/>
            <w:hideMark/>
          </w:tcPr>
          <w:p w:rsidR="0059507B" w:rsidRPr="0059507B" w:rsidRDefault="0059507B" w:rsidP="0059507B">
            <w:pPr>
              <w:pStyle w:val="ab"/>
              <w:spacing w:line="23" w:lineRule="atLeast"/>
              <w:jc w:val="both"/>
            </w:pPr>
            <w:r w:rsidRPr="0059507B">
              <w:t xml:space="preserve">Требования, предъявляемые к участникам процедуры закупки/ субподрядчикам/ соисполнителям в объеме поставляемого товара/ выполняемых работ /оказываемых услуг по Лоту №1: </w:t>
            </w:r>
          </w:p>
          <w:p w:rsidR="0059507B" w:rsidRPr="0059507B" w:rsidRDefault="0059507B" w:rsidP="0059507B">
            <w:pPr>
              <w:pStyle w:val="ab"/>
              <w:spacing w:line="23" w:lineRule="atLeast"/>
              <w:jc w:val="both"/>
            </w:pPr>
            <w:r w:rsidRPr="0059507B">
              <w:t>13.1.Л</w:t>
            </w:r>
            <w:proofErr w:type="gramStart"/>
            <w:r w:rsidRPr="0059507B">
              <w:t>1</w:t>
            </w:r>
            <w:proofErr w:type="gramEnd"/>
            <w:r w:rsidRPr="0059507B">
              <w:t xml:space="preserve">. Требования к участникам процедуры закупки: </w:t>
            </w:r>
          </w:p>
          <w:p w:rsidR="0059507B" w:rsidRPr="0059507B" w:rsidRDefault="0059507B" w:rsidP="0059507B">
            <w:pPr>
              <w:pStyle w:val="ab"/>
              <w:spacing w:line="23" w:lineRule="atLeast"/>
              <w:jc w:val="both"/>
            </w:pPr>
            <w:r w:rsidRPr="0059507B">
              <w:t>13.1.1.Л</w:t>
            </w:r>
            <w:proofErr w:type="gramStart"/>
            <w:r w:rsidRPr="0059507B">
              <w:t>1</w:t>
            </w:r>
            <w:proofErr w:type="gramEnd"/>
            <w:r w:rsidRPr="0059507B">
              <w:t xml:space="preserve">. должен отвечать требованиям, указанным в пункте 3.1 настоящей закупочной документации; </w:t>
            </w:r>
          </w:p>
          <w:p w:rsidR="0059507B" w:rsidRPr="0059507B" w:rsidRDefault="0059507B" w:rsidP="0059507B">
            <w:pPr>
              <w:pStyle w:val="ab"/>
              <w:spacing w:line="23" w:lineRule="atLeast"/>
              <w:jc w:val="both"/>
            </w:pPr>
            <w:r w:rsidRPr="0059507B">
              <w:t>13.1.2.Л</w:t>
            </w:r>
            <w:proofErr w:type="gramStart"/>
            <w:r w:rsidRPr="0059507B">
              <w:t>1</w:t>
            </w:r>
            <w:proofErr w:type="gramEnd"/>
            <w:r w:rsidRPr="0059507B">
              <w:t xml:space="preserve">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59507B" w:rsidRPr="0059507B" w:rsidRDefault="0059507B" w:rsidP="004330C1">
            <w:pPr>
              <w:numPr>
                <w:ilvl w:val="0"/>
                <w:numId w:val="26"/>
              </w:numPr>
              <w:spacing w:before="100" w:beforeAutospacing="1" w:after="100" w:afterAutospacing="1" w:line="23" w:lineRule="atLeast"/>
              <w:jc w:val="both"/>
              <w:rPr>
                <w:szCs w:val="24"/>
              </w:rPr>
            </w:pPr>
            <w:r w:rsidRPr="0059507B">
              <w:rPr>
                <w:szCs w:val="24"/>
              </w:rPr>
              <w:t xml:space="preserve">сертификаты, лицензии на реализацию Продавцом поставляемой продукции. </w:t>
            </w:r>
          </w:p>
          <w:p w:rsidR="0059507B" w:rsidRPr="0059507B" w:rsidRDefault="0059507B" w:rsidP="0059507B">
            <w:pPr>
              <w:pStyle w:val="ab"/>
              <w:spacing w:line="23" w:lineRule="atLeast"/>
              <w:jc w:val="both"/>
            </w:pPr>
            <w:r w:rsidRPr="0059507B">
              <w:t>13.1.3.Л</w:t>
            </w:r>
            <w:proofErr w:type="gramStart"/>
            <w:r w:rsidRPr="0059507B">
              <w:t>1</w:t>
            </w:r>
            <w:proofErr w:type="gramEnd"/>
            <w:r w:rsidRPr="0059507B">
              <w:t xml:space="preserve"> Наличие оборота за последний завершенный период </w:t>
            </w:r>
          </w:p>
          <w:p w:rsidR="0059507B" w:rsidRPr="0059507B" w:rsidRDefault="0059507B" w:rsidP="0059507B">
            <w:pPr>
              <w:pStyle w:val="ab"/>
              <w:spacing w:line="23" w:lineRule="atLeast"/>
              <w:jc w:val="both"/>
            </w:pPr>
            <w:r w:rsidRPr="0059507B">
              <w:lastRenderedPageBreak/>
              <w:t>13.1.4.Л</w:t>
            </w:r>
            <w:proofErr w:type="gramStart"/>
            <w:r w:rsidRPr="0059507B">
              <w:t>1</w:t>
            </w:r>
            <w:proofErr w:type="gramEnd"/>
            <w:r w:rsidRPr="0059507B">
              <w:t xml:space="preserve"> Наличие опыта выполнения договоров </w:t>
            </w:r>
          </w:p>
          <w:p w:rsidR="0059507B" w:rsidRPr="0059507B" w:rsidRDefault="0059507B" w:rsidP="0059507B">
            <w:pPr>
              <w:pStyle w:val="ab"/>
              <w:spacing w:line="23" w:lineRule="atLeast"/>
              <w:jc w:val="both"/>
            </w:pPr>
            <w:r w:rsidRPr="0059507B">
              <w:t>13.1.5.Л</w:t>
            </w:r>
            <w:proofErr w:type="gramStart"/>
            <w:r w:rsidRPr="0059507B">
              <w:t>1</w:t>
            </w:r>
            <w:proofErr w:type="gramEnd"/>
            <w:r w:rsidRPr="0059507B">
              <w:t xml:space="preserve"> Отсутствие вступивших в законную силу судебных решений </w:t>
            </w:r>
          </w:p>
          <w:p w:rsidR="0059507B" w:rsidRPr="0059507B" w:rsidRDefault="0059507B" w:rsidP="0059507B">
            <w:pPr>
              <w:pStyle w:val="ab"/>
              <w:spacing w:line="23" w:lineRule="atLeast"/>
              <w:jc w:val="both"/>
            </w:pPr>
            <w:r w:rsidRPr="0059507B">
              <w:t xml:space="preserve">Требования, предъявляемые к участникам процедуры закупки/ субподрядчикам/ соисполнителям в объеме поставляемого товара/ выполняемых работ /оказываемых услуг по Лоту №2: </w:t>
            </w:r>
          </w:p>
          <w:p w:rsidR="0059507B" w:rsidRPr="0059507B" w:rsidRDefault="0059507B" w:rsidP="0059507B">
            <w:pPr>
              <w:pStyle w:val="ab"/>
              <w:spacing w:line="23" w:lineRule="atLeast"/>
              <w:jc w:val="both"/>
            </w:pPr>
            <w:r w:rsidRPr="0059507B">
              <w:t>13.1.Л</w:t>
            </w:r>
            <w:proofErr w:type="gramStart"/>
            <w:r w:rsidRPr="0059507B">
              <w:t>2</w:t>
            </w:r>
            <w:proofErr w:type="gramEnd"/>
            <w:r w:rsidRPr="0059507B">
              <w:t xml:space="preserve">. Требования к участникам процедуры закупки: </w:t>
            </w:r>
          </w:p>
          <w:p w:rsidR="0059507B" w:rsidRPr="0059507B" w:rsidRDefault="0059507B" w:rsidP="0059507B">
            <w:pPr>
              <w:pStyle w:val="ab"/>
              <w:spacing w:line="23" w:lineRule="atLeast"/>
              <w:jc w:val="both"/>
            </w:pPr>
            <w:r w:rsidRPr="0059507B">
              <w:t>13.1.1.Л</w:t>
            </w:r>
            <w:proofErr w:type="gramStart"/>
            <w:r w:rsidRPr="0059507B">
              <w:t>2</w:t>
            </w:r>
            <w:proofErr w:type="gramEnd"/>
            <w:r w:rsidRPr="0059507B">
              <w:t xml:space="preserve">. должен отвечать требованиям, указанным в пункте 3.1 настоящей закупочной документации; </w:t>
            </w:r>
          </w:p>
          <w:p w:rsidR="0059507B" w:rsidRPr="0059507B" w:rsidRDefault="0059507B" w:rsidP="0059507B">
            <w:pPr>
              <w:pStyle w:val="ab"/>
              <w:spacing w:line="23" w:lineRule="atLeast"/>
              <w:jc w:val="both"/>
            </w:pPr>
            <w:r w:rsidRPr="0059507B">
              <w:t>13.1.2.Л</w:t>
            </w:r>
            <w:proofErr w:type="gramStart"/>
            <w:r w:rsidRPr="0059507B">
              <w:t>2</w:t>
            </w:r>
            <w:proofErr w:type="gramEnd"/>
            <w:r w:rsidRPr="0059507B">
              <w:t xml:space="preserve"> Наличие оборота за последний завершенный период </w:t>
            </w:r>
          </w:p>
          <w:p w:rsidR="0059507B" w:rsidRPr="0059507B" w:rsidRDefault="0059507B" w:rsidP="0059507B">
            <w:pPr>
              <w:pStyle w:val="ab"/>
              <w:spacing w:line="23" w:lineRule="atLeast"/>
              <w:jc w:val="both"/>
            </w:pPr>
            <w:r w:rsidRPr="0059507B">
              <w:t>13.1.3.Л</w:t>
            </w:r>
            <w:proofErr w:type="gramStart"/>
            <w:r w:rsidRPr="0059507B">
              <w:t>2</w:t>
            </w:r>
            <w:proofErr w:type="gramEnd"/>
            <w:r w:rsidRPr="0059507B">
              <w:t xml:space="preserve"> Наличие опыта выполнения договоров </w:t>
            </w:r>
          </w:p>
          <w:p w:rsidR="0059507B" w:rsidRPr="0059507B" w:rsidRDefault="0059507B" w:rsidP="0059507B">
            <w:pPr>
              <w:pStyle w:val="ab"/>
              <w:spacing w:line="23" w:lineRule="atLeast"/>
              <w:jc w:val="both"/>
            </w:pPr>
            <w:r w:rsidRPr="0059507B">
              <w:t>13.1.4.Л</w:t>
            </w:r>
            <w:proofErr w:type="gramStart"/>
            <w:r w:rsidRPr="0059507B">
              <w:t>2</w:t>
            </w:r>
            <w:proofErr w:type="gramEnd"/>
            <w:r w:rsidRPr="0059507B">
              <w:t xml:space="preserve"> Отсутствие вступивших в законную силу судебных решений </w:t>
            </w:r>
          </w:p>
          <w:p w:rsidR="0059507B" w:rsidRPr="0059507B" w:rsidRDefault="0059507B" w:rsidP="0059507B">
            <w:pPr>
              <w:pStyle w:val="ab"/>
              <w:spacing w:line="23" w:lineRule="atLeast"/>
              <w:jc w:val="both"/>
            </w:pPr>
          </w:p>
        </w:tc>
      </w:tr>
      <w:tr w:rsidR="0059507B" w:rsidRPr="0059507B" w:rsidTr="0059507B">
        <w:trPr>
          <w:trHeight w:val="709"/>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zCs w:val="24"/>
              </w:rPr>
            </w:pPr>
            <w:r w:rsidRPr="0059507B">
              <w:rPr>
                <w:szCs w:val="24"/>
              </w:rPr>
              <w:t>Предельный показатель достаточности обладания финансовыми ресурсами</w:t>
            </w:r>
          </w:p>
        </w:tc>
        <w:tc>
          <w:tcPr>
            <w:tcW w:w="6521" w:type="dxa"/>
            <w:hideMark/>
          </w:tcPr>
          <w:p w:rsidR="0059507B" w:rsidRPr="0059507B" w:rsidRDefault="0059507B" w:rsidP="0059507B">
            <w:pPr>
              <w:spacing w:line="23" w:lineRule="atLeast"/>
              <w:jc w:val="both"/>
              <w:rPr>
                <w:bCs/>
                <w:snapToGrid w:val="0"/>
                <w:szCs w:val="24"/>
              </w:rPr>
            </w:pPr>
            <w:r w:rsidRPr="0059507B">
              <w:rPr>
                <w:bCs/>
                <w:snapToGrid w:val="0"/>
                <w:szCs w:val="24"/>
              </w:rPr>
              <w:t>Лот №1</w:t>
            </w:r>
            <w:proofErr w:type="gramStart"/>
            <w:r w:rsidRPr="0059507B">
              <w:rPr>
                <w:bCs/>
                <w:snapToGrid w:val="0"/>
                <w:szCs w:val="24"/>
              </w:rPr>
              <w:t xml:space="preserve"> :</w:t>
            </w:r>
            <w:proofErr w:type="gramEnd"/>
          </w:p>
          <w:p w:rsidR="0059507B" w:rsidRPr="0059507B" w:rsidRDefault="0059507B" w:rsidP="0059507B">
            <w:pPr>
              <w:spacing w:line="23" w:lineRule="atLeast"/>
              <w:jc w:val="both"/>
              <w:rPr>
                <w:bCs/>
                <w:snapToGrid w:val="0"/>
                <w:szCs w:val="24"/>
              </w:rPr>
            </w:pPr>
            <w:r w:rsidRPr="0059507B">
              <w:rPr>
                <w:bCs/>
                <w:snapToGrid w:val="0"/>
                <w:szCs w:val="24"/>
              </w:rPr>
              <w:t>не требуется</w:t>
            </w:r>
          </w:p>
          <w:p w:rsidR="0059507B" w:rsidRPr="0059507B" w:rsidRDefault="0059507B" w:rsidP="0059507B">
            <w:pPr>
              <w:spacing w:line="23" w:lineRule="atLeast"/>
              <w:jc w:val="both"/>
              <w:rPr>
                <w:bCs/>
                <w:snapToGrid w:val="0"/>
                <w:szCs w:val="24"/>
              </w:rPr>
            </w:pPr>
            <w:r w:rsidRPr="0059507B">
              <w:rPr>
                <w:bCs/>
                <w:snapToGrid w:val="0"/>
                <w:szCs w:val="24"/>
              </w:rPr>
              <w:t>Лот №2</w:t>
            </w:r>
            <w:proofErr w:type="gramStart"/>
            <w:r w:rsidRPr="0059507B">
              <w:rPr>
                <w:bCs/>
                <w:snapToGrid w:val="0"/>
                <w:szCs w:val="24"/>
              </w:rPr>
              <w:t xml:space="preserve"> :</w:t>
            </w:r>
            <w:proofErr w:type="gramEnd"/>
          </w:p>
          <w:p w:rsidR="0059507B" w:rsidRPr="0059507B" w:rsidRDefault="0059507B" w:rsidP="0059507B">
            <w:pPr>
              <w:spacing w:line="23" w:lineRule="atLeast"/>
              <w:jc w:val="both"/>
              <w:rPr>
                <w:bCs/>
                <w:snapToGrid w:val="0"/>
                <w:szCs w:val="24"/>
              </w:rPr>
            </w:pPr>
            <w:r w:rsidRPr="0059507B">
              <w:rPr>
                <w:bCs/>
                <w:snapToGrid w:val="0"/>
                <w:szCs w:val="24"/>
              </w:rPr>
              <w:t>не требуется</w:t>
            </w:r>
          </w:p>
          <w:p w:rsidR="0059507B" w:rsidRPr="0059507B" w:rsidRDefault="0059507B" w:rsidP="0059507B">
            <w:pPr>
              <w:pStyle w:val="ab"/>
              <w:spacing w:line="23" w:lineRule="atLeast"/>
              <w:jc w:val="both"/>
              <w:rPr>
                <w:color w:val="808080"/>
              </w:rPr>
            </w:pPr>
          </w:p>
        </w:tc>
      </w:tr>
      <w:tr w:rsidR="0059507B" w:rsidRPr="0059507B" w:rsidTr="0059507B">
        <w:trPr>
          <w:trHeight w:val="709"/>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zCs w:val="24"/>
              </w:rPr>
            </w:pPr>
            <w:r w:rsidRPr="0059507B">
              <w:rPr>
                <w:szCs w:val="24"/>
              </w:rPr>
              <w:t xml:space="preserve">Требования к продукции </w:t>
            </w:r>
          </w:p>
        </w:tc>
        <w:tc>
          <w:tcPr>
            <w:tcW w:w="6521" w:type="dxa"/>
          </w:tcPr>
          <w:p w:rsidR="0059507B" w:rsidRPr="0059507B" w:rsidRDefault="0059507B" w:rsidP="0059507B">
            <w:pPr>
              <w:tabs>
                <w:tab w:val="left" w:pos="495"/>
                <w:tab w:val="left" w:pos="5657"/>
              </w:tabs>
              <w:ind w:left="68" w:right="113"/>
              <w:jc w:val="both"/>
              <w:rPr>
                <w:szCs w:val="24"/>
              </w:rPr>
            </w:pPr>
            <w:r w:rsidRPr="0059507B">
              <w:rPr>
                <w:szCs w:val="24"/>
              </w:rPr>
              <w:t>Требования к поставляемому товару, выполняемым работам, оказываемым услугам приводятся в томе 2 «Техническая часть».</w:t>
            </w:r>
          </w:p>
          <w:p w:rsidR="0059507B" w:rsidRPr="0059507B" w:rsidRDefault="0059507B" w:rsidP="0059507B">
            <w:pPr>
              <w:spacing w:line="23" w:lineRule="atLeast"/>
              <w:jc w:val="both"/>
              <w:rPr>
                <w:szCs w:val="24"/>
              </w:rPr>
            </w:pPr>
            <w:r w:rsidRPr="0059507B">
              <w:rPr>
                <w:szCs w:val="24"/>
              </w:rPr>
              <w:t>Лот №1</w:t>
            </w:r>
            <w:proofErr w:type="gramStart"/>
            <w:r w:rsidRPr="0059507B">
              <w:rPr>
                <w:szCs w:val="24"/>
              </w:rPr>
              <w:t xml:space="preserve"> :</w:t>
            </w:r>
            <w:proofErr w:type="gramEnd"/>
          </w:p>
          <w:p w:rsidR="0059507B" w:rsidRPr="0059507B" w:rsidRDefault="0059507B" w:rsidP="0059507B">
            <w:pPr>
              <w:spacing w:line="23" w:lineRule="atLeast"/>
              <w:jc w:val="both"/>
              <w:rPr>
                <w:szCs w:val="24"/>
              </w:rPr>
            </w:pPr>
            <w:r w:rsidRPr="0059507B">
              <w:rPr>
                <w:szCs w:val="24"/>
              </w:rPr>
              <w:t>не требуется</w:t>
            </w:r>
          </w:p>
          <w:p w:rsidR="0059507B" w:rsidRPr="0059507B" w:rsidRDefault="0059507B" w:rsidP="0059507B">
            <w:pPr>
              <w:jc w:val="both"/>
              <w:rPr>
                <w:szCs w:val="24"/>
              </w:rPr>
            </w:pPr>
            <w:r w:rsidRPr="0059507B">
              <w:rPr>
                <w:szCs w:val="24"/>
              </w:rPr>
              <w:t xml:space="preserve">Лот №2: </w:t>
            </w:r>
          </w:p>
          <w:p w:rsidR="0059507B" w:rsidRPr="0059507B" w:rsidRDefault="0059507B" w:rsidP="0059507B">
            <w:pPr>
              <w:pStyle w:val="ab"/>
              <w:spacing w:line="23" w:lineRule="atLeast"/>
              <w:jc w:val="both"/>
            </w:pPr>
            <w:r w:rsidRPr="0059507B">
              <w:t xml:space="preserve">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w:t>
            </w:r>
          </w:p>
          <w:p w:rsidR="0059507B" w:rsidRPr="0059507B" w:rsidRDefault="0059507B" w:rsidP="0059507B">
            <w:pPr>
              <w:pStyle w:val="ab"/>
              <w:spacing w:line="23" w:lineRule="atLeast"/>
              <w:jc w:val="both"/>
            </w:pPr>
            <w:r w:rsidRPr="0059507B">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59507B" w:rsidRPr="0059507B" w:rsidRDefault="0059507B" w:rsidP="0059507B">
            <w:pPr>
              <w:pStyle w:val="ab"/>
              <w:spacing w:line="23" w:lineRule="atLeast"/>
              <w:jc w:val="both"/>
            </w:pPr>
            <w:r w:rsidRPr="0059507B">
              <w:t xml:space="preserve">Участник процедуры закупки должен принять во внимание, что ссылки в закупочной документации на конкретный тип </w:t>
            </w:r>
            <w:r w:rsidRPr="0059507B">
              <w:lastRenderedPageBreak/>
              <w:t xml:space="preserve">продукции, производителя, носят лишь рекомендательный, а не обязательный характер. Участник процедуры закупки может представить в своей заявке на участие в процедуре закупке иные типы продукции (аналоги),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 </w:t>
            </w:r>
          </w:p>
          <w:p w:rsidR="0059507B" w:rsidRPr="0059507B" w:rsidRDefault="0059507B" w:rsidP="0059507B">
            <w:pPr>
              <w:tabs>
                <w:tab w:val="left" w:pos="495"/>
                <w:tab w:val="left" w:pos="5657"/>
              </w:tabs>
              <w:ind w:right="113" w:firstLine="709"/>
              <w:jc w:val="both"/>
              <w:rPr>
                <w:szCs w:val="24"/>
              </w:rPr>
            </w:pPr>
          </w:p>
        </w:tc>
      </w:tr>
      <w:tr w:rsidR="0059507B" w:rsidRPr="0059507B" w:rsidTr="0059507B">
        <w:trPr>
          <w:trHeight w:val="464"/>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zCs w:val="24"/>
              </w:rPr>
            </w:pPr>
            <w:r w:rsidRPr="0059507B">
              <w:rPr>
                <w:szCs w:val="24"/>
              </w:rPr>
              <w:t xml:space="preserve">Документы, включаемые участником процедуры закупки в состав Предложения </w:t>
            </w:r>
          </w:p>
        </w:tc>
        <w:tc>
          <w:tcPr>
            <w:tcW w:w="6521" w:type="dxa"/>
            <w:hideMark/>
          </w:tcPr>
          <w:p w:rsidR="0059507B" w:rsidRPr="0059507B" w:rsidRDefault="0059507B" w:rsidP="0059507B">
            <w:pPr>
              <w:pStyle w:val="ab"/>
              <w:spacing w:line="23" w:lineRule="atLeast"/>
              <w:jc w:val="both"/>
            </w:pPr>
            <w:r w:rsidRPr="0059507B">
              <w:t xml:space="preserve">Документы, включаемые в состав заявки на участие по Лоту №1: </w:t>
            </w:r>
          </w:p>
          <w:p w:rsidR="0059507B" w:rsidRPr="0059507B" w:rsidRDefault="0059507B" w:rsidP="0059507B">
            <w:pPr>
              <w:pStyle w:val="ab"/>
              <w:spacing w:line="23" w:lineRule="atLeast"/>
              <w:jc w:val="both"/>
            </w:pPr>
            <w:r w:rsidRPr="0059507B">
              <w:t>16.1.Л</w:t>
            </w:r>
            <w:proofErr w:type="gramStart"/>
            <w:r w:rsidRPr="0059507B">
              <w:t>1</w:t>
            </w:r>
            <w:proofErr w:type="gramEnd"/>
            <w:r w:rsidRPr="0059507B">
              <w:t xml:space="preserve">. Документы, подтверждающие соответствие требованиям, предъявляемым участникам процедуры </w:t>
            </w:r>
            <w:proofErr w:type="gramStart"/>
            <w:r w:rsidRPr="0059507B">
              <w:t>закупки</w:t>
            </w:r>
            <w:proofErr w:type="gramEnd"/>
            <w:r w:rsidRPr="0059507B">
              <w:t xml:space="preserve">/ привлекаемым субподрядчикам/ соисполнителям, при предъявлении к ним соответствующих требований: </w:t>
            </w:r>
          </w:p>
          <w:p w:rsidR="0059507B" w:rsidRPr="0059507B" w:rsidRDefault="0059507B" w:rsidP="0059507B">
            <w:pPr>
              <w:pStyle w:val="ab"/>
              <w:spacing w:line="23" w:lineRule="atLeast"/>
              <w:jc w:val="both"/>
            </w:pPr>
            <w:r w:rsidRPr="0059507B">
              <w:t>16.1.1.Л</w:t>
            </w:r>
            <w:proofErr w:type="gramStart"/>
            <w:r w:rsidRPr="0059507B">
              <w:t>1</w:t>
            </w:r>
            <w:proofErr w:type="gramEnd"/>
            <w:r w:rsidRPr="0059507B">
              <w:t xml:space="preserve"> документы, указанные в пункте 3.2 настоящей документации; </w:t>
            </w:r>
          </w:p>
          <w:p w:rsidR="0059507B" w:rsidRPr="0059507B" w:rsidRDefault="0059507B" w:rsidP="0059507B">
            <w:pPr>
              <w:pStyle w:val="ab"/>
              <w:spacing w:line="23" w:lineRule="atLeast"/>
              <w:jc w:val="both"/>
            </w:pPr>
            <w:r w:rsidRPr="0059507B">
              <w:t>16.2.Л</w:t>
            </w:r>
            <w:proofErr w:type="gramStart"/>
            <w:r w:rsidRPr="0059507B">
              <w:t>1</w:t>
            </w:r>
            <w:proofErr w:type="gramEnd"/>
            <w:r w:rsidRPr="0059507B">
              <w:t>. Документы, подтверждающие соответствие требованиям, предъявляемым участникам процедуры закупки:</w:t>
            </w:r>
          </w:p>
          <w:p w:rsidR="0059507B" w:rsidRPr="0059507B" w:rsidRDefault="0059507B" w:rsidP="0059507B">
            <w:pPr>
              <w:spacing w:line="23" w:lineRule="atLeast"/>
              <w:jc w:val="both"/>
              <w:rPr>
                <w:szCs w:val="24"/>
              </w:rPr>
            </w:pPr>
            <w:r w:rsidRPr="0059507B">
              <w:rPr>
                <w:szCs w:val="24"/>
              </w:rPr>
              <w:t>не требуется</w:t>
            </w:r>
          </w:p>
          <w:p w:rsidR="0059507B" w:rsidRPr="0059507B" w:rsidRDefault="0059507B" w:rsidP="0059507B">
            <w:pPr>
              <w:pStyle w:val="ab"/>
              <w:spacing w:line="23" w:lineRule="atLeast"/>
              <w:jc w:val="both"/>
            </w:pPr>
            <w:r w:rsidRPr="0059507B">
              <w:t xml:space="preserve">Документы, включаемые в состав заявки на участие по Лоту №2: </w:t>
            </w:r>
          </w:p>
          <w:p w:rsidR="0059507B" w:rsidRPr="0059507B" w:rsidRDefault="0059507B" w:rsidP="0059507B">
            <w:pPr>
              <w:pStyle w:val="ab"/>
              <w:spacing w:line="23" w:lineRule="atLeast"/>
              <w:jc w:val="both"/>
            </w:pPr>
            <w:r w:rsidRPr="0059507B">
              <w:t>16.1.Л</w:t>
            </w:r>
            <w:proofErr w:type="gramStart"/>
            <w:r w:rsidRPr="0059507B">
              <w:t>2</w:t>
            </w:r>
            <w:proofErr w:type="gramEnd"/>
            <w:r w:rsidRPr="0059507B">
              <w:t xml:space="preserve">. Документы, подтверждающие соответствие требованиям, предъявляемым участникам процедуры </w:t>
            </w:r>
            <w:proofErr w:type="gramStart"/>
            <w:r w:rsidRPr="0059507B">
              <w:t>закупки</w:t>
            </w:r>
            <w:proofErr w:type="gramEnd"/>
            <w:r w:rsidRPr="0059507B">
              <w:t xml:space="preserve">/ привлекаемым субподрядчикам/ соисполнителям, при предъявлении к ним соответствующих требований: </w:t>
            </w:r>
          </w:p>
          <w:p w:rsidR="0059507B" w:rsidRPr="0059507B" w:rsidRDefault="0059507B" w:rsidP="0059507B">
            <w:pPr>
              <w:pStyle w:val="ab"/>
              <w:spacing w:line="23" w:lineRule="atLeast"/>
              <w:jc w:val="both"/>
            </w:pPr>
            <w:r w:rsidRPr="0059507B">
              <w:t>16.1.1.Л</w:t>
            </w:r>
            <w:proofErr w:type="gramStart"/>
            <w:r w:rsidRPr="0059507B">
              <w:t>2</w:t>
            </w:r>
            <w:proofErr w:type="gramEnd"/>
            <w:r w:rsidRPr="0059507B">
              <w:t xml:space="preserve"> документы, указанные в пункте 3.2 настоящей документации; </w:t>
            </w:r>
          </w:p>
          <w:p w:rsidR="0059507B" w:rsidRPr="0059507B" w:rsidRDefault="0059507B" w:rsidP="0059507B">
            <w:pPr>
              <w:pStyle w:val="ab"/>
              <w:spacing w:line="23" w:lineRule="atLeast"/>
              <w:jc w:val="both"/>
            </w:pPr>
            <w:r w:rsidRPr="0059507B">
              <w:t>16.2.Л</w:t>
            </w:r>
            <w:proofErr w:type="gramStart"/>
            <w:r w:rsidRPr="0059507B">
              <w:t>2</w:t>
            </w:r>
            <w:proofErr w:type="gramEnd"/>
            <w:r w:rsidRPr="0059507B">
              <w:t>. Документы, подтверждающие соответствие требованиям, предъявляемым участникам процедуры закупки:</w:t>
            </w:r>
          </w:p>
          <w:p w:rsidR="0059507B" w:rsidRPr="0059507B" w:rsidRDefault="0059507B" w:rsidP="0059507B">
            <w:pPr>
              <w:spacing w:line="23" w:lineRule="atLeast"/>
              <w:jc w:val="both"/>
              <w:rPr>
                <w:szCs w:val="24"/>
              </w:rPr>
            </w:pPr>
            <w:r w:rsidRPr="0059507B">
              <w:rPr>
                <w:szCs w:val="24"/>
              </w:rPr>
              <w:t>не требуется</w:t>
            </w:r>
          </w:p>
          <w:p w:rsidR="0059507B" w:rsidRPr="0059507B" w:rsidRDefault="0059507B" w:rsidP="0059507B">
            <w:pPr>
              <w:widowControl w:val="0"/>
              <w:tabs>
                <w:tab w:val="left" w:pos="648"/>
              </w:tabs>
              <w:adjustRightInd w:val="0"/>
              <w:ind w:right="113"/>
              <w:jc w:val="both"/>
              <w:textAlignment w:val="baseline"/>
              <w:rPr>
                <w:szCs w:val="24"/>
              </w:rPr>
            </w:pPr>
            <w:r w:rsidRPr="0059507B">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59507B" w:rsidRPr="0059507B" w:rsidRDefault="0059507B" w:rsidP="0059507B">
            <w:pPr>
              <w:widowControl w:val="0"/>
              <w:tabs>
                <w:tab w:val="left" w:pos="648"/>
              </w:tabs>
              <w:adjustRightInd w:val="0"/>
              <w:ind w:right="113"/>
              <w:jc w:val="both"/>
              <w:textAlignment w:val="baseline"/>
              <w:rPr>
                <w:szCs w:val="24"/>
              </w:rPr>
            </w:pPr>
            <w:r w:rsidRPr="0059507B">
              <w:rPr>
                <w:szCs w:val="24"/>
              </w:rPr>
              <w:t xml:space="preserve">Все указанные документы прилагаются участником процедуры закупки к Предложению. </w:t>
            </w:r>
          </w:p>
        </w:tc>
      </w:tr>
      <w:tr w:rsidR="0059507B" w:rsidRPr="0059507B" w:rsidTr="0059507B">
        <w:trPr>
          <w:trHeight w:val="979"/>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zCs w:val="24"/>
              </w:rPr>
            </w:pPr>
            <w:r w:rsidRPr="0059507B">
              <w:rPr>
                <w:szCs w:val="24"/>
              </w:rPr>
              <w:t>Состав Предложения и порядок размещения документов в составе Предложения</w:t>
            </w:r>
          </w:p>
        </w:tc>
        <w:tc>
          <w:tcPr>
            <w:tcW w:w="6521" w:type="dxa"/>
            <w:hideMark/>
          </w:tcPr>
          <w:p w:rsidR="0059507B" w:rsidRPr="0059507B" w:rsidRDefault="0059507B" w:rsidP="0059507B">
            <w:pPr>
              <w:pStyle w:val="ab"/>
              <w:spacing w:line="23" w:lineRule="atLeast"/>
              <w:jc w:val="both"/>
            </w:pPr>
            <w:r w:rsidRPr="0059507B">
              <w:t xml:space="preserve">Состав заявки на участие в запросе предложений и порядок размещения документов в составе заявки на участие в запросе предложений по лоту №1,2: </w:t>
            </w:r>
          </w:p>
          <w:p w:rsidR="0059507B" w:rsidRPr="0059507B" w:rsidRDefault="0059507B" w:rsidP="0059507B">
            <w:pPr>
              <w:spacing w:line="23" w:lineRule="atLeast"/>
              <w:jc w:val="both"/>
              <w:rPr>
                <w:szCs w:val="24"/>
              </w:rPr>
            </w:pPr>
            <w:r w:rsidRPr="0059507B">
              <w:rPr>
                <w:szCs w:val="24"/>
              </w:rPr>
              <w:t>1.Л</w:t>
            </w:r>
            <w:proofErr w:type="gramStart"/>
            <w:r w:rsidRPr="0059507B">
              <w:rPr>
                <w:szCs w:val="24"/>
              </w:rPr>
              <w:t>1</w:t>
            </w:r>
            <w:proofErr w:type="gramEnd"/>
            <w:r w:rsidRPr="0059507B">
              <w:rPr>
                <w:szCs w:val="24"/>
              </w:rPr>
              <w:t xml:space="preserve">,2 Заявка на участие в закупочной процедуре; </w:t>
            </w:r>
          </w:p>
          <w:p w:rsidR="0059507B" w:rsidRPr="0059507B" w:rsidRDefault="0059507B" w:rsidP="0059507B">
            <w:pPr>
              <w:spacing w:line="23" w:lineRule="atLeast"/>
              <w:jc w:val="both"/>
              <w:rPr>
                <w:szCs w:val="24"/>
              </w:rPr>
            </w:pPr>
            <w:r w:rsidRPr="0059507B">
              <w:rPr>
                <w:szCs w:val="24"/>
              </w:rPr>
              <w:t>2.Л</w:t>
            </w:r>
            <w:proofErr w:type="gramStart"/>
            <w:r w:rsidRPr="0059507B">
              <w:rPr>
                <w:szCs w:val="24"/>
              </w:rPr>
              <w:t>1</w:t>
            </w:r>
            <w:proofErr w:type="gramEnd"/>
            <w:r w:rsidRPr="0059507B">
              <w:rPr>
                <w:szCs w:val="24"/>
              </w:rPr>
              <w:t xml:space="preserve">,2 Анкета участника процедуры закупки; </w:t>
            </w:r>
          </w:p>
          <w:p w:rsidR="0059507B" w:rsidRPr="0059507B" w:rsidRDefault="0059507B" w:rsidP="0059507B">
            <w:pPr>
              <w:spacing w:line="23" w:lineRule="atLeast"/>
              <w:jc w:val="both"/>
              <w:rPr>
                <w:szCs w:val="24"/>
              </w:rPr>
            </w:pPr>
            <w:r w:rsidRPr="0059507B">
              <w:rPr>
                <w:szCs w:val="24"/>
              </w:rPr>
              <w:t>3.Л</w:t>
            </w:r>
            <w:proofErr w:type="gramStart"/>
            <w:r w:rsidRPr="0059507B">
              <w:rPr>
                <w:szCs w:val="24"/>
              </w:rPr>
              <w:t>1</w:t>
            </w:r>
            <w:proofErr w:type="gramEnd"/>
            <w:r w:rsidRPr="0059507B">
              <w:rPr>
                <w:szCs w:val="24"/>
              </w:rPr>
              <w:t xml:space="preserve">,2 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на участие в конкурсе; </w:t>
            </w:r>
          </w:p>
          <w:p w:rsidR="0059507B" w:rsidRPr="0059507B" w:rsidRDefault="0059507B" w:rsidP="0059507B">
            <w:pPr>
              <w:spacing w:line="23" w:lineRule="atLeast"/>
              <w:jc w:val="both"/>
              <w:rPr>
                <w:szCs w:val="24"/>
              </w:rPr>
            </w:pPr>
            <w:r w:rsidRPr="0059507B">
              <w:rPr>
                <w:szCs w:val="24"/>
              </w:rPr>
              <w:t>4.Л</w:t>
            </w:r>
            <w:proofErr w:type="gramStart"/>
            <w:r w:rsidRPr="0059507B">
              <w:rPr>
                <w:szCs w:val="24"/>
              </w:rPr>
              <w:t>1</w:t>
            </w:r>
            <w:proofErr w:type="gramEnd"/>
            <w:r w:rsidRPr="0059507B">
              <w:rPr>
                <w:szCs w:val="24"/>
              </w:rPr>
              <w:t xml:space="preserve">,2 Сводная таблица стоимости поставки, работ и услуг; </w:t>
            </w:r>
          </w:p>
          <w:p w:rsidR="0059507B" w:rsidRPr="0059507B" w:rsidRDefault="0059507B" w:rsidP="0059507B">
            <w:pPr>
              <w:spacing w:line="23" w:lineRule="atLeast"/>
              <w:jc w:val="both"/>
              <w:rPr>
                <w:szCs w:val="24"/>
              </w:rPr>
            </w:pPr>
            <w:r w:rsidRPr="0059507B">
              <w:rPr>
                <w:szCs w:val="24"/>
              </w:rPr>
              <w:t>5.Л</w:t>
            </w:r>
            <w:proofErr w:type="gramStart"/>
            <w:r w:rsidRPr="0059507B">
              <w:rPr>
                <w:szCs w:val="24"/>
              </w:rPr>
              <w:t>1</w:t>
            </w:r>
            <w:proofErr w:type="gramEnd"/>
            <w:r w:rsidRPr="0059507B">
              <w:rPr>
                <w:szCs w:val="24"/>
              </w:rPr>
              <w:t xml:space="preserve">,2 График поставки товара/выполнения работ/оказания услуг; </w:t>
            </w:r>
          </w:p>
          <w:p w:rsidR="0059507B" w:rsidRPr="0059507B" w:rsidRDefault="0059507B" w:rsidP="0059507B">
            <w:pPr>
              <w:spacing w:line="23" w:lineRule="atLeast"/>
              <w:jc w:val="both"/>
              <w:rPr>
                <w:szCs w:val="24"/>
              </w:rPr>
            </w:pPr>
            <w:r w:rsidRPr="0059507B">
              <w:rPr>
                <w:szCs w:val="24"/>
              </w:rPr>
              <w:t>6.Л</w:t>
            </w:r>
            <w:proofErr w:type="gramStart"/>
            <w:r w:rsidRPr="0059507B">
              <w:rPr>
                <w:szCs w:val="24"/>
              </w:rPr>
              <w:t>1</w:t>
            </w:r>
            <w:proofErr w:type="gramEnd"/>
            <w:r w:rsidRPr="0059507B">
              <w:rPr>
                <w:szCs w:val="24"/>
              </w:rPr>
              <w:t xml:space="preserve">,2 График оплаты; </w:t>
            </w:r>
          </w:p>
          <w:p w:rsidR="0059507B" w:rsidRPr="0059507B" w:rsidRDefault="0059507B" w:rsidP="0059507B">
            <w:pPr>
              <w:spacing w:line="23" w:lineRule="atLeast"/>
              <w:jc w:val="both"/>
              <w:rPr>
                <w:szCs w:val="24"/>
              </w:rPr>
            </w:pPr>
            <w:r w:rsidRPr="0059507B">
              <w:rPr>
                <w:szCs w:val="24"/>
              </w:rPr>
              <w:t>7.Л</w:t>
            </w:r>
            <w:proofErr w:type="gramStart"/>
            <w:r w:rsidRPr="0059507B">
              <w:rPr>
                <w:szCs w:val="24"/>
              </w:rPr>
              <w:t>1</w:t>
            </w:r>
            <w:proofErr w:type="gramEnd"/>
            <w:r w:rsidRPr="0059507B">
              <w:rPr>
                <w:szCs w:val="24"/>
              </w:rPr>
              <w:t xml:space="preserve">,2 Справка об опыте выполнения договоров; </w:t>
            </w:r>
          </w:p>
          <w:p w:rsidR="0059507B" w:rsidRPr="0059507B" w:rsidRDefault="0059507B" w:rsidP="0059507B">
            <w:pPr>
              <w:spacing w:line="23" w:lineRule="atLeast"/>
              <w:jc w:val="both"/>
              <w:rPr>
                <w:szCs w:val="24"/>
              </w:rPr>
            </w:pPr>
            <w:r w:rsidRPr="0059507B">
              <w:rPr>
                <w:szCs w:val="24"/>
              </w:rPr>
              <w:t>8.Л</w:t>
            </w:r>
            <w:proofErr w:type="gramStart"/>
            <w:r w:rsidRPr="0059507B">
              <w:rPr>
                <w:szCs w:val="24"/>
              </w:rPr>
              <w:t>1</w:t>
            </w:r>
            <w:proofErr w:type="gramEnd"/>
            <w:r w:rsidRPr="0059507B">
              <w:rPr>
                <w:szCs w:val="24"/>
              </w:rPr>
              <w:t xml:space="preserve">,2 Справка о материально-технических ресурсах; </w:t>
            </w:r>
          </w:p>
          <w:p w:rsidR="0059507B" w:rsidRPr="0059507B" w:rsidRDefault="0059507B" w:rsidP="0059507B">
            <w:pPr>
              <w:spacing w:line="23" w:lineRule="atLeast"/>
              <w:jc w:val="both"/>
              <w:rPr>
                <w:szCs w:val="24"/>
              </w:rPr>
            </w:pPr>
            <w:r w:rsidRPr="0059507B">
              <w:rPr>
                <w:szCs w:val="24"/>
              </w:rPr>
              <w:t>9.Л</w:t>
            </w:r>
            <w:proofErr w:type="gramStart"/>
            <w:r w:rsidRPr="0059507B">
              <w:rPr>
                <w:szCs w:val="24"/>
              </w:rPr>
              <w:t>1</w:t>
            </w:r>
            <w:proofErr w:type="gramEnd"/>
            <w:r w:rsidRPr="0059507B">
              <w:rPr>
                <w:szCs w:val="24"/>
              </w:rPr>
              <w:t xml:space="preserve">,2 Справка о кадровых ресурсах; </w:t>
            </w:r>
          </w:p>
          <w:p w:rsidR="0059507B" w:rsidRPr="0059507B" w:rsidRDefault="0059507B" w:rsidP="0059507B">
            <w:pPr>
              <w:spacing w:line="23" w:lineRule="atLeast"/>
              <w:jc w:val="both"/>
              <w:rPr>
                <w:szCs w:val="24"/>
              </w:rPr>
            </w:pPr>
            <w:r w:rsidRPr="0059507B">
              <w:rPr>
                <w:szCs w:val="24"/>
              </w:rPr>
              <w:t>10.Л</w:t>
            </w:r>
            <w:proofErr w:type="gramStart"/>
            <w:r w:rsidRPr="0059507B">
              <w:rPr>
                <w:szCs w:val="24"/>
              </w:rPr>
              <w:t>1</w:t>
            </w:r>
            <w:proofErr w:type="gramEnd"/>
            <w:r w:rsidRPr="0059507B">
              <w:rPr>
                <w:szCs w:val="24"/>
              </w:rPr>
              <w:t xml:space="preserve">,2 Справка по системе управления охраной труда; </w:t>
            </w:r>
          </w:p>
          <w:p w:rsidR="0059507B" w:rsidRPr="0059507B" w:rsidRDefault="0059507B" w:rsidP="0059507B">
            <w:pPr>
              <w:spacing w:line="23" w:lineRule="atLeast"/>
              <w:jc w:val="both"/>
              <w:rPr>
                <w:szCs w:val="24"/>
              </w:rPr>
            </w:pPr>
            <w:r w:rsidRPr="0059507B">
              <w:rPr>
                <w:szCs w:val="24"/>
              </w:rPr>
              <w:t>11.Л</w:t>
            </w:r>
            <w:proofErr w:type="gramStart"/>
            <w:r w:rsidRPr="0059507B">
              <w:rPr>
                <w:szCs w:val="24"/>
              </w:rPr>
              <w:t>1</w:t>
            </w:r>
            <w:proofErr w:type="gramEnd"/>
            <w:r w:rsidRPr="0059507B">
              <w:rPr>
                <w:szCs w:val="24"/>
              </w:rPr>
              <w:t xml:space="preserve">,2 Данные бухгалтерского учета; </w:t>
            </w:r>
          </w:p>
          <w:p w:rsidR="0059507B" w:rsidRPr="0059507B" w:rsidRDefault="0059507B" w:rsidP="0059507B">
            <w:pPr>
              <w:pStyle w:val="ab"/>
              <w:spacing w:line="23" w:lineRule="atLeast"/>
              <w:jc w:val="both"/>
            </w:pPr>
            <w:r w:rsidRPr="0059507B">
              <w:t>12.Л</w:t>
            </w:r>
            <w:proofErr w:type="gramStart"/>
            <w:r w:rsidRPr="0059507B">
              <w:t>1</w:t>
            </w:r>
            <w:proofErr w:type="gramEnd"/>
            <w:r w:rsidRPr="0059507B">
              <w:t xml:space="preserve">,2 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 </w:t>
            </w:r>
          </w:p>
          <w:p w:rsidR="0059507B" w:rsidRPr="0059507B" w:rsidRDefault="0059507B" w:rsidP="0059507B">
            <w:pPr>
              <w:pStyle w:val="ab"/>
              <w:spacing w:line="23" w:lineRule="atLeast"/>
              <w:jc w:val="both"/>
            </w:pPr>
            <w:r w:rsidRPr="0059507B">
              <w:t>13.Л</w:t>
            </w:r>
            <w:proofErr w:type="gramStart"/>
            <w:r w:rsidRPr="0059507B">
              <w:t>1</w:t>
            </w:r>
            <w:proofErr w:type="gramEnd"/>
            <w:r w:rsidRPr="0059507B">
              <w:t xml:space="preserve">,2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59507B" w:rsidRPr="0059507B" w:rsidRDefault="0059507B" w:rsidP="0059507B">
            <w:pPr>
              <w:pStyle w:val="ab"/>
              <w:spacing w:line="23" w:lineRule="atLeast"/>
              <w:jc w:val="both"/>
            </w:pPr>
            <w:r w:rsidRPr="0059507B">
              <w:t>14.Л</w:t>
            </w:r>
            <w:proofErr w:type="gramStart"/>
            <w:r w:rsidRPr="0059507B">
              <w:t>1</w:t>
            </w:r>
            <w:proofErr w:type="gramEnd"/>
            <w:r w:rsidRPr="0059507B">
              <w:t xml:space="preserve">,2 техническое предложение в соответствии с инструкциями, приведенными в настоящей документации (раздел 7, соответствующая форма; </w:t>
            </w:r>
          </w:p>
          <w:p w:rsidR="0059507B" w:rsidRPr="0059507B" w:rsidRDefault="0059507B" w:rsidP="004330C1">
            <w:pPr>
              <w:numPr>
                <w:ilvl w:val="0"/>
                <w:numId w:val="27"/>
              </w:numPr>
              <w:spacing w:before="100" w:beforeAutospacing="1" w:after="100" w:afterAutospacing="1" w:line="23" w:lineRule="atLeast"/>
              <w:ind w:left="0"/>
              <w:jc w:val="both"/>
              <w:rPr>
                <w:szCs w:val="24"/>
              </w:rPr>
            </w:pPr>
            <w:r w:rsidRPr="0059507B">
              <w:rPr>
                <w:szCs w:val="24"/>
              </w:rPr>
              <w:t xml:space="preserve">документы согласно подпункту 16.1.2 раздела 6 «Информационная карта конкурса»; </w:t>
            </w:r>
          </w:p>
          <w:p w:rsidR="0059507B" w:rsidRPr="0059507B" w:rsidRDefault="0059507B" w:rsidP="0059507B">
            <w:pPr>
              <w:spacing w:line="23" w:lineRule="atLeast"/>
              <w:jc w:val="both"/>
              <w:rPr>
                <w:szCs w:val="24"/>
              </w:rPr>
            </w:pPr>
            <w:r w:rsidRPr="0059507B">
              <w:rPr>
                <w:szCs w:val="24"/>
              </w:rPr>
              <w:t>не требуется</w:t>
            </w:r>
          </w:p>
          <w:p w:rsidR="0059507B" w:rsidRPr="0059507B" w:rsidRDefault="0059507B" w:rsidP="0059507B">
            <w:pPr>
              <w:jc w:val="both"/>
              <w:rPr>
                <w:szCs w:val="24"/>
              </w:rPr>
            </w:pPr>
          </w:p>
        </w:tc>
      </w:tr>
      <w:tr w:rsidR="0059507B" w:rsidRPr="0059507B" w:rsidTr="0059507B">
        <w:trPr>
          <w:trHeight w:val="397"/>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pacing w:val="-6"/>
                <w:szCs w:val="24"/>
              </w:rPr>
            </w:pPr>
            <w:r w:rsidRPr="0059507B">
              <w:rPr>
                <w:szCs w:val="24"/>
              </w:rPr>
              <w:t xml:space="preserve">Привлечение субподрядчиков соисполнителей, </w:t>
            </w:r>
            <w:proofErr w:type="gramStart"/>
            <w:r w:rsidRPr="0059507B">
              <w:rPr>
                <w:szCs w:val="24"/>
              </w:rPr>
              <w:t>минимальный</w:t>
            </w:r>
            <w:proofErr w:type="gramEnd"/>
            <w:r w:rsidRPr="0059507B">
              <w:rPr>
                <w:szCs w:val="24"/>
              </w:rPr>
              <w:t xml:space="preserve"> % от объема поставок, работ/услуг, выше которого требуется представление документов на субподрядчиков/ </w:t>
            </w:r>
            <w:r w:rsidRPr="0059507B">
              <w:rPr>
                <w:szCs w:val="24"/>
              </w:rPr>
              <w:lastRenderedPageBreak/>
              <w:t>соисполнителей</w:t>
            </w:r>
            <w:r w:rsidRPr="0059507B">
              <w:rPr>
                <w:spacing w:val="-6"/>
                <w:szCs w:val="24"/>
              </w:rPr>
              <w:t xml:space="preserve"> </w:t>
            </w:r>
          </w:p>
        </w:tc>
        <w:tc>
          <w:tcPr>
            <w:tcW w:w="6521" w:type="dxa"/>
          </w:tcPr>
          <w:p w:rsidR="0059507B" w:rsidRPr="0059507B" w:rsidRDefault="0059507B" w:rsidP="0059507B">
            <w:pPr>
              <w:spacing w:line="23" w:lineRule="atLeast"/>
              <w:jc w:val="both"/>
              <w:rPr>
                <w:bCs/>
                <w:szCs w:val="24"/>
              </w:rPr>
            </w:pPr>
            <w:r w:rsidRPr="0059507B">
              <w:rPr>
                <w:bCs/>
                <w:szCs w:val="24"/>
              </w:rPr>
              <w:lastRenderedPageBreak/>
              <w:t xml:space="preserve">Лот №1: не допускается </w:t>
            </w:r>
          </w:p>
          <w:p w:rsidR="0059507B" w:rsidRPr="0059507B" w:rsidRDefault="0059507B" w:rsidP="0059507B">
            <w:pPr>
              <w:spacing w:line="23" w:lineRule="atLeast"/>
              <w:jc w:val="both"/>
              <w:rPr>
                <w:bCs/>
                <w:szCs w:val="24"/>
              </w:rPr>
            </w:pPr>
            <w:r w:rsidRPr="0059507B">
              <w:rPr>
                <w:bCs/>
                <w:szCs w:val="24"/>
              </w:rPr>
              <w:t xml:space="preserve">Лот №2: не допускается </w:t>
            </w:r>
          </w:p>
          <w:p w:rsidR="0059507B" w:rsidRPr="0059507B" w:rsidRDefault="0059507B" w:rsidP="0059507B">
            <w:pPr>
              <w:jc w:val="both"/>
              <w:rPr>
                <w:bCs/>
                <w:szCs w:val="24"/>
              </w:rPr>
            </w:pPr>
          </w:p>
          <w:p w:rsidR="0059507B" w:rsidRPr="0059507B" w:rsidRDefault="0059507B" w:rsidP="0059507B">
            <w:pPr>
              <w:pStyle w:val="Times12"/>
              <w:ind w:left="45" w:right="113" w:firstLine="0"/>
              <w:jc w:val="left"/>
              <w:rPr>
                <w:spacing w:val="-6"/>
                <w:szCs w:val="24"/>
              </w:rPr>
            </w:pPr>
          </w:p>
        </w:tc>
      </w:tr>
      <w:tr w:rsidR="0059507B" w:rsidRPr="0059507B" w:rsidTr="0059507B">
        <w:trPr>
          <w:trHeight w:val="397"/>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zCs w:val="24"/>
              </w:rPr>
            </w:pPr>
            <w:r w:rsidRPr="0059507B">
              <w:rPr>
                <w:szCs w:val="24"/>
              </w:rPr>
              <w:t xml:space="preserve">Возможность проведения процедуры переторжки </w:t>
            </w:r>
          </w:p>
        </w:tc>
        <w:tc>
          <w:tcPr>
            <w:tcW w:w="6521" w:type="dxa"/>
            <w:hideMark/>
          </w:tcPr>
          <w:p w:rsidR="0059507B" w:rsidRPr="0059507B" w:rsidRDefault="0059507B" w:rsidP="0059507B">
            <w:pPr>
              <w:spacing w:line="23" w:lineRule="atLeast"/>
              <w:jc w:val="both"/>
              <w:rPr>
                <w:szCs w:val="24"/>
              </w:rPr>
            </w:pPr>
            <w:r w:rsidRPr="0059507B">
              <w:rPr>
                <w:szCs w:val="24"/>
              </w:rPr>
              <w:t>Лот №1:</w:t>
            </w:r>
            <w:proofErr w:type="gramStart"/>
            <w:r w:rsidRPr="0059507B">
              <w:rPr>
                <w:szCs w:val="24"/>
              </w:rPr>
              <w:t>возможна</w:t>
            </w:r>
            <w:proofErr w:type="gramEnd"/>
          </w:p>
          <w:p w:rsidR="0059507B" w:rsidRPr="0059507B" w:rsidRDefault="0059507B" w:rsidP="0059507B">
            <w:pPr>
              <w:spacing w:line="23" w:lineRule="atLeast"/>
              <w:jc w:val="both"/>
              <w:rPr>
                <w:szCs w:val="24"/>
              </w:rPr>
            </w:pPr>
            <w:r w:rsidRPr="0059507B">
              <w:rPr>
                <w:szCs w:val="24"/>
              </w:rPr>
              <w:t>Лот №2:</w:t>
            </w:r>
            <w:proofErr w:type="gramStart"/>
            <w:r w:rsidRPr="0059507B">
              <w:rPr>
                <w:szCs w:val="24"/>
              </w:rPr>
              <w:t>возможна</w:t>
            </w:r>
            <w:proofErr w:type="gramEnd"/>
          </w:p>
        </w:tc>
      </w:tr>
      <w:tr w:rsidR="0059507B" w:rsidRPr="0059507B" w:rsidTr="0059507B">
        <w:trPr>
          <w:trHeight w:val="380"/>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pacing w:val="-6"/>
                <w:szCs w:val="24"/>
              </w:rPr>
            </w:pPr>
            <w:r w:rsidRPr="0059507B">
              <w:rPr>
                <w:szCs w:val="24"/>
              </w:rPr>
              <w:t>Сведения о предоставлении преференций</w:t>
            </w:r>
          </w:p>
        </w:tc>
        <w:tc>
          <w:tcPr>
            <w:tcW w:w="6521" w:type="dxa"/>
            <w:hideMark/>
          </w:tcPr>
          <w:p w:rsidR="0059507B" w:rsidRPr="0059507B" w:rsidRDefault="0059507B" w:rsidP="0059507B">
            <w:pPr>
              <w:spacing w:line="23" w:lineRule="atLeast"/>
              <w:jc w:val="both"/>
              <w:rPr>
                <w:szCs w:val="24"/>
              </w:rPr>
            </w:pPr>
            <w:r w:rsidRPr="0059507B">
              <w:rPr>
                <w:szCs w:val="24"/>
              </w:rPr>
              <w:t>Лот №1: нет</w:t>
            </w:r>
          </w:p>
          <w:p w:rsidR="0059507B" w:rsidRPr="0059507B" w:rsidRDefault="0059507B" w:rsidP="0059507B">
            <w:pPr>
              <w:spacing w:line="23" w:lineRule="atLeast"/>
              <w:jc w:val="both"/>
              <w:rPr>
                <w:szCs w:val="24"/>
              </w:rPr>
            </w:pPr>
            <w:r w:rsidRPr="0059507B">
              <w:rPr>
                <w:szCs w:val="24"/>
              </w:rPr>
              <w:t>Лот №2: нет</w:t>
            </w:r>
          </w:p>
        </w:tc>
      </w:tr>
      <w:tr w:rsidR="0059507B" w:rsidRPr="0059507B" w:rsidTr="0059507B">
        <w:trPr>
          <w:trHeight w:val="232"/>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zCs w:val="24"/>
              </w:rPr>
            </w:pPr>
            <w:r w:rsidRPr="0059507B">
              <w:rPr>
                <w:szCs w:val="24"/>
              </w:rPr>
              <w:t>Место и срок окончания подачи Предложений (открытия доступа к поданным в форме электронных документов  Предложениям)</w:t>
            </w:r>
          </w:p>
        </w:tc>
        <w:tc>
          <w:tcPr>
            <w:tcW w:w="6521" w:type="dxa"/>
          </w:tcPr>
          <w:p w:rsidR="0059507B" w:rsidRPr="0059507B" w:rsidRDefault="0059507B" w:rsidP="0059507B">
            <w:pPr>
              <w:ind w:right="153"/>
              <w:jc w:val="both"/>
              <w:rPr>
                <w:bCs/>
                <w:spacing w:val="-6"/>
                <w:szCs w:val="24"/>
              </w:rPr>
            </w:pPr>
            <w:r w:rsidRPr="0059507B">
              <w:rPr>
                <w:bCs/>
                <w:spacing w:val="-6"/>
                <w:szCs w:val="24"/>
              </w:rPr>
              <w:t>Место, дата и время открытия доступа к поданным в форме электронных документов Предложениям:</w:t>
            </w:r>
          </w:p>
          <w:p w:rsidR="0059507B" w:rsidRPr="0059507B" w:rsidRDefault="0059507B" w:rsidP="0059507B">
            <w:pPr>
              <w:ind w:right="153"/>
              <w:jc w:val="both"/>
              <w:rPr>
                <w:b/>
                <w:bCs/>
                <w:i/>
                <w:szCs w:val="24"/>
              </w:rPr>
            </w:pPr>
            <w:proofErr w:type="spellStart"/>
            <w:r w:rsidRPr="0059507B">
              <w:rPr>
                <w:szCs w:val="24"/>
              </w:rPr>
              <w:t>Аук</w:t>
            </w:r>
            <w:proofErr w:type="spellEnd"/>
            <w:r w:rsidRPr="0059507B">
              <w:rPr>
                <w:szCs w:val="24"/>
              </w:rPr>
              <w:t xml:space="preserve">. </w:t>
            </w:r>
            <w:proofErr w:type="spellStart"/>
            <w:r w:rsidRPr="0059507B">
              <w:rPr>
                <w:szCs w:val="24"/>
              </w:rPr>
              <w:t>Конк</w:t>
            </w:r>
            <w:proofErr w:type="spellEnd"/>
            <w:r w:rsidRPr="0059507B">
              <w:rPr>
                <w:szCs w:val="24"/>
              </w:rPr>
              <w:t xml:space="preserve">. Дом </w:t>
            </w:r>
            <w:r w:rsidRPr="0059507B">
              <w:rPr>
                <w:szCs w:val="24"/>
                <w:lang w:val="en-US"/>
              </w:rPr>
              <w:t>http</w:t>
            </w:r>
            <w:r w:rsidRPr="0059507B">
              <w:rPr>
                <w:szCs w:val="24"/>
              </w:rPr>
              <w:t>://</w:t>
            </w:r>
            <w:r w:rsidRPr="0059507B">
              <w:rPr>
                <w:szCs w:val="24"/>
                <w:lang w:val="en-US"/>
              </w:rPr>
              <w:t>a</w:t>
            </w:r>
            <w:r w:rsidRPr="0059507B">
              <w:rPr>
                <w:szCs w:val="24"/>
              </w:rPr>
              <w:t>-</w:t>
            </w:r>
            <w:r w:rsidRPr="0059507B">
              <w:rPr>
                <w:szCs w:val="24"/>
                <w:lang w:val="en-US"/>
              </w:rPr>
              <w:t>k</w:t>
            </w:r>
            <w:r w:rsidRPr="0059507B">
              <w:rPr>
                <w:szCs w:val="24"/>
              </w:rPr>
              <w:t>-</w:t>
            </w:r>
            <w:r w:rsidRPr="0059507B">
              <w:rPr>
                <w:szCs w:val="24"/>
                <w:lang w:val="en-US"/>
              </w:rPr>
              <w:t>d</w:t>
            </w:r>
            <w:r w:rsidRPr="0059507B">
              <w:rPr>
                <w:szCs w:val="24"/>
              </w:rPr>
              <w:t>.</w:t>
            </w:r>
            <w:proofErr w:type="spellStart"/>
            <w:r w:rsidRPr="0059507B">
              <w:rPr>
                <w:szCs w:val="24"/>
                <w:lang w:val="en-US"/>
              </w:rPr>
              <w:t>ru</w:t>
            </w:r>
            <w:proofErr w:type="spellEnd"/>
            <w:r w:rsidRPr="0059507B">
              <w:rPr>
                <w:szCs w:val="24"/>
              </w:rPr>
              <w:t>/</w:t>
            </w:r>
          </w:p>
          <w:p w:rsidR="0059507B" w:rsidRPr="0059507B" w:rsidRDefault="0059507B" w:rsidP="0059507B">
            <w:pPr>
              <w:ind w:right="153"/>
              <w:jc w:val="both"/>
              <w:rPr>
                <w:bCs/>
                <w:spacing w:val="-6"/>
                <w:szCs w:val="24"/>
              </w:rPr>
            </w:pPr>
          </w:p>
          <w:p w:rsidR="0059507B" w:rsidRPr="0059507B" w:rsidRDefault="0059507B" w:rsidP="0059507B">
            <w:pPr>
              <w:ind w:right="153"/>
              <w:jc w:val="both"/>
              <w:rPr>
                <w:szCs w:val="24"/>
                <w:lang w:val="en-US"/>
              </w:rPr>
            </w:pPr>
            <w:r w:rsidRPr="0059507B">
              <w:rPr>
                <w:bCs/>
                <w:spacing w:val="-6"/>
                <w:szCs w:val="24"/>
              </w:rPr>
              <w:t xml:space="preserve"> </w:t>
            </w:r>
            <w:r w:rsidRPr="0059507B">
              <w:rPr>
                <w:bCs/>
                <w:spacing w:val="-6"/>
                <w:szCs w:val="24"/>
                <w:lang w:val="en-US"/>
              </w:rPr>
              <w:t xml:space="preserve">«06» </w:t>
            </w:r>
            <w:proofErr w:type="spellStart"/>
            <w:r w:rsidRPr="0059507B">
              <w:rPr>
                <w:bCs/>
                <w:spacing w:val="-6"/>
                <w:szCs w:val="24"/>
                <w:lang w:val="en-US"/>
              </w:rPr>
              <w:t>Декабря</w:t>
            </w:r>
            <w:proofErr w:type="spellEnd"/>
            <w:r w:rsidRPr="0059507B">
              <w:rPr>
                <w:bCs/>
                <w:spacing w:val="-6"/>
                <w:szCs w:val="24"/>
                <w:lang w:val="en-US"/>
              </w:rPr>
              <w:t xml:space="preserve"> 2011 </w:t>
            </w:r>
            <w:r w:rsidRPr="0059507B">
              <w:rPr>
                <w:bCs/>
                <w:spacing w:val="-6"/>
                <w:szCs w:val="24"/>
              </w:rPr>
              <w:t>года</w:t>
            </w:r>
            <w:r w:rsidRPr="0059507B">
              <w:rPr>
                <w:bCs/>
                <w:spacing w:val="-6"/>
                <w:szCs w:val="24"/>
                <w:lang w:val="en-US"/>
              </w:rPr>
              <w:t xml:space="preserve"> 12:00:00 (</w:t>
            </w:r>
            <w:r w:rsidRPr="0059507B">
              <w:rPr>
                <w:bCs/>
                <w:spacing w:val="-6"/>
                <w:szCs w:val="24"/>
              </w:rPr>
              <w:t>время</w:t>
            </w:r>
            <w:r w:rsidRPr="0059507B">
              <w:rPr>
                <w:bCs/>
                <w:spacing w:val="-6"/>
                <w:szCs w:val="24"/>
                <w:lang w:val="en-US"/>
              </w:rPr>
              <w:t xml:space="preserve"> </w:t>
            </w:r>
            <w:r w:rsidRPr="0059507B">
              <w:rPr>
                <w:bCs/>
                <w:spacing w:val="-6"/>
                <w:szCs w:val="24"/>
              </w:rPr>
              <w:t>московское</w:t>
            </w:r>
            <w:r w:rsidRPr="0059507B">
              <w:rPr>
                <w:bCs/>
                <w:spacing w:val="-6"/>
                <w:szCs w:val="24"/>
                <w:lang w:val="en-US"/>
              </w:rPr>
              <w:t>)</w:t>
            </w:r>
          </w:p>
        </w:tc>
      </w:tr>
      <w:tr w:rsidR="0059507B" w:rsidRPr="0059507B" w:rsidTr="0059507B">
        <w:trPr>
          <w:trHeight w:val="232"/>
        </w:trPr>
        <w:tc>
          <w:tcPr>
            <w:tcW w:w="672" w:type="dxa"/>
          </w:tcPr>
          <w:p w:rsidR="0059507B" w:rsidRPr="0059507B" w:rsidRDefault="0059507B" w:rsidP="004330C1">
            <w:pPr>
              <w:numPr>
                <w:ilvl w:val="0"/>
                <w:numId w:val="25"/>
              </w:numPr>
              <w:tabs>
                <w:tab w:val="num" w:pos="360"/>
              </w:tabs>
              <w:spacing w:after="120"/>
              <w:ind w:left="0" w:hanging="15"/>
              <w:jc w:val="center"/>
              <w:rPr>
                <w:szCs w:val="24"/>
                <w:lang w:val="en-US"/>
              </w:rPr>
            </w:pPr>
          </w:p>
        </w:tc>
        <w:tc>
          <w:tcPr>
            <w:tcW w:w="2944" w:type="dxa"/>
            <w:hideMark/>
          </w:tcPr>
          <w:p w:rsidR="0059507B" w:rsidRPr="0059507B" w:rsidRDefault="0059507B" w:rsidP="0059507B">
            <w:pPr>
              <w:spacing w:after="120"/>
              <w:ind w:right="153"/>
              <w:jc w:val="both"/>
              <w:rPr>
                <w:szCs w:val="24"/>
              </w:rPr>
            </w:pPr>
            <w:r w:rsidRPr="0059507B">
              <w:rPr>
                <w:szCs w:val="24"/>
              </w:rPr>
              <w:t>Место, дата рассмотрения</w:t>
            </w:r>
            <w:r w:rsidRPr="0059507B">
              <w:rPr>
                <w:bCs/>
                <w:szCs w:val="24"/>
              </w:rPr>
              <w:t xml:space="preserve"> Предложений и подведения итогов запроса предложений</w:t>
            </w:r>
          </w:p>
        </w:tc>
        <w:tc>
          <w:tcPr>
            <w:tcW w:w="6521" w:type="dxa"/>
            <w:hideMark/>
          </w:tcPr>
          <w:p w:rsidR="0059507B" w:rsidRPr="0059507B" w:rsidRDefault="0059507B" w:rsidP="0059507B">
            <w:pPr>
              <w:ind w:right="153"/>
              <w:jc w:val="both"/>
              <w:rPr>
                <w:bCs/>
                <w:spacing w:val="-6"/>
                <w:szCs w:val="24"/>
              </w:rPr>
            </w:pPr>
            <w:r w:rsidRPr="0059507B">
              <w:rPr>
                <w:bCs/>
                <w:spacing w:val="-6"/>
                <w:szCs w:val="24"/>
              </w:rPr>
              <w:t>Рассмотрение Предложений: не позднее «08» Декабря 2011 года</w:t>
            </w:r>
          </w:p>
          <w:p w:rsidR="0059507B" w:rsidRPr="0059507B" w:rsidRDefault="0059507B" w:rsidP="0059507B">
            <w:pPr>
              <w:ind w:right="153"/>
              <w:jc w:val="both"/>
              <w:rPr>
                <w:szCs w:val="24"/>
              </w:rPr>
            </w:pPr>
            <w:r w:rsidRPr="0059507B">
              <w:rPr>
                <w:bCs/>
                <w:spacing w:val="-6"/>
                <w:szCs w:val="24"/>
              </w:rPr>
              <w:t>Подведение итогов запроса предложений «09» Декабря 2011 года</w:t>
            </w:r>
          </w:p>
        </w:tc>
      </w:tr>
      <w:tr w:rsidR="0059507B" w:rsidRPr="0059507B" w:rsidTr="0059507B">
        <w:trPr>
          <w:trHeight w:val="232"/>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ind w:right="153"/>
              <w:jc w:val="both"/>
              <w:rPr>
                <w:bCs/>
                <w:spacing w:val="-6"/>
                <w:szCs w:val="24"/>
              </w:rPr>
            </w:pPr>
            <w:r w:rsidRPr="0059507B">
              <w:rPr>
                <w:bCs/>
                <w:spacing w:val="-6"/>
                <w:szCs w:val="24"/>
              </w:rPr>
              <w:t xml:space="preserve">Критерии </w:t>
            </w:r>
            <w:proofErr w:type="gramStart"/>
            <w:r w:rsidRPr="0059507B">
              <w:rPr>
                <w:bCs/>
                <w:spacing w:val="-6"/>
                <w:szCs w:val="24"/>
              </w:rPr>
              <w:t>оценки Предложений участников запроса предложений</w:t>
            </w:r>
            <w:proofErr w:type="gramEnd"/>
          </w:p>
        </w:tc>
        <w:tc>
          <w:tcPr>
            <w:tcW w:w="6521" w:type="dxa"/>
            <w:hideMark/>
          </w:tcPr>
          <w:p w:rsidR="0059507B" w:rsidRPr="0059507B" w:rsidRDefault="0059507B" w:rsidP="0059507B">
            <w:pPr>
              <w:spacing w:line="23" w:lineRule="atLeast"/>
              <w:jc w:val="both"/>
              <w:rPr>
                <w:bCs/>
                <w:spacing w:val="-6"/>
                <w:szCs w:val="24"/>
              </w:rPr>
            </w:pPr>
            <w:r w:rsidRPr="0059507B">
              <w:rPr>
                <w:bCs/>
                <w:spacing w:val="-6"/>
                <w:szCs w:val="24"/>
              </w:rPr>
              <w:t>Лот №1:</w:t>
            </w:r>
          </w:p>
          <w:p w:rsidR="0059507B" w:rsidRPr="0059507B" w:rsidRDefault="0059507B" w:rsidP="0059507B">
            <w:pPr>
              <w:spacing w:line="23" w:lineRule="atLeast"/>
              <w:jc w:val="both"/>
              <w:rPr>
                <w:bCs/>
                <w:spacing w:val="-6"/>
                <w:szCs w:val="24"/>
              </w:rPr>
            </w:pPr>
            <w:r w:rsidRPr="0059507B">
              <w:rPr>
                <w:bCs/>
                <w:spacing w:val="-6"/>
                <w:szCs w:val="24"/>
              </w:rPr>
              <w:t>Цена договора. Значимость критерия (</w:t>
            </w:r>
            <w:proofErr w:type="spellStart"/>
            <w:r w:rsidRPr="0059507B">
              <w:rPr>
                <w:bCs/>
                <w:spacing w:val="-6"/>
                <w:szCs w:val="24"/>
              </w:rPr>
              <w:t>Ц</w:t>
            </w:r>
            <w:proofErr w:type="gramStart"/>
            <w:r w:rsidRPr="0059507B">
              <w:rPr>
                <w:bCs/>
                <w:spacing w:val="-6"/>
                <w:szCs w:val="24"/>
              </w:rPr>
              <w:t>i</w:t>
            </w:r>
            <w:proofErr w:type="spellEnd"/>
            <w:proofErr w:type="gramEnd"/>
            <w:r w:rsidRPr="0059507B">
              <w:rPr>
                <w:bCs/>
                <w:spacing w:val="-6"/>
                <w:szCs w:val="24"/>
              </w:rPr>
              <w:t xml:space="preserve">) 75 % </w:t>
            </w:r>
          </w:p>
          <w:p w:rsidR="0059507B" w:rsidRPr="0059507B" w:rsidRDefault="0059507B" w:rsidP="0059507B">
            <w:pPr>
              <w:spacing w:line="23" w:lineRule="atLeast"/>
              <w:jc w:val="both"/>
              <w:rPr>
                <w:bCs/>
                <w:spacing w:val="-6"/>
                <w:szCs w:val="24"/>
              </w:rPr>
            </w:pPr>
            <w:r w:rsidRPr="0059507B">
              <w:rPr>
                <w:bCs/>
                <w:spacing w:val="-6"/>
                <w:szCs w:val="24"/>
              </w:rPr>
              <w:t>Срок поставки товара, выполнения работ, оказания услуг. Значимость критерия (</w:t>
            </w:r>
            <w:proofErr w:type="spellStart"/>
            <w:r w:rsidRPr="0059507B">
              <w:rPr>
                <w:bCs/>
                <w:spacing w:val="-6"/>
                <w:szCs w:val="24"/>
              </w:rPr>
              <w:t>Ci</w:t>
            </w:r>
            <w:proofErr w:type="spellEnd"/>
            <w:r w:rsidRPr="0059507B">
              <w:rPr>
                <w:bCs/>
                <w:spacing w:val="-6"/>
                <w:szCs w:val="24"/>
              </w:rPr>
              <w:t xml:space="preserve">) 5 % </w:t>
            </w:r>
          </w:p>
          <w:p w:rsidR="0059507B" w:rsidRPr="0059507B" w:rsidRDefault="0059507B" w:rsidP="0059507B">
            <w:pPr>
              <w:spacing w:line="23" w:lineRule="atLeast"/>
              <w:jc w:val="both"/>
              <w:rPr>
                <w:bCs/>
                <w:spacing w:val="-6"/>
                <w:szCs w:val="24"/>
              </w:rPr>
            </w:pPr>
            <w:r w:rsidRPr="0059507B">
              <w:rPr>
                <w:bCs/>
                <w:spacing w:val="-6"/>
                <w:szCs w:val="24"/>
              </w:rPr>
              <w:t>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Pr="0059507B">
              <w:rPr>
                <w:bCs/>
                <w:spacing w:val="-6"/>
                <w:szCs w:val="24"/>
              </w:rPr>
              <w:t>K</w:t>
            </w:r>
            <w:proofErr w:type="gramStart"/>
            <w:r w:rsidRPr="0059507B">
              <w:rPr>
                <w:bCs/>
                <w:spacing w:val="-6"/>
                <w:szCs w:val="24"/>
              </w:rPr>
              <w:t>в</w:t>
            </w:r>
            <w:proofErr w:type="gramEnd"/>
            <w:r w:rsidRPr="0059507B">
              <w:rPr>
                <w:bCs/>
                <w:spacing w:val="-6"/>
                <w:szCs w:val="24"/>
              </w:rPr>
              <w:t>i</w:t>
            </w:r>
            <w:proofErr w:type="spellEnd"/>
            <w:r w:rsidRPr="0059507B">
              <w:rPr>
                <w:bCs/>
                <w:spacing w:val="-6"/>
                <w:szCs w:val="24"/>
              </w:rPr>
              <w:t xml:space="preserve">) 20 % </w:t>
            </w:r>
          </w:p>
          <w:p w:rsidR="0059507B" w:rsidRPr="0059507B" w:rsidRDefault="0059507B" w:rsidP="004330C1">
            <w:pPr>
              <w:numPr>
                <w:ilvl w:val="0"/>
                <w:numId w:val="28"/>
              </w:numPr>
              <w:spacing w:before="100" w:beforeAutospacing="1" w:after="100" w:afterAutospacing="1" w:line="23" w:lineRule="atLeast"/>
              <w:jc w:val="both"/>
              <w:rPr>
                <w:bCs/>
                <w:spacing w:val="-6"/>
                <w:szCs w:val="24"/>
              </w:rPr>
            </w:pPr>
            <w:r w:rsidRPr="0059507B">
              <w:rPr>
                <w:bCs/>
                <w:spacing w:val="-6"/>
                <w:szCs w:val="24"/>
              </w:rPr>
              <w:t>Обеспеченность материально-техническими ресурсами при размещении заказа на выполнение работ, оказание услуг. Значимость критерия (</w:t>
            </w:r>
            <w:proofErr w:type="spellStart"/>
            <w:r w:rsidRPr="0059507B">
              <w:rPr>
                <w:bCs/>
                <w:spacing w:val="-6"/>
                <w:szCs w:val="24"/>
              </w:rPr>
              <w:t>БМ</w:t>
            </w:r>
            <w:proofErr w:type="gramStart"/>
            <w:r w:rsidRPr="0059507B">
              <w:rPr>
                <w:bCs/>
                <w:spacing w:val="-6"/>
                <w:szCs w:val="24"/>
              </w:rPr>
              <w:t>i</w:t>
            </w:r>
            <w:proofErr w:type="spellEnd"/>
            <w:proofErr w:type="gramEnd"/>
            <w:r w:rsidRPr="0059507B">
              <w:rPr>
                <w:bCs/>
                <w:spacing w:val="-6"/>
                <w:szCs w:val="24"/>
              </w:rPr>
              <w:t>) 30 баллов</w:t>
            </w:r>
          </w:p>
          <w:p w:rsidR="0059507B" w:rsidRPr="0059507B" w:rsidRDefault="0059507B" w:rsidP="004330C1">
            <w:pPr>
              <w:numPr>
                <w:ilvl w:val="0"/>
                <w:numId w:val="28"/>
              </w:numPr>
              <w:spacing w:before="100" w:beforeAutospacing="1" w:after="100" w:afterAutospacing="1" w:line="23" w:lineRule="atLeast"/>
              <w:jc w:val="both"/>
              <w:rPr>
                <w:bCs/>
                <w:spacing w:val="-6"/>
                <w:szCs w:val="24"/>
              </w:rPr>
            </w:pPr>
            <w:r w:rsidRPr="0059507B">
              <w:rPr>
                <w:bCs/>
                <w:spacing w:val="-6"/>
                <w:szCs w:val="24"/>
              </w:rPr>
              <w:t>Обеспеченность кадровыми ресурсами при размещении заказа на выполнение работ, оказание услуг. Значимость критерия (</w:t>
            </w:r>
            <w:proofErr w:type="spellStart"/>
            <w:r w:rsidRPr="0059507B">
              <w:rPr>
                <w:bCs/>
                <w:spacing w:val="-6"/>
                <w:szCs w:val="24"/>
              </w:rPr>
              <w:t>БКi</w:t>
            </w:r>
            <w:proofErr w:type="spellEnd"/>
            <w:proofErr w:type="gramStart"/>
            <w:r w:rsidRPr="0059507B">
              <w:rPr>
                <w:bCs/>
                <w:spacing w:val="-6"/>
                <w:szCs w:val="24"/>
              </w:rPr>
              <w:t xml:space="preserve"> )</w:t>
            </w:r>
            <w:proofErr w:type="gramEnd"/>
            <w:r w:rsidRPr="0059507B">
              <w:rPr>
                <w:bCs/>
                <w:spacing w:val="-6"/>
                <w:szCs w:val="24"/>
              </w:rPr>
              <w:t xml:space="preserve"> 10 баллов</w:t>
            </w:r>
          </w:p>
          <w:p w:rsidR="0059507B" w:rsidRPr="0059507B" w:rsidRDefault="0059507B" w:rsidP="004330C1">
            <w:pPr>
              <w:numPr>
                <w:ilvl w:val="0"/>
                <w:numId w:val="28"/>
              </w:numPr>
              <w:spacing w:before="100" w:beforeAutospacing="1" w:after="100" w:afterAutospacing="1" w:line="23" w:lineRule="atLeast"/>
              <w:jc w:val="both"/>
              <w:rPr>
                <w:bCs/>
                <w:spacing w:val="-6"/>
                <w:szCs w:val="24"/>
              </w:rPr>
            </w:pPr>
            <w:r w:rsidRPr="0059507B">
              <w:rPr>
                <w:bCs/>
                <w:spacing w:val="-6"/>
                <w:szCs w:val="24"/>
              </w:rPr>
              <w:t>Опыт и репутация поставщика при размещении заказа на поставку товара, выполнение работ, оказание услуг. Значимость критерия (</w:t>
            </w:r>
            <w:proofErr w:type="spellStart"/>
            <w:r w:rsidRPr="0059507B">
              <w:rPr>
                <w:bCs/>
                <w:spacing w:val="-6"/>
                <w:szCs w:val="24"/>
              </w:rPr>
              <w:t>БОi</w:t>
            </w:r>
            <w:proofErr w:type="spellEnd"/>
            <w:proofErr w:type="gramStart"/>
            <w:r w:rsidRPr="0059507B">
              <w:rPr>
                <w:bCs/>
                <w:spacing w:val="-6"/>
                <w:szCs w:val="24"/>
              </w:rPr>
              <w:t xml:space="preserve"> )</w:t>
            </w:r>
            <w:proofErr w:type="gramEnd"/>
            <w:r w:rsidRPr="0059507B">
              <w:rPr>
                <w:bCs/>
                <w:spacing w:val="-6"/>
                <w:szCs w:val="24"/>
              </w:rPr>
              <w:t xml:space="preserve"> 60 баллов</w:t>
            </w:r>
          </w:p>
          <w:p w:rsidR="0059507B" w:rsidRPr="0059507B" w:rsidRDefault="0059507B" w:rsidP="0059507B">
            <w:pPr>
              <w:spacing w:line="23" w:lineRule="atLeast"/>
              <w:jc w:val="both"/>
              <w:rPr>
                <w:bCs/>
                <w:spacing w:val="-6"/>
                <w:szCs w:val="24"/>
              </w:rPr>
            </w:pPr>
            <w:r w:rsidRPr="0059507B">
              <w:rPr>
                <w:bCs/>
                <w:spacing w:val="-6"/>
                <w:szCs w:val="24"/>
              </w:rPr>
              <w:t>Лот №2:</w:t>
            </w:r>
          </w:p>
          <w:p w:rsidR="0059507B" w:rsidRPr="0059507B" w:rsidRDefault="0059507B" w:rsidP="0059507B">
            <w:pPr>
              <w:spacing w:line="23" w:lineRule="atLeast"/>
              <w:jc w:val="both"/>
              <w:rPr>
                <w:bCs/>
                <w:spacing w:val="-6"/>
                <w:szCs w:val="24"/>
              </w:rPr>
            </w:pPr>
            <w:r w:rsidRPr="0059507B">
              <w:rPr>
                <w:bCs/>
                <w:spacing w:val="-6"/>
                <w:szCs w:val="24"/>
              </w:rPr>
              <w:t>Цена договора. Значимость критерия (</w:t>
            </w:r>
            <w:proofErr w:type="spellStart"/>
            <w:r w:rsidRPr="0059507B">
              <w:rPr>
                <w:bCs/>
                <w:spacing w:val="-6"/>
                <w:szCs w:val="24"/>
              </w:rPr>
              <w:t>Ц</w:t>
            </w:r>
            <w:proofErr w:type="gramStart"/>
            <w:r w:rsidRPr="0059507B">
              <w:rPr>
                <w:bCs/>
                <w:spacing w:val="-6"/>
                <w:szCs w:val="24"/>
              </w:rPr>
              <w:t>i</w:t>
            </w:r>
            <w:proofErr w:type="spellEnd"/>
            <w:proofErr w:type="gramEnd"/>
            <w:r w:rsidRPr="0059507B">
              <w:rPr>
                <w:bCs/>
                <w:spacing w:val="-6"/>
                <w:szCs w:val="24"/>
              </w:rPr>
              <w:t xml:space="preserve">) 75 % </w:t>
            </w:r>
          </w:p>
          <w:p w:rsidR="0059507B" w:rsidRPr="0059507B" w:rsidRDefault="0059507B" w:rsidP="0059507B">
            <w:pPr>
              <w:spacing w:line="23" w:lineRule="atLeast"/>
              <w:jc w:val="both"/>
              <w:rPr>
                <w:bCs/>
                <w:spacing w:val="-6"/>
                <w:szCs w:val="24"/>
              </w:rPr>
            </w:pPr>
            <w:r w:rsidRPr="0059507B">
              <w:rPr>
                <w:bCs/>
                <w:spacing w:val="-6"/>
                <w:szCs w:val="24"/>
              </w:rPr>
              <w:t>Функциональные характеристики (потребительские свойства) или качественные характеристики товара. Значимость критерия (</w:t>
            </w:r>
            <w:proofErr w:type="spellStart"/>
            <w:r w:rsidRPr="0059507B">
              <w:rPr>
                <w:bCs/>
                <w:spacing w:val="-6"/>
                <w:szCs w:val="24"/>
              </w:rPr>
              <w:t>ФТ</w:t>
            </w:r>
            <w:proofErr w:type="gramStart"/>
            <w:r w:rsidRPr="0059507B">
              <w:rPr>
                <w:bCs/>
                <w:spacing w:val="-6"/>
                <w:szCs w:val="24"/>
              </w:rPr>
              <w:t>i</w:t>
            </w:r>
            <w:proofErr w:type="spellEnd"/>
            <w:proofErr w:type="gramEnd"/>
            <w:r w:rsidRPr="0059507B">
              <w:rPr>
                <w:bCs/>
                <w:spacing w:val="-6"/>
                <w:szCs w:val="24"/>
              </w:rPr>
              <w:t xml:space="preserve">) 10 % </w:t>
            </w:r>
          </w:p>
          <w:p w:rsidR="0059507B" w:rsidRPr="0059507B" w:rsidRDefault="0059507B" w:rsidP="0059507B">
            <w:pPr>
              <w:spacing w:line="23" w:lineRule="atLeast"/>
              <w:jc w:val="both"/>
              <w:rPr>
                <w:bCs/>
                <w:spacing w:val="-6"/>
                <w:szCs w:val="24"/>
              </w:rPr>
            </w:pPr>
            <w:r w:rsidRPr="0059507B">
              <w:rPr>
                <w:bCs/>
                <w:spacing w:val="-6"/>
                <w:szCs w:val="24"/>
              </w:rPr>
              <w:t>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Pr="0059507B">
              <w:rPr>
                <w:bCs/>
                <w:spacing w:val="-6"/>
                <w:szCs w:val="24"/>
              </w:rPr>
              <w:t>K</w:t>
            </w:r>
            <w:proofErr w:type="gramStart"/>
            <w:r w:rsidRPr="0059507B">
              <w:rPr>
                <w:bCs/>
                <w:spacing w:val="-6"/>
                <w:szCs w:val="24"/>
              </w:rPr>
              <w:t>в</w:t>
            </w:r>
            <w:proofErr w:type="gramEnd"/>
            <w:r w:rsidRPr="0059507B">
              <w:rPr>
                <w:bCs/>
                <w:spacing w:val="-6"/>
                <w:szCs w:val="24"/>
              </w:rPr>
              <w:t>i</w:t>
            </w:r>
            <w:proofErr w:type="spellEnd"/>
            <w:r w:rsidRPr="0059507B">
              <w:rPr>
                <w:bCs/>
                <w:spacing w:val="-6"/>
                <w:szCs w:val="24"/>
              </w:rPr>
              <w:t xml:space="preserve">) 15 % </w:t>
            </w:r>
          </w:p>
          <w:p w:rsidR="0059507B" w:rsidRPr="0059507B" w:rsidRDefault="0059507B" w:rsidP="004330C1">
            <w:pPr>
              <w:numPr>
                <w:ilvl w:val="0"/>
                <w:numId w:val="29"/>
              </w:numPr>
              <w:spacing w:before="100" w:beforeAutospacing="1" w:after="100" w:afterAutospacing="1" w:line="23" w:lineRule="atLeast"/>
              <w:jc w:val="both"/>
              <w:rPr>
                <w:bCs/>
                <w:spacing w:val="-6"/>
                <w:szCs w:val="24"/>
              </w:rPr>
            </w:pPr>
            <w:r w:rsidRPr="0059507B">
              <w:rPr>
                <w:bCs/>
                <w:spacing w:val="-6"/>
                <w:szCs w:val="24"/>
              </w:rPr>
              <w:t>Обеспеченность материально-техническими ресурсами при размещении заказа на выполнение работ, оказание услуг. Значимость критерия (</w:t>
            </w:r>
            <w:proofErr w:type="spellStart"/>
            <w:r w:rsidRPr="0059507B">
              <w:rPr>
                <w:bCs/>
                <w:spacing w:val="-6"/>
                <w:szCs w:val="24"/>
              </w:rPr>
              <w:t>БМ</w:t>
            </w:r>
            <w:proofErr w:type="gramStart"/>
            <w:r w:rsidRPr="0059507B">
              <w:rPr>
                <w:bCs/>
                <w:spacing w:val="-6"/>
                <w:szCs w:val="24"/>
              </w:rPr>
              <w:t>i</w:t>
            </w:r>
            <w:proofErr w:type="spellEnd"/>
            <w:proofErr w:type="gramEnd"/>
            <w:r w:rsidRPr="0059507B">
              <w:rPr>
                <w:bCs/>
                <w:spacing w:val="-6"/>
                <w:szCs w:val="24"/>
              </w:rPr>
              <w:t>) 30 баллов</w:t>
            </w:r>
          </w:p>
          <w:p w:rsidR="0059507B" w:rsidRPr="0059507B" w:rsidRDefault="0059507B" w:rsidP="004330C1">
            <w:pPr>
              <w:numPr>
                <w:ilvl w:val="0"/>
                <w:numId w:val="29"/>
              </w:numPr>
              <w:spacing w:before="100" w:beforeAutospacing="1" w:after="100" w:afterAutospacing="1" w:line="23" w:lineRule="atLeast"/>
              <w:jc w:val="both"/>
              <w:rPr>
                <w:bCs/>
                <w:spacing w:val="-6"/>
                <w:szCs w:val="24"/>
              </w:rPr>
            </w:pPr>
            <w:r w:rsidRPr="0059507B">
              <w:rPr>
                <w:bCs/>
                <w:spacing w:val="-6"/>
                <w:szCs w:val="24"/>
              </w:rPr>
              <w:t xml:space="preserve">Обеспеченность кадровыми ресурсами при размещении </w:t>
            </w:r>
            <w:r w:rsidRPr="0059507B">
              <w:rPr>
                <w:bCs/>
                <w:spacing w:val="-6"/>
                <w:szCs w:val="24"/>
              </w:rPr>
              <w:lastRenderedPageBreak/>
              <w:t>заказа на выполнение работ, оказание услуг. Значимость критерия (</w:t>
            </w:r>
            <w:proofErr w:type="spellStart"/>
            <w:r w:rsidRPr="0059507B">
              <w:rPr>
                <w:bCs/>
                <w:spacing w:val="-6"/>
                <w:szCs w:val="24"/>
              </w:rPr>
              <w:t>БКi</w:t>
            </w:r>
            <w:proofErr w:type="spellEnd"/>
            <w:proofErr w:type="gramStart"/>
            <w:r w:rsidRPr="0059507B">
              <w:rPr>
                <w:bCs/>
                <w:spacing w:val="-6"/>
                <w:szCs w:val="24"/>
              </w:rPr>
              <w:t xml:space="preserve"> )</w:t>
            </w:r>
            <w:proofErr w:type="gramEnd"/>
            <w:r w:rsidRPr="0059507B">
              <w:rPr>
                <w:bCs/>
                <w:spacing w:val="-6"/>
                <w:szCs w:val="24"/>
              </w:rPr>
              <w:t xml:space="preserve"> 10 баллов</w:t>
            </w:r>
          </w:p>
          <w:p w:rsidR="0059507B" w:rsidRPr="0059507B" w:rsidRDefault="0059507B" w:rsidP="004330C1">
            <w:pPr>
              <w:numPr>
                <w:ilvl w:val="0"/>
                <w:numId w:val="29"/>
              </w:numPr>
              <w:spacing w:before="100" w:beforeAutospacing="1" w:after="100" w:afterAutospacing="1" w:line="23" w:lineRule="atLeast"/>
              <w:jc w:val="both"/>
              <w:rPr>
                <w:bCs/>
                <w:spacing w:val="-6"/>
                <w:szCs w:val="24"/>
              </w:rPr>
            </w:pPr>
            <w:r w:rsidRPr="0059507B">
              <w:rPr>
                <w:bCs/>
                <w:spacing w:val="-6"/>
                <w:szCs w:val="24"/>
              </w:rPr>
              <w:t>Опыт и репутация поставщика при размещении заказа на поставку товара, выполнение работ, оказание услуг. Значимость критерия (</w:t>
            </w:r>
            <w:proofErr w:type="spellStart"/>
            <w:r w:rsidRPr="0059507B">
              <w:rPr>
                <w:bCs/>
                <w:spacing w:val="-6"/>
                <w:szCs w:val="24"/>
              </w:rPr>
              <w:t>БОi</w:t>
            </w:r>
            <w:proofErr w:type="spellEnd"/>
            <w:proofErr w:type="gramStart"/>
            <w:r w:rsidRPr="0059507B">
              <w:rPr>
                <w:bCs/>
                <w:spacing w:val="-6"/>
                <w:szCs w:val="24"/>
              </w:rPr>
              <w:t xml:space="preserve"> )</w:t>
            </w:r>
            <w:proofErr w:type="gramEnd"/>
            <w:r w:rsidRPr="0059507B">
              <w:rPr>
                <w:bCs/>
                <w:spacing w:val="-6"/>
                <w:szCs w:val="24"/>
              </w:rPr>
              <w:t xml:space="preserve"> 60 баллов</w:t>
            </w:r>
          </w:p>
          <w:p w:rsidR="0059507B" w:rsidRPr="0059507B" w:rsidRDefault="0059507B" w:rsidP="0059507B">
            <w:pPr>
              <w:jc w:val="both"/>
              <w:rPr>
                <w:bCs/>
                <w:spacing w:val="-6"/>
                <w:szCs w:val="24"/>
              </w:rPr>
            </w:pPr>
          </w:p>
        </w:tc>
      </w:tr>
      <w:tr w:rsidR="0059507B" w:rsidRPr="0059507B" w:rsidTr="0059507B">
        <w:trPr>
          <w:trHeight w:val="550"/>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zCs w:val="24"/>
              </w:rPr>
            </w:pPr>
            <w:r w:rsidRPr="0059507B">
              <w:rPr>
                <w:szCs w:val="24"/>
              </w:rPr>
              <w:t>Методика оценки заявок на участие в запросе предложений</w:t>
            </w:r>
          </w:p>
        </w:tc>
        <w:tc>
          <w:tcPr>
            <w:tcW w:w="6521" w:type="dxa"/>
            <w:hideMark/>
          </w:tcPr>
          <w:p w:rsidR="0059507B" w:rsidRPr="0059507B" w:rsidRDefault="0059507B" w:rsidP="0059507B">
            <w:pPr>
              <w:spacing w:line="23" w:lineRule="atLeast"/>
              <w:jc w:val="both"/>
              <w:rPr>
                <w:szCs w:val="24"/>
              </w:rPr>
            </w:pPr>
            <w:r w:rsidRPr="0059507B">
              <w:rPr>
                <w:szCs w:val="24"/>
              </w:rPr>
              <w:t>Лот №1:</w:t>
            </w:r>
          </w:p>
          <w:p w:rsidR="0059507B" w:rsidRPr="0059507B" w:rsidRDefault="0059507B" w:rsidP="0059507B">
            <w:pPr>
              <w:pStyle w:val="ab"/>
              <w:spacing w:line="23" w:lineRule="atLeast"/>
              <w:jc w:val="both"/>
            </w:pPr>
            <w:r w:rsidRPr="0059507B">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roofErr w:type="gramStart"/>
            <w:r w:rsidRPr="0059507B">
              <w:t xml:space="preserve"> .</w:t>
            </w:r>
            <w:proofErr w:type="gramEnd"/>
            <w:r w:rsidRPr="0059507B">
              <w:t xml:space="preserve"> </w:t>
            </w:r>
          </w:p>
          <w:p w:rsidR="0059507B" w:rsidRPr="0059507B" w:rsidRDefault="0059507B" w:rsidP="0059507B">
            <w:pPr>
              <w:pStyle w:val="ab"/>
              <w:spacing w:line="23" w:lineRule="atLeast"/>
              <w:jc w:val="both"/>
            </w:pPr>
            <w:r w:rsidRPr="0059507B">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59507B" w:rsidRPr="0059507B" w:rsidRDefault="0059507B" w:rsidP="0059507B">
            <w:pPr>
              <w:pStyle w:val="ab"/>
              <w:spacing w:line="23" w:lineRule="atLeast"/>
              <w:jc w:val="both"/>
            </w:pPr>
            <w:r w:rsidRPr="0059507B">
              <w:t xml:space="preserve">Рейтинг заявки на участие в конкурсе i-го участника конкурса определяется по формуле: </w:t>
            </w:r>
          </w:p>
          <w:p w:rsidR="0059507B" w:rsidRPr="0059507B" w:rsidRDefault="0059507B" w:rsidP="0059507B">
            <w:pPr>
              <w:pStyle w:val="ab"/>
              <w:spacing w:line="23" w:lineRule="atLeast"/>
              <w:jc w:val="both"/>
              <w:rPr>
                <w:lang w:val="en-US"/>
              </w:rPr>
            </w:pPr>
            <w:proofErr w:type="spellStart"/>
            <w:r w:rsidRPr="0059507B">
              <w:rPr>
                <w:lang w:val="en-US"/>
              </w:rPr>
              <w:t>R</w:t>
            </w:r>
            <w:r w:rsidRPr="0059507B">
              <w:rPr>
                <w:vertAlign w:val="subscript"/>
                <w:lang w:val="en-US"/>
              </w:rPr>
              <w:t>i</w:t>
            </w:r>
            <w:proofErr w:type="spellEnd"/>
            <w:r w:rsidRPr="0059507B">
              <w:rPr>
                <w:lang w:val="en-US"/>
              </w:rPr>
              <w:t xml:space="preserve"> =</w:t>
            </w:r>
            <w:r w:rsidRPr="0059507B">
              <w:t>Ц</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rPr>
              <w:t>Ц</w:t>
            </w:r>
            <w:proofErr w:type="spellStart"/>
            <w:r w:rsidRPr="0059507B">
              <w:rPr>
                <w:vertAlign w:val="subscript"/>
                <w:lang w:val="en-US"/>
              </w:rPr>
              <w:t>i</w:t>
            </w:r>
            <w:proofErr w:type="spellEnd"/>
            <w:r w:rsidRPr="0059507B">
              <w:rPr>
                <w:vertAlign w:val="subscript"/>
                <w:lang w:val="en-US"/>
              </w:rPr>
              <w:t xml:space="preserve"> </w:t>
            </w:r>
            <w:r w:rsidRPr="0059507B">
              <w:rPr>
                <w:lang w:val="en-US"/>
              </w:rPr>
              <w:t>+</w:t>
            </w:r>
            <w:proofErr w:type="spellStart"/>
            <w:r w:rsidRPr="0059507B">
              <w:rPr>
                <w:lang w:val="en-US"/>
              </w:rPr>
              <w:t>Ci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w:t>
            </w:r>
            <w:proofErr w:type="spellStart"/>
            <w:r w:rsidRPr="0059507B">
              <w:rPr>
                <w:lang w:val="en-US"/>
              </w:rPr>
              <w:t>V</w:t>
            </w:r>
            <w:r w:rsidRPr="0059507B">
              <w:rPr>
                <w:vertAlign w:val="subscript"/>
                <w:lang w:val="en-US"/>
              </w:rPr>
              <w:t>Ci</w:t>
            </w:r>
            <w:proofErr w:type="spellEnd"/>
            <w:r w:rsidRPr="0059507B">
              <w:rPr>
                <w:vertAlign w:val="subscript"/>
                <w:lang w:val="en-US"/>
              </w:rPr>
              <w:t xml:space="preserve"> </w:t>
            </w:r>
            <w:r w:rsidRPr="0059507B">
              <w:rPr>
                <w:lang w:val="en-US"/>
              </w:rPr>
              <w:t>+K</w:t>
            </w:r>
            <w:r w:rsidRPr="0059507B">
              <w:t>в</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lang w:val="en-US"/>
              </w:rPr>
              <w:t>K</w:t>
            </w:r>
            <w:r w:rsidRPr="0059507B">
              <w:rPr>
                <w:vertAlign w:val="subscript"/>
              </w:rPr>
              <w:t>в</w:t>
            </w:r>
            <w:proofErr w:type="spellStart"/>
            <w:r w:rsidRPr="0059507B">
              <w:rPr>
                <w:vertAlign w:val="subscript"/>
                <w:lang w:val="en-US"/>
              </w:rPr>
              <w:t>i</w:t>
            </w:r>
            <w:proofErr w:type="spellEnd"/>
            <w:r w:rsidRPr="0059507B">
              <w:rPr>
                <w:vertAlign w:val="subscript"/>
                <w:lang w:val="en-US"/>
              </w:rPr>
              <w:t xml:space="preserve"> </w:t>
            </w:r>
            <w:r w:rsidRPr="0059507B">
              <w:rPr>
                <w:lang w:val="en-US"/>
              </w:rPr>
              <w:t xml:space="preserve">; </w:t>
            </w:r>
          </w:p>
          <w:p w:rsidR="0059507B" w:rsidRPr="0059507B" w:rsidRDefault="0059507B" w:rsidP="0059507B">
            <w:pPr>
              <w:pStyle w:val="ab"/>
              <w:spacing w:line="23" w:lineRule="atLeast"/>
              <w:jc w:val="both"/>
            </w:pPr>
            <w:r w:rsidRPr="0059507B">
              <w:t xml:space="preserve">где V – значимость (вес) соответствующего критерия, </w:t>
            </w:r>
            <w:proofErr w:type="spellStart"/>
            <w:r w:rsidRPr="0059507B">
              <w:t>Цi</w:t>
            </w:r>
            <w:proofErr w:type="spellEnd"/>
            <w:r w:rsidRPr="0059507B">
              <w:t xml:space="preserve"> </w:t>
            </w:r>
            <w:proofErr w:type="spellStart"/>
            <w:r w:rsidRPr="0059507B">
              <w:rPr>
                <w:vertAlign w:val="subscript"/>
              </w:rPr>
              <w:t>i</w:t>
            </w:r>
            <w:proofErr w:type="spellEnd"/>
            <w:r w:rsidRPr="0059507B">
              <w:t xml:space="preserve">, </w:t>
            </w:r>
            <w:proofErr w:type="spellStart"/>
            <w:r w:rsidRPr="0059507B">
              <w:t>Ci</w:t>
            </w:r>
            <w:proofErr w:type="spellEnd"/>
            <w:r w:rsidRPr="0059507B">
              <w:t xml:space="preserve"> </w:t>
            </w:r>
            <w:proofErr w:type="spellStart"/>
            <w:r w:rsidRPr="0059507B">
              <w:rPr>
                <w:vertAlign w:val="subscript"/>
              </w:rPr>
              <w:t>i</w:t>
            </w:r>
            <w:proofErr w:type="spellEnd"/>
            <w:r w:rsidRPr="0059507B">
              <w:t xml:space="preserve">, </w:t>
            </w:r>
            <w:proofErr w:type="spellStart"/>
            <w:r w:rsidRPr="0059507B">
              <w:t>K</w:t>
            </w:r>
            <w:proofErr w:type="gramStart"/>
            <w:r w:rsidRPr="0059507B">
              <w:t>в</w:t>
            </w:r>
            <w:proofErr w:type="gramEnd"/>
            <w:r w:rsidRPr="0059507B">
              <w:t>i</w:t>
            </w:r>
            <w:proofErr w:type="spellEnd"/>
            <w:r w:rsidRPr="0059507B">
              <w:t xml:space="preserve"> </w:t>
            </w:r>
            <w:proofErr w:type="spellStart"/>
            <w:r w:rsidRPr="0059507B">
              <w:rPr>
                <w:vertAlign w:val="subscript"/>
              </w:rPr>
              <w:t>i</w:t>
            </w:r>
            <w:proofErr w:type="spellEnd"/>
            <w:r w:rsidRPr="0059507B">
              <w:t xml:space="preserve"> – оценка (балл) соответствующего критерия. </w:t>
            </w:r>
          </w:p>
          <w:p w:rsidR="0059507B" w:rsidRPr="0059507B" w:rsidRDefault="0059507B" w:rsidP="0059507B">
            <w:pPr>
              <w:pStyle w:val="ab"/>
              <w:spacing w:line="23" w:lineRule="atLeast"/>
              <w:jc w:val="both"/>
            </w:pPr>
            <w:r w:rsidRPr="0059507B">
              <w:t xml:space="preserve">Совокупная значимость всех критериев равна 100 процентам. Максимальная оценка в баллах по критериям </w:t>
            </w:r>
            <w:proofErr w:type="spellStart"/>
            <w:r w:rsidRPr="0059507B">
              <w:t>Цi</w:t>
            </w:r>
            <w:proofErr w:type="spellEnd"/>
            <w:r w:rsidRPr="0059507B">
              <w:t xml:space="preserve"> </w:t>
            </w:r>
            <w:proofErr w:type="spellStart"/>
            <w:r w:rsidRPr="0059507B">
              <w:rPr>
                <w:vertAlign w:val="subscript"/>
              </w:rPr>
              <w:t>i</w:t>
            </w:r>
            <w:proofErr w:type="spellEnd"/>
            <w:r w:rsidRPr="0059507B">
              <w:t xml:space="preserve">, </w:t>
            </w:r>
            <w:proofErr w:type="spellStart"/>
            <w:r w:rsidRPr="0059507B">
              <w:t>Ci</w:t>
            </w:r>
            <w:proofErr w:type="spellEnd"/>
            <w:r w:rsidRPr="0059507B">
              <w:t xml:space="preserve"> </w:t>
            </w:r>
            <w:proofErr w:type="spellStart"/>
            <w:r w:rsidRPr="0059507B">
              <w:rPr>
                <w:vertAlign w:val="subscript"/>
              </w:rPr>
              <w:t>i</w:t>
            </w:r>
            <w:proofErr w:type="spellEnd"/>
            <w:r w:rsidRPr="0059507B">
              <w:t xml:space="preserve">, </w:t>
            </w:r>
            <w:proofErr w:type="spellStart"/>
            <w:r w:rsidRPr="0059507B">
              <w:t>K</w:t>
            </w:r>
            <w:proofErr w:type="gramStart"/>
            <w:r w:rsidRPr="0059507B">
              <w:t>в</w:t>
            </w:r>
            <w:proofErr w:type="gramEnd"/>
            <w:r w:rsidRPr="0059507B">
              <w:t>i</w:t>
            </w:r>
            <w:proofErr w:type="spellEnd"/>
            <w:r w:rsidRPr="0059507B">
              <w:t xml:space="preserve"> </w:t>
            </w:r>
            <w:proofErr w:type="spellStart"/>
            <w:r w:rsidRPr="0059507B">
              <w:rPr>
                <w:vertAlign w:val="subscript"/>
              </w:rPr>
              <w:t>i</w:t>
            </w:r>
            <w:proofErr w:type="spellEnd"/>
            <w:r w:rsidRPr="0059507B">
              <w:t xml:space="preserve"> – 100 баллов </w:t>
            </w:r>
          </w:p>
          <w:p w:rsidR="0059507B" w:rsidRPr="0059507B" w:rsidRDefault="0059507B" w:rsidP="0059507B">
            <w:pPr>
              <w:pStyle w:val="ab"/>
              <w:spacing w:line="23" w:lineRule="atLeast"/>
              <w:jc w:val="both"/>
            </w:pPr>
            <w:r w:rsidRPr="0059507B">
              <w:rPr>
                <w:b/>
                <w:bCs/>
                <w:i/>
                <w:iCs/>
              </w:rPr>
              <w:t>Цена договора</w:t>
            </w:r>
            <w:r w:rsidRPr="0059507B">
              <w:t xml:space="preserve"> </w:t>
            </w:r>
          </w:p>
          <w:p w:rsidR="0059507B" w:rsidRPr="0059507B" w:rsidRDefault="0059507B" w:rsidP="0059507B">
            <w:pPr>
              <w:pStyle w:val="ab"/>
              <w:spacing w:line="23" w:lineRule="atLeast"/>
              <w:jc w:val="center"/>
            </w:pPr>
            <w:proofErr w:type="spellStart"/>
            <w:r w:rsidRPr="0059507B">
              <w:t>БЦ</w:t>
            </w:r>
            <w:proofErr w:type="gramStart"/>
            <w:r w:rsidRPr="0059507B">
              <w:rPr>
                <w:vertAlign w:val="subscript"/>
              </w:rPr>
              <w:t>i</w:t>
            </w:r>
            <w:proofErr w:type="spellEnd"/>
            <w:proofErr w:type="gramEnd"/>
            <w:r w:rsidRPr="0059507B">
              <w:t xml:space="preserve"> = </w:t>
            </w:r>
            <w:proofErr w:type="spellStart"/>
            <w:r w:rsidRPr="0059507B">
              <w:t>Ц</w:t>
            </w:r>
            <w:r w:rsidRPr="0059507B">
              <w:rPr>
                <w:vertAlign w:val="subscript"/>
              </w:rPr>
              <w:t>min</w:t>
            </w:r>
            <w:proofErr w:type="spellEnd"/>
            <w:r w:rsidRPr="0059507B">
              <w:t xml:space="preserve">/ </w:t>
            </w:r>
            <w:proofErr w:type="spellStart"/>
            <w:r w:rsidRPr="0059507B">
              <w:t>Ц</w:t>
            </w:r>
            <w:r w:rsidRPr="0059507B">
              <w:rPr>
                <w:vertAlign w:val="subscript"/>
              </w:rPr>
              <w:t>i</w:t>
            </w:r>
            <w:proofErr w:type="spellEnd"/>
            <w:r w:rsidRPr="0059507B">
              <w:t xml:space="preserve"> * 100 </w:t>
            </w:r>
          </w:p>
          <w:p w:rsidR="0059507B" w:rsidRPr="0059507B" w:rsidRDefault="0059507B" w:rsidP="0059507B">
            <w:pPr>
              <w:pStyle w:val="ab"/>
              <w:spacing w:line="23" w:lineRule="atLeast"/>
              <w:jc w:val="both"/>
            </w:pPr>
            <w:r w:rsidRPr="0059507B">
              <w:t xml:space="preserve">где: </w:t>
            </w:r>
            <w:proofErr w:type="spellStart"/>
            <w:r w:rsidRPr="0059507B">
              <w:t>БЦ</w:t>
            </w:r>
            <w:proofErr w:type="gramStart"/>
            <w:r w:rsidRPr="0059507B">
              <w:rPr>
                <w:vertAlign w:val="subscript"/>
              </w:rPr>
              <w:t>i</w:t>
            </w:r>
            <w:proofErr w:type="spellEnd"/>
            <w:proofErr w:type="gramEnd"/>
            <w:r w:rsidRPr="0059507B">
              <w:t xml:space="preserve"> – оценка по критерию «цена договора, цена единицы продукции» i-го участника запроса предложений, баллы </w:t>
            </w:r>
          </w:p>
          <w:p w:rsidR="0059507B" w:rsidRPr="0059507B" w:rsidRDefault="0059507B" w:rsidP="0059507B">
            <w:pPr>
              <w:pStyle w:val="ab"/>
              <w:spacing w:line="23" w:lineRule="atLeast"/>
              <w:jc w:val="both"/>
            </w:pPr>
            <w:proofErr w:type="spellStart"/>
            <w:r w:rsidRPr="0059507B">
              <w:t>Ц</w:t>
            </w:r>
            <w:r w:rsidRPr="0059507B">
              <w:rPr>
                <w:vertAlign w:val="subscript"/>
              </w:rPr>
              <w:t>i</w:t>
            </w:r>
            <w:proofErr w:type="spellEnd"/>
            <w:r w:rsidRPr="0059507B">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roofErr w:type="gramStart"/>
            <w:r w:rsidRPr="0059507B">
              <w:t>.с</w:t>
            </w:r>
            <w:proofErr w:type="gramEnd"/>
            <w:r w:rsidRPr="0059507B">
              <w:t xml:space="preserve"> НДС </w:t>
            </w:r>
          </w:p>
          <w:p w:rsidR="0059507B" w:rsidRPr="0059507B" w:rsidRDefault="0059507B" w:rsidP="0059507B">
            <w:pPr>
              <w:pStyle w:val="ab"/>
              <w:spacing w:line="23" w:lineRule="atLeast"/>
              <w:jc w:val="both"/>
            </w:pPr>
            <w:proofErr w:type="spellStart"/>
            <w:r w:rsidRPr="0059507B">
              <w:t>Ц</w:t>
            </w:r>
            <w:r w:rsidRPr="0059507B">
              <w:rPr>
                <w:vertAlign w:val="subscript"/>
              </w:rPr>
              <w:t>min</w:t>
            </w:r>
            <w:proofErr w:type="spellEnd"/>
            <w:r w:rsidRPr="0059507B">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rsidRPr="0059507B">
              <w:t>предложений</w:t>
            </w:r>
            <w:proofErr w:type="spellEnd"/>
            <w:proofErr w:type="gramEnd"/>
            <w:r w:rsidRPr="0059507B">
              <w:t xml:space="preserve">, руб. с НДС </w:t>
            </w:r>
          </w:p>
          <w:p w:rsidR="0059507B" w:rsidRPr="0059507B" w:rsidRDefault="0059507B" w:rsidP="0059507B">
            <w:pPr>
              <w:pStyle w:val="ab"/>
              <w:spacing w:line="23" w:lineRule="atLeast"/>
              <w:jc w:val="both"/>
            </w:pPr>
            <w:r w:rsidRPr="0059507B">
              <w:rPr>
                <w:b/>
                <w:bCs/>
                <w:i/>
                <w:iCs/>
              </w:rPr>
              <w:lastRenderedPageBreak/>
              <w:t>Срок поставки товара, выполнения работ, оказания услуг</w:t>
            </w:r>
            <w:r w:rsidRPr="0059507B">
              <w:t xml:space="preserve"> </w:t>
            </w:r>
          </w:p>
          <w:tbl>
            <w:tblPr>
              <w:tblStyle w:val="afffc"/>
              <w:tblW w:w="0" w:type="auto"/>
              <w:jc w:val="center"/>
              <w:tblBorders>
                <w:top w:val="none" w:sz="0" w:space="0" w:color="auto"/>
                <w:left w:val="none" w:sz="0" w:space="0" w:color="auto"/>
                <w:bottom w:val="none" w:sz="0" w:space="0" w:color="auto"/>
                <w:right w:val="none" w:sz="0" w:space="0" w:color="auto"/>
              </w:tblBorders>
              <w:tblLayout w:type="fixed"/>
              <w:tblLook w:val="04A0"/>
            </w:tblPr>
            <w:tblGrid>
              <w:gridCol w:w="480"/>
              <w:gridCol w:w="480"/>
              <w:gridCol w:w="480"/>
              <w:gridCol w:w="480"/>
            </w:tblGrid>
            <w:tr w:rsidR="0059507B" w:rsidRPr="0059507B" w:rsidTr="0059507B">
              <w:trPr>
                <w:jc w:val="center"/>
              </w:trPr>
              <w:tc>
                <w:tcPr>
                  <w:tcW w:w="480" w:type="dxa"/>
                  <w:vMerge w:val="restart"/>
                  <w:tcBorders>
                    <w:top w:val="nil"/>
                    <w:left w:val="nil"/>
                    <w:bottom w:val="single" w:sz="4" w:space="0" w:color="auto"/>
                    <w:right w:val="single" w:sz="4"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БС</w:t>
                  </w:r>
                  <w:proofErr w:type="gramStart"/>
                  <w:r w:rsidRPr="0059507B">
                    <w:rPr>
                      <w:szCs w:val="24"/>
                      <w:vertAlign w:val="subscript"/>
                    </w:rPr>
                    <w:t>i</w:t>
                  </w:r>
                  <w:proofErr w:type="spellEnd"/>
                  <w:proofErr w:type="gramEnd"/>
                  <w:r w:rsidRPr="0059507B">
                    <w:rPr>
                      <w:szCs w:val="24"/>
                    </w:rPr>
                    <w:t xml:space="preserve"> </w:t>
                  </w:r>
                </w:p>
              </w:tc>
              <w:tc>
                <w:tcPr>
                  <w:tcW w:w="480" w:type="dxa"/>
                  <w:vMerge w:val="restart"/>
                  <w:tcBorders>
                    <w:top w:val="nil"/>
                    <w:left w:val="single" w:sz="4" w:space="0" w:color="auto"/>
                    <w:bottom w:val="single" w:sz="4" w:space="0" w:color="auto"/>
                    <w:right w:val="single" w:sz="4"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 </w:t>
                  </w:r>
                </w:p>
              </w:tc>
              <w:tc>
                <w:tcPr>
                  <w:tcW w:w="480" w:type="dxa"/>
                  <w:tcBorders>
                    <w:top w:val="nil"/>
                    <w:left w:val="single" w:sz="4" w:space="0" w:color="auto"/>
                    <w:bottom w:val="single" w:sz="4" w:space="0" w:color="auto"/>
                    <w:right w:val="single" w:sz="4"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С</w:t>
                  </w:r>
                  <w:proofErr w:type="gramEnd"/>
                  <w:r w:rsidRPr="0059507B">
                    <w:rPr>
                      <w:szCs w:val="24"/>
                      <w:vertAlign w:val="subscript"/>
                    </w:rPr>
                    <w:t>max</w:t>
                  </w:r>
                  <w:proofErr w:type="spellEnd"/>
                  <w:r w:rsidRPr="0059507B">
                    <w:rPr>
                      <w:szCs w:val="24"/>
                    </w:rPr>
                    <w:t xml:space="preserve"> - </w:t>
                  </w:r>
                  <w:proofErr w:type="spellStart"/>
                  <w:r w:rsidRPr="0059507B">
                    <w:rPr>
                      <w:szCs w:val="24"/>
                    </w:rPr>
                    <w:t>С</w:t>
                  </w:r>
                  <w:r w:rsidRPr="0059507B">
                    <w:rPr>
                      <w:szCs w:val="24"/>
                      <w:vertAlign w:val="subscript"/>
                    </w:rPr>
                    <w:t>i</w:t>
                  </w:r>
                  <w:proofErr w:type="spellEnd"/>
                  <w:r w:rsidRPr="0059507B">
                    <w:rPr>
                      <w:szCs w:val="24"/>
                    </w:rPr>
                    <w:t xml:space="preserve"> </w:t>
                  </w:r>
                </w:p>
              </w:tc>
              <w:tc>
                <w:tcPr>
                  <w:tcW w:w="480" w:type="dxa"/>
                  <w:vMerge w:val="restart"/>
                  <w:tcBorders>
                    <w:top w:val="nil"/>
                    <w:left w:val="single" w:sz="4" w:space="0" w:color="auto"/>
                    <w:bottom w:val="single" w:sz="4" w:space="0" w:color="auto"/>
                    <w:right w:val="nil"/>
                  </w:tcBorders>
                  <w:vAlign w:val="center"/>
                  <w:hideMark/>
                </w:tcPr>
                <w:p w:rsidR="0059507B" w:rsidRPr="0059507B" w:rsidRDefault="0059507B" w:rsidP="0059507B">
                  <w:pPr>
                    <w:spacing w:line="23" w:lineRule="atLeast"/>
                    <w:jc w:val="both"/>
                    <w:rPr>
                      <w:szCs w:val="24"/>
                    </w:rPr>
                  </w:pPr>
                  <w:r w:rsidRPr="0059507B">
                    <w:rPr>
                      <w:szCs w:val="24"/>
                    </w:rPr>
                    <w:t xml:space="preserve">*100 </w:t>
                  </w:r>
                </w:p>
              </w:tc>
            </w:tr>
            <w:tr w:rsidR="0059507B" w:rsidRPr="0059507B" w:rsidTr="0059507B">
              <w:trPr>
                <w:jc w:val="center"/>
              </w:trPr>
              <w:tc>
                <w:tcPr>
                  <w:tcW w:w="480" w:type="dxa"/>
                  <w:vMerge/>
                  <w:tcBorders>
                    <w:top w:val="single" w:sz="4" w:space="0" w:color="auto"/>
                    <w:left w:val="nil"/>
                    <w:bottom w:val="nil"/>
                    <w:right w:val="single" w:sz="4" w:space="0" w:color="auto"/>
                  </w:tcBorders>
                  <w:vAlign w:val="center"/>
                  <w:hideMark/>
                </w:tcPr>
                <w:p w:rsidR="0059507B" w:rsidRPr="0059507B" w:rsidRDefault="0059507B" w:rsidP="0059507B">
                  <w:pPr>
                    <w:rPr>
                      <w:szCs w:val="24"/>
                    </w:rPr>
                  </w:pPr>
                </w:p>
              </w:tc>
              <w:tc>
                <w:tcPr>
                  <w:tcW w:w="480" w:type="dxa"/>
                  <w:vMerge/>
                  <w:tcBorders>
                    <w:top w:val="single" w:sz="4" w:space="0" w:color="auto"/>
                    <w:left w:val="single" w:sz="4" w:space="0" w:color="auto"/>
                    <w:bottom w:val="nil"/>
                    <w:right w:val="single" w:sz="4" w:space="0" w:color="auto"/>
                  </w:tcBorders>
                  <w:vAlign w:val="center"/>
                  <w:hideMark/>
                </w:tcPr>
                <w:p w:rsidR="0059507B" w:rsidRPr="0059507B" w:rsidRDefault="0059507B" w:rsidP="0059507B">
                  <w:pPr>
                    <w:rPr>
                      <w:szCs w:val="24"/>
                    </w:rPr>
                  </w:pPr>
                </w:p>
              </w:tc>
              <w:tc>
                <w:tcPr>
                  <w:tcW w:w="480" w:type="dxa"/>
                  <w:tcBorders>
                    <w:top w:val="single" w:sz="2"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С</w:t>
                  </w:r>
                  <w:proofErr w:type="gramEnd"/>
                  <w:r w:rsidRPr="0059507B">
                    <w:rPr>
                      <w:szCs w:val="24"/>
                      <w:vertAlign w:val="subscript"/>
                    </w:rPr>
                    <w:t>max</w:t>
                  </w:r>
                  <w:proofErr w:type="spellEnd"/>
                  <w:r w:rsidRPr="0059507B">
                    <w:rPr>
                      <w:szCs w:val="24"/>
                    </w:rPr>
                    <w:t xml:space="preserve"> - </w:t>
                  </w:r>
                  <w:proofErr w:type="spellStart"/>
                  <w:r w:rsidRPr="0059507B">
                    <w:rPr>
                      <w:szCs w:val="24"/>
                    </w:rPr>
                    <w:t>С</w:t>
                  </w:r>
                  <w:r w:rsidRPr="0059507B">
                    <w:rPr>
                      <w:szCs w:val="24"/>
                      <w:vertAlign w:val="subscript"/>
                    </w:rPr>
                    <w:t>min</w:t>
                  </w:r>
                  <w:proofErr w:type="spellEnd"/>
                  <w:r w:rsidRPr="0059507B">
                    <w:rPr>
                      <w:szCs w:val="24"/>
                    </w:rPr>
                    <w:t xml:space="preserve"> </w:t>
                  </w:r>
                </w:p>
              </w:tc>
              <w:tc>
                <w:tcPr>
                  <w:tcW w:w="480" w:type="dxa"/>
                  <w:vMerge/>
                  <w:tcBorders>
                    <w:top w:val="single" w:sz="4" w:space="0" w:color="auto"/>
                    <w:left w:val="single" w:sz="4" w:space="0" w:color="auto"/>
                    <w:bottom w:val="nil"/>
                    <w:right w:val="nil"/>
                  </w:tcBorders>
                  <w:vAlign w:val="center"/>
                  <w:hideMark/>
                </w:tcPr>
                <w:p w:rsidR="0059507B" w:rsidRPr="0059507B" w:rsidRDefault="0059507B" w:rsidP="0059507B">
                  <w:pPr>
                    <w:rPr>
                      <w:szCs w:val="24"/>
                    </w:rPr>
                  </w:pPr>
                </w:p>
              </w:tc>
            </w:tr>
          </w:tbl>
          <w:p w:rsidR="0059507B" w:rsidRPr="0059507B" w:rsidRDefault="0059507B" w:rsidP="0059507B">
            <w:pPr>
              <w:pStyle w:val="ab"/>
              <w:spacing w:line="23" w:lineRule="atLeast"/>
              <w:jc w:val="both"/>
            </w:pPr>
            <w:r w:rsidRPr="0059507B">
              <w:t xml:space="preserve">где: </w:t>
            </w:r>
            <w:proofErr w:type="spellStart"/>
            <w:r w:rsidRPr="0059507B">
              <w:t>БС</w:t>
            </w:r>
            <w:proofErr w:type="gramStart"/>
            <w:r w:rsidRPr="0059507B">
              <w:rPr>
                <w:vertAlign w:val="subscript"/>
              </w:rPr>
              <w:t>i</w:t>
            </w:r>
            <w:proofErr w:type="spellEnd"/>
            <w:proofErr w:type="gramEnd"/>
            <w:r w:rsidRPr="0059507B">
              <w:t xml:space="preserve"> – оценка по критерию «срок поставки товара, выполнения работ, оказания услуг» i-го участника процедуры закупки, баллы </w:t>
            </w:r>
          </w:p>
          <w:p w:rsidR="0059507B" w:rsidRPr="0059507B" w:rsidRDefault="0059507B" w:rsidP="0059507B">
            <w:pPr>
              <w:pStyle w:val="ab"/>
              <w:spacing w:line="23" w:lineRule="atLeast"/>
              <w:jc w:val="both"/>
            </w:pPr>
            <w:proofErr w:type="spellStart"/>
            <w:r w:rsidRPr="0059507B">
              <w:t>С</w:t>
            </w:r>
            <w:proofErr w:type="gramStart"/>
            <w:r w:rsidRPr="0059507B">
              <w:rPr>
                <w:vertAlign w:val="subscript"/>
              </w:rPr>
              <w:t>i</w:t>
            </w:r>
            <w:proofErr w:type="spellEnd"/>
            <w:proofErr w:type="gramEnd"/>
            <w:r w:rsidRPr="0059507B">
              <w:t xml:space="preserve"> – предложение о сроке поставки товара, выполнения работ, оказания услуг, указанном в заявке на участие в конкурсе i-го участника запроса предложений, </w:t>
            </w:r>
            <w:r w:rsidRPr="0059507B">
              <w:rPr>
                <w:b/>
                <w:bCs/>
                <w:i/>
                <w:iCs/>
              </w:rPr>
              <w:t>в единицах измерения срока (год, месяц, день, час)</w:t>
            </w:r>
          </w:p>
          <w:p w:rsidR="0059507B" w:rsidRPr="0059507B" w:rsidRDefault="0059507B" w:rsidP="0059507B">
            <w:pPr>
              <w:pStyle w:val="ab"/>
              <w:spacing w:line="23" w:lineRule="atLeast"/>
              <w:jc w:val="both"/>
            </w:pPr>
            <w:proofErr w:type="spellStart"/>
            <w:proofErr w:type="gramStart"/>
            <w:r w:rsidRPr="0059507B">
              <w:t>С</w:t>
            </w:r>
            <w:proofErr w:type="gramEnd"/>
            <w:r w:rsidRPr="0059507B">
              <w:rPr>
                <w:vertAlign w:val="subscript"/>
              </w:rPr>
              <w:t>max</w:t>
            </w:r>
            <w:proofErr w:type="spellEnd"/>
            <w:r w:rsidRPr="0059507B">
              <w:t xml:space="preserve"> – предельный (максимально допустимый) срок поставки товара, выполнения работ, оказания услуг, установленный в настоящей документации </w:t>
            </w:r>
            <w:r w:rsidRPr="0059507B">
              <w:rPr>
                <w:b/>
                <w:bCs/>
                <w:i/>
                <w:iCs/>
              </w:rPr>
              <w:t>в единицах измерения срока (год, месяц, день, час)</w:t>
            </w:r>
          </w:p>
          <w:p w:rsidR="0059507B" w:rsidRPr="0059507B" w:rsidRDefault="0059507B" w:rsidP="0059507B">
            <w:pPr>
              <w:pStyle w:val="ab"/>
              <w:spacing w:line="23" w:lineRule="atLeast"/>
              <w:jc w:val="both"/>
            </w:pPr>
            <w:proofErr w:type="spellStart"/>
            <w:proofErr w:type="gramStart"/>
            <w:r w:rsidRPr="0059507B">
              <w:t>С</w:t>
            </w:r>
            <w:proofErr w:type="gramEnd"/>
            <w:r w:rsidRPr="0059507B">
              <w:rPr>
                <w:vertAlign w:val="subscript"/>
              </w:rPr>
              <w:t>min</w:t>
            </w:r>
            <w:proofErr w:type="spellEnd"/>
            <w:r w:rsidRPr="0059507B">
              <w:t xml:space="preserve"> – предельный минимальный срок поставки товара, выполнения работ, оказания услуг,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sidRPr="0059507B">
              <w:rPr>
                <w:b/>
                <w:bCs/>
                <w:i/>
                <w:iCs/>
              </w:rPr>
              <w:t>в единицах измерения срока (год, месяц, день, час)</w:t>
            </w:r>
          </w:p>
          <w:p w:rsidR="0059507B" w:rsidRPr="0059507B" w:rsidRDefault="0059507B" w:rsidP="0059507B">
            <w:pPr>
              <w:pStyle w:val="ab"/>
              <w:spacing w:line="23" w:lineRule="atLeast"/>
              <w:jc w:val="both"/>
            </w:pPr>
            <w:r w:rsidRPr="0059507B">
              <w:rPr>
                <w:b/>
                <w:bCs/>
                <w:i/>
                <w:iCs/>
              </w:rPr>
              <w:t>Квалификация участника процедуры закупки при размещении заказа на поставку товара, выполнение работ, оказание услуг</w:t>
            </w:r>
            <w:r w:rsidRPr="0059507B">
              <w:t xml:space="preserve"> </w:t>
            </w:r>
          </w:p>
          <w:p w:rsidR="0059507B" w:rsidRPr="0059507B" w:rsidRDefault="0059507B" w:rsidP="0059507B">
            <w:pPr>
              <w:pStyle w:val="ab"/>
              <w:spacing w:line="23" w:lineRule="atLeast"/>
              <w:jc w:val="center"/>
              <w:rPr>
                <w:lang w:val="en-US"/>
              </w:rPr>
            </w:pPr>
            <w:r w:rsidRPr="0059507B">
              <w:rPr>
                <w:lang w:val="en-US"/>
              </w:rPr>
              <w:t>K</w:t>
            </w:r>
            <w:r w:rsidRPr="0059507B">
              <w:t>в</w:t>
            </w:r>
            <w:proofErr w:type="spellStart"/>
            <w:r w:rsidRPr="0059507B">
              <w:rPr>
                <w:lang w:val="en-US"/>
              </w:rPr>
              <w:t>i</w:t>
            </w:r>
            <w:proofErr w:type="spellEnd"/>
            <w:r w:rsidRPr="0059507B">
              <w:rPr>
                <w:lang w:val="en-US"/>
              </w:rPr>
              <w:t>=</w:t>
            </w:r>
            <w:r w:rsidRPr="0059507B">
              <w:t>БМ</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rPr>
              <w:t>БМ</w:t>
            </w:r>
            <w:proofErr w:type="spellStart"/>
            <w:r w:rsidRPr="0059507B">
              <w:rPr>
                <w:vertAlign w:val="subscript"/>
                <w:lang w:val="en-US"/>
              </w:rPr>
              <w:t>i</w:t>
            </w:r>
            <w:proofErr w:type="spellEnd"/>
            <w:r w:rsidRPr="0059507B">
              <w:rPr>
                <w:vertAlign w:val="subscript"/>
                <w:lang w:val="en-US"/>
              </w:rPr>
              <w:t xml:space="preserve"> </w:t>
            </w:r>
            <w:r w:rsidRPr="0059507B">
              <w:rPr>
                <w:lang w:val="en-US"/>
              </w:rPr>
              <w:t>+</w:t>
            </w:r>
            <w:r w:rsidRPr="0059507B">
              <w:t>БК</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rPr>
              <w:t>БК</w:t>
            </w:r>
            <w:proofErr w:type="spellStart"/>
            <w:r w:rsidRPr="0059507B">
              <w:rPr>
                <w:vertAlign w:val="subscript"/>
                <w:lang w:val="en-US"/>
              </w:rPr>
              <w:t>i</w:t>
            </w:r>
            <w:proofErr w:type="spellEnd"/>
            <w:r w:rsidRPr="0059507B">
              <w:rPr>
                <w:vertAlign w:val="subscript"/>
                <w:lang w:val="en-US"/>
              </w:rPr>
              <w:t xml:space="preserve"> </w:t>
            </w:r>
            <w:r w:rsidRPr="0059507B">
              <w:rPr>
                <w:lang w:val="en-US"/>
              </w:rPr>
              <w:t>+</w:t>
            </w:r>
            <w:r w:rsidRPr="0059507B">
              <w:t>БО</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rPr>
              <w:t>БО</w:t>
            </w:r>
            <w:proofErr w:type="spellStart"/>
            <w:r w:rsidRPr="0059507B">
              <w:rPr>
                <w:vertAlign w:val="subscript"/>
                <w:lang w:val="en-US"/>
              </w:rPr>
              <w:t>i</w:t>
            </w:r>
            <w:proofErr w:type="spellEnd"/>
            <w:r w:rsidRPr="0059507B">
              <w:rPr>
                <w:vertAlign w:val="subscript"/>
                <w:lang w:val="en-US"/>
              </w:rPr>
              <w:t xml:space="preserve"> </w:t>
            </w:r>
          </w:p>
          <w:p w:rsidR="0059507B" w:rsidRPr="0059507B" w:rsidRDefault="0059507B" w:rsidP="0059507B">
            <w:pPr>
              <w:pStyle w:val="ab"/>
              <w:spacing w:line="23" w:lineRule="atLeast"/>
              <w:jc w:val="both"/>
            </w:pPr>
            <w:r w:rsidRPr="0059507B">
              <w:t xml:space="preserve">где: V – значимость (вес) соответствующего подкритерия, </w:t>
            </w:r>
            <w:proofErr w:type="spellStart"/>
            <w:r w:rsidRPr="0059507B">
              <w:t>БМ</w:t>
            </w:r>
            <w:proofErr w:type="gramStart"/>
            <w:r w:rsidRPr="0059507B">
              <w:t>i</w:t>
            </w:r>
            <w:proofErr w:type="spellEnd"/>
            <w:proofErr w:type="gramEnd"/>
            <w:r w:rsidRPr="0059507B">
              <w:t xml:space="preserve">, </w:t>
            </w:r>
            <w:proofErr w:type="spellStart"/>
            <w:r w:rsidRPr="0059507B">
              <w:t>БКi</w:t>
            </w:r>
            <w:proofErr w:type="spellEnd"/>
            <w:r w:rsidRPr="0059507B">
              <w:t xml:space="preserve"> , </w:t>
            </w:r>
            <w:proofErr w:type="spellStart"/>
            <w:r w:rsidRPr="0059507B">
              <w:t>БОi</w:t>
            </w:r>
            <w:proofErr w:type="spellEnd"/>
            <w:r w:rsidRPr="0059507B">
              <w:t xml:space="preserve"> ,– оценка (балл) соответствующего подкритерия </w:t>
            </w:r>
          </w:p>
          <w:p w:rsidR="0059507B" w:rsidRPr="0059507B" w:rsidRDefault="0059507B" w:rsidP="0059507B">
            <w:pPr>
              <w:pStyle w:val="ab"/>
              <w:spacing w:line="23" w:lineRule="atLeast"/>
              <w:jc w:val="both"/>
            </w:pPr>
            <w:r w:rsidRPr="0059507B">
              <w:t xml:space="preserve">Совокупная значимость всех подкритериев одного критерия равна 100 процентам. </w:t>
            </w:r>
          </w:p>
          <w:p w:rsidR="0059507B" w:rsidRPr="0059507B" w:rsidRDefault="0059507B" w:rsidP="0059507B">
            <w:pPr>
              <w:pStyle w:val="ab"/>
              <w:spacing w:line="23" w:lineRule="atLeast"/>
              <w:jc w:val="both"/>
            </w:pPr>
            <w:r w:rsidRPr="0059507B">
              <w:t xml:space="preserve">Максимальная оценка в баллах по подкритериям </w:t>
            </w:r>
            <w:proofErr w:type="spellStart"/>
            <w:r w:rsidRPr="0059507B">
              <w:t>БМ</w:t>
            </w:r>
            <w:proofErr w:type="gramStart"/>
            <w:r w:rsidRPr="0059507B">
              <w:t>i</w:t>
            </w:r>
            <w:proofErr w:type="spellEnd"/>
            <w:proofErr w:type="gramEnd"/>
            <w:r w:rsidRPr="0059507B">
              <w:t xml:space="preserve">, </w:t>
            </w:r>
            <w:proofErr w:type="spellStart"/>
            <w:r w:rsidRPr="0059507B">
              <w:t>БКi</w:t>
            </w:r>
            <w:proofErr w:type="spellEnd"/>
            <w:r w:rsidRPr="0059507B">
              <w:t xml:space="preserve"> , </w:t>
            </w:r>
            <w:proofErr w:type="spellStart"/>
            <w:r w:rsidRPr="0059507B">
              <w:t>БОi</w:t>
            </w:r>
            <w:proofErr w:type="spellEnd"/>
            <w:r w:rsidRPr="0059507B">
              <w:t xml:space="preserve"> – 100 баллов. </w:t>
            </w:r>
          </w:p>
          <w:p w:rsidR="0059507B" w:rsidRPr="0059507B" w:rsidRDefault="0059507B" w:rsidP="0059507B">
            <w:pPr>
              <w:pStyle w:val="ab"/>
              <w:spacing w:line="23" w:lineRule="atLeast"/>
              <w:jc w:val="both"/>
            </w:pPr>
            <w:r w:rsidRPr="0059507B">
              <w:rPr>
                <w:b/>
                <w:bCs/>
                <w:i/>
                <w:iCs/>
              </w:rPr>
              <w:t xml:space="preserve">Обеспеченность материально-техническими ресурсами </w:t>
            </w:r>
            <w:r w:rsidRPr="0059507B">
              <w:rPr>
                <w:b/>
                <w:bCs/>
                <w:i/>
                <w:iCs/>
              </w:rPr>
              <w:lastRenderedPageBreak/>
              <w:t>при размещении заказа на выполнение работ, оказание услуг</w:t>
            </w:r>
            <w:r w:rsidRPr="0059507B">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Материально-технические ресурсы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Баллы </w:t>
                  </w: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Каждый вид МТР согласно минимально указанным требованиям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0 баллов </w:t>
                  </w:r>
                </w:p>
              </w:tc>
            </w:tr>
            <w:tr w:rsidR="0059507B" w:rsidRPr="0059507B" w:rsidTr="0059507B">
              <w:trPr>
                <w:jc w:val="center"/>
              </w:trPr>
              <w:tc>
                <w:tcPr>
                  <w:tcW w:w="480" w:type="dxa"/>
                  <w:vMerge w:val="restart"/>
                  <w:tcBorders>
                    <w:left w:val="single" w:sz="8"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БМ</w:t>
                  </w:r>
                  <w:r w:rsidRPr="0059507B">
                    <w:rPr>
                      <w:szCs w:val="24"/>
                      <w:vertAlign w:val="subscript"/>
                    </w:rPr>
                    <w:t>i</w:t>
                  </w:r>
                  <w:proofErr w:type="spellEnd"/>
                  <w:r w:rsidRPr="0059507B">
                    <w:rPr>
                      <w:szCs w:val="24"/>
                    </w:rPr>
                    <w:t xml:space="preserve"> = S(</w:t>
                  </w:r>
                  <w:proofErr w:type="gramEnd"/>
                </w:p>
              </w:tc>
              <w:tc>
                <w:tcPr>
                  <w:tcW w:w="480" w:type="dxa"/>
                  <w:tcBorders>
                    <w:bottom w:val="outset" w:sz="8"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М</w:t>
                  </w:r>
                  <w:proofErr w:type="gramEnd"/>
                  <w:r w:rsidRPr="0059507B">
                    <w:rPr>
                      <w:szCs w:val="24"/>
                      <w:vertAlign w:val="subscript"/>
                    </w:rPr>
                    <w:t>wi</w:t>
                  </w:r>
                  <w:proofErr w:type="spellEnd"/>
                  <w:r w:rsidRPr="0059507B">
                    <w:rPr>
                      <w:szCs w:val="24"/>
                    </w:rPr>
                    <w:t xml:space="preserve"> - </w:t>
                  </w:r>
                  <w:proofErr w:type="spellStart"/>
                  <w:r w:rsidRPr="0059507B">
                    <w:rPr>
                      <w:szCs w:val="24"/>
                    </w:rPr>
                    <w:t>М</w:t>
                  </w:r>
                  <w:r w:rsidRPr="0059507B">
                    <w:rPr>
                      <w:szCs w:val="24"/>
                      <w:vertAlign w:val="subscript"/>
                    </w:rPr>
                    <w:t>wmin</w:t>
                  </w:r>
                  <w:proofErr w:type="spellEnd"/>
                </w:p>
              </w:tc>
              <w:tc>
                <w:tcPr>
                  <w:tcW w:w="480" w:type="dxa"/>
                  <w:vMerge w:val="restart"/>
                  <w:tcBorders>
                    <w:right w:val="single" w:sz="8" w:space="0" w:color="auto"/>
                  </w:tcBorders>
                  <w:vAlign w:val="center"/>
                  <w:hideMark/>
                </w:tcPr>
                <w:p w:rsidR="0059507B" w:rsidRPr="0059507B" w:rsidRDefault="0059507B" w:rsidP="0059507B">
                  <w:pPr>
                    <w:spacing w:line="23" w:lineRule="atLeast"/>
                    <w:jc w:val="both"/>
                    <w:rPr>
                      <w:szCs w:val="24"/>
                    </w:rPr>
                  </w:pPr>
                  <w:r w:rsidRPr="0059507B">
                    <w:rPr>
                      <w:szCs w:val="24"/>
                    </w:rPr>
                    <w:t>*100)/</w:t>
                  </w:r>
                  <w:proofErr w:type="spellStart"/>
                  <w:r w:rsidRPr="0059507B">
                    <w:rPr>
                      <w:szCs w:val="24"/>
                    </w:rPr>
                    <w:t>w</w:t>
                  </w:r>
                  <w:proofErr w:type="spellEnd"/>
                  <w:r w:rsidRPr="0059507B">
                    <w:rPr>
                      <w:szCs w:val="24"/>
                    </w:rPr>
                    <w:t xml:space="preserve"> </w:t>
                  </w:r>
                </w:p>
              </w:tc>
            </w:tr>
            <w:tr w:rsidR="0059507B" w:rsidRPr="0059507B" w:rsidTr="0059507B">
              <w:trPr>
                <w:jc w:val="center"/>
              </w:trPr>
              <w:tc>
                <w:tcPr>
                  <w:tcW w:w="480" w:type="dxa"/>
                  <w:vMerge/>
                  <w:tcBorders>
                    <w:left w:val="single" w:sz="8" w:space="0" w:color="auto"/>
                  </w:tcBorders>
                  <w:vAlign w:val="center"/>
                  <w:hideMark/>
                </w:tcPr>
                <w:p w:rsidR="0059507B" w:rsidRPr="0059507B" w:rsidRDefault="0059507B" w:rsidP="0059507B">
                  <w:pPr>
                    <w:rPr>
                      <w:szCs w:val="24"/>
                    </w:rPr>
                  </w:pPr>
                </w:p>
              </w:tc>
              <w:tc>
                <w:tcPr>
                  <w:tcW w:w="480" w:type="dxa"/>
                  <w:tcBorders>
                    <w:top w:val="single"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M</w:t>
                  </w:r>
                  <w:r w:rsidRPr="0059507B">
                    <w:rPr>
                      <w:szCs w:val="24"/>
                      <w:vertAlign w:val="subscript"/>
                    </w:rPr>
                    <w:t>wпредел</w:t>
                  </w:r>
                  <w:proofErr w:type="spellEnd"/>
                  <w:r w:rsidRPr="0059507B">
                    <w:rPr>
                      <w:szCs w:val="24"/>
                    </w:rPr>
                    <w:t xml:space="preserve"> - </w:t>
                  </w:r>
                  <w:proofErr w:type="spellStart"/>
                  <w:proofErr w:type="gramStart"/>
                  <w:r w:rsidRPr="0059507B">
                    <w:rPr>
                      <w:szCs w:val="24"/>
                    </w:rPr>
                    <w:t>М</w:t>
                  </w:r>
                  <w:proofErr w:type="gramEnd"/>
                  <w:r w:rsidRPr="0059507B">
                    <w:rPr>
                      <w:szCs w:val="24"/>
                      <w:vertAlign w:val="subscript"/>
                    </w:rPr>
                    <w:t>wmin</w:t>
                  </w:r>
                  <w:proofErr w:type="spellEnd"/>
                  <w:r w:rsidRPr="0059507B">
                    <w:rPr>
                      <w:szCs w:val="24"/>
                    </w:rPr>
                    <w:t xml:space="preserve"> </w:t>
                  </w:r>
                </w:p>
              </w:tc>
              <w:tc>
                <w:tcPr>
                  <w:tcW w:w="480" w:type="dxa"/>
                  <w:vMerge/>
                  <w:tcBorders>
                    <w:right w:val="single" w:sz="8" w:space="0" w:color="auto"/>
                  </w:tcBorders>
                  <w:vAlign w:val="center"/>
                  <w:hideMark/>
                </w:tcPr>
                <w:p w:rsidR="0059507B" w:rsidRPr="0059507B" w:rsidRDefault="0059507B" w:rsidP="0059507B">
                  <w:pPr>
                    <w:rPr>
                      <w:szCs w:val="24"/>
                    </w:rPr>
                  </w:pP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Соответствие, либо превышение </w:t>
                  </w:r>
                  <w:proofErr w:type="spellStart"/>
                  <w:proofErr w:type="gramStart"/>
                  <w:r w:rsidRPr="0059507B">
                    <w:rPr>
                      <w:szCs w:val="24"/>
                    </w:rPr>
                    <w:t>M</w:t>
                  </w:r>
                  <w:r w:rsidRPr="0059507B">
                    <w:rPr>
                      <w:szCs w:val="24"/>
                      <w:vertAlign w:val="subscript"/>
                    </w:rPr>
                    <w:t>w</w:t>
                  </w:r>
                  <w:proofErr w:type="gramEnd"/>
                  <w:r w:rsidRPr="0059507B">
                    <w:rPr>
                      <w:szCs w:val="24"/>
                      <w:vertAlign w:val="subscript"/>
                    </w:rPr>
                    <w:t>предел</w:t>
                  </w:r>
                  <w:proofErr w:type="spellEnd"/>
                  <w:r w:rsidRPr="0059507B">
                    <w:rPr>
                      <w:szCs w:val="24"/>
                    </w:rPr>
                    <w:t xml:space="preserve"> по каждому виду МТР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100 баллов </w:t>
                  </w:r>
                </w:p>
              </w:tc>
            </w:tr>
          </w:tbl>
          <w:p w:rsidR="0059507B" w:rsidRPr="0059507B" w:rsidRDefault="0059507B" w:rsidP="0059507B">
            <w:pPr>
              <w:pStyle w:val="ab"/>
              <w:spacing w:line="23" w:lineRule="atLeast"/>
              <w:jc w:val="both"/>
            </w:pPr>
            <w:r w:rsidRPr="0059507B">
              <w:t xml:space="preserve">где: </w:t>
            </w:r>
            <w:proofErr w:type="spellStart"/>
            <w:proofErr w:type="gramStart"/>
            <w:r w:rsidRPr="0059507B">
              <w:t>М</w:t>
            </w:r>
            <w:proofErr w:type="gramEnd"/>
            <w:r w:rsidRPr="0059507B">
              <w:rPr>
                <w:vertAlign w:val="subscript"/>
              </w:rPr>
              <w:t>wi</w:t>
            </w:r>
            <w:proofErr w:type="spellEnd"/>
            <w:r w:rsidRPr="0059507B">
              <w:t xml:space="preserve"> – количество МТР w-го вида для i-го участника закупочной процедуры, шт. – (если </w:t>
            </w:r>
            <w:proofErr w:type="spellStart"/>
            <w:r w:rsidRPr="0059507B">
              <w:t>М</w:t>
            </w:r>
            <w:r w:rsidRPr="0059507B">
              <w:rPr>
                <w:vertAlign w:val="subscript"/>
              </w:rPr>
              <w:t>wi</w:t>
            </w:r>
            <w:proofErr w:type="spellEnd"/>
            <w:r w:rsidRPr="0059507B">
              <w:t xml:space="preserve"> менее </w:t>
            </w:r>
            <w:proofErr w:type="spellStart"/>
            <w:r w:rsidRPr="0059507B">
              <w:t>М</w:t>
            </w:r>
            <w:r w:rsidRPr="0059507B">
              <w:rPr>
                <w:vertAlign w:val="subscript"/>
              </w:rPr>
              <w:t>wпредел</w:t>
            </w:r>
            <w:proofErr w:type="spellEnd"/>
            <w:r w:rsidRPr="0059507B">
              <w:t xml:space="preserve">, если более -- 100 баллов) </w:t>
            </w:r>
          </w:p>
          <w:p w:rsidR="0059507B" w:rsidRPr="0059507B" w:rsidRDefault="0059507B" w:rsidP="0059507B">
            <w:pPr>
              <w:pStyle w:val="ab"/>
              <w:spacing w:line="23" w:lineRule="atLeast"/>
              <w:jc w:val="both"/>
            </w:pPr>
            <w:proofErr w:type="spellStart"/>
            <w:proofErr w:type="gramStart"/>
            <w:r w:rsidRPr="0059507B">
              <w:t>М</w:t>
            </w:r>
            <w:proofErr w:type="gramEnd"/>
            <w:r w:rsidRPr="0059507B">
              <w:rPr>
                <w:vertAlign w:val="subscript"/>
              </w:rPr>
              <w:t>wmin</w:t>
            </w:r>
            <w:proofErr w:type="spellEnd"/>
            <w:r w:rsidRPr="0059507B">
              <w:t xml:space="preserve"> – минимально указанное количество для w-го вида МТР, шт. </w:t>
            </w:r>
          </w:p>
          <w:p w:rsidR="0059507B" w:rsidRPr="0059507B" w:rsidRDefault="0059507B" w:rsidP="0059507B">
            <w:pPr>
              <w:pStyle w:val="ab"/>
              <w:spacing w:line="23" w:lineRule="atLeast"/>
              <w:jc w:val="both"/>
            </w:pPr>
            <w:proofErr w:type="spellStart"/>
            <w:r w:rsidRPr="0059507B">
              <w:t>М</w:t>
            </w:r>
            <w:r w:rsidRPr="0059507B">
              <w:rPr>
                <w:vertAlign w:val="subscript"/>
              </w:rPr>
              <w:t>wпредел</w:t>
            </w:r>
            <w:proofErr w:type="spellEnd"/>
            <w:r w:rsidRPr="0059507B">
              <w:t xml:space="preserve"> - предельное значение количества МТР w-ого вида, превышающее </w:t>
            </w:r>
            <w:proofErr w:type="spellStart"/>
            <w:proofErr w:type="gramStart"/>
            <w:r w:rsidRPr="0059507B">
              <w:t>М</w:t>
            </w:r>
            <w:proofErr w:type="gramEnd"/>
            <w:r w:rsidRPr="0059507B">
              <w:rPr>
                <w:vertAlign w:val="subscript"/>
              </w:rPr>
              <w:t>wmin</w:t>
            </w:r>
            <w:proofErr w:type="spellEnd"/>
            <w:r w:rsidRPr="0059507B">
              <w:t xml:space="preserve"> по </w:t>
            </w:r>
            <w:proofErr w:type="spellStart"/>
            <w:r w:rsidRPr="0059507B">
              <w:t>w-му</w:t>
            </w:r>
            <w:proofErr w:type="spellEnd"/>
            <w:r w:rsidRPr="0059507B">
              <w:t xml:space="preserve"> виду МТР, шт. </w:t>
            </w:r>
          </w:p>
          <w:p w:rsidR="0059507B" w:rsidRPr="0059507B" w:rsidRDefault="0059507B" w:rsidP="0059507B">
            <w:pPr>
              <w:pStyle w:val="ab"/>
              <w:spacing w:line="23" w:lineRule="atLeast"/>
              <w:jc w:val="both"/>
            </w:pPr>
            <w:proofErr w:type="spellStart"/>
            <w:r w:rsidRPr="0059507B">
              <w:t>w</w:t>
            </w:r>
            <w:proofErr w:type="spellEnd"/>
            <w:r w:rsidRPr="0059507B">
              <w:t xml:space="preserve"> – количество видов МТР </w:t>
            </w:r>
          </w:p>
          <w:p w:rsidR="0059507B" w:rsidRPr="0059507B" w:rsidRDefault="0059507B" w:rsidP="0059507B">
            <w:pPr>
              <w:pStyle w:val="ab"/>
              <w:spacing w:line="23" w:lineRule="atLeast"/>
              <w:jc w:val="both"/>
            </w:pPr>
            <w:r w:rsidRPr="0059507B">
              <w:rPr>
                <w:b/>
                <w:bCs/>
                <w:i/>
                <w:iCs/>
              </w:rPr>
              <w:t>Обеспеченность кадровыми ресурсами при размещении заказа на выполнение работ, оказание услуг</w:t>
            </w:r>
            <w:r w:rsidRPr="0059507B">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Кадровые ресурсы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Баллы </w:t>
                  </w: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Количество людей каждой специальности согласно минимально указанным требованиям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0 баллов </w:t>
                  </w:r>
                </w:p>
              </w:tc>
            </w:tr>
            <w:tr w:rsidR="0059507B" w:rsidRPr="0059507B" w:rsidTr="0059507B">
              <w:trPr>
                <w:jc w:val="center"/>
              </w:trPr>
              <w:tc>
                <w:tcPr>
                  <w:tcW w:w="480" w:type="dxa"/>
                  <w:vMerge w:val="restart"/>
                  <w:tcBorders>
                    <w:left w:val="single" w:sz="8"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БК</w:t>
                  </w:r>
                  <w:r w:rsidRPr="0059507B">
                    <w:rPr>
                      <w:szCs w:val="24"/>
                      <w:vertAlign w:val="subscript"/>
                    </w:rPr>
                    <w:t>i</w:t>
                  </w:r>
                  <w:proofErr w:type="spellEnd"/>
                  <w:r w:rsidRPr="0059507B">
                    <w:rPr>
                      <w:szCs w:val="24"/>
                    </w:rPr>
                    <w:t xml:space="preserve"> = S(</w:t>
                  </w:r>
                  <w:proofErr w:type="gramEnd"/>
                </w:p>
              </w:tc>
              <w:tc>
                <w:tcPr>
                  <w:tcW w:w="480" w:type="dxa"/>
                  <w:tcBorders>
                    <w:bottom w:val="outset" w:sz="8"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К</w:t>
                  </w:r>
                  <w:proofErr w:type="gramEnd"/>
                  <w:r w:rsidRPr="0059507B">
                    <w:rPr>
                      <w:szCs w:val="24"/>
                      <w:vertAlign w:val="subscript"/>
                    </w:rPr>
                    <w:t>wi</w:t>
                  </w:r>
                  <w:proofErr w:type="spellEnd"/>
                  <w:r w:rsidRPr="0059507B">
                    <w:rPr>
                      <w:szCs w:val="24"/>
                    </w:rPr>
                    <w:t xml:space="preserve"> - </w:t>
                  </w:r>
                  <w:proofErr w:type="spellStart"/>
                  <w:r w:rsidRPr="0059507B">
                    <w:rPr>
                      <w:szCs w:val="24"/>
                    </w:rPr>
                    <w:t>К</w:t>
                  </w:r>
                  <w:r w:rsidRPr="0059507B">
                    <w:rPr>
                      <w:szCs w:val="24"/>
                      <w:vertAlign w:val="subscript"/>
                    </w:rPr>
                    <w:t>wmin</w:t>
                  </w:r>
                  <w:proofErr w:type="spellEnd"/>
                </w:p>
              </w:tc>
              <w:tc>
                <w:tcPr>
                  <w:tcW w:w="480" w:type="dxa"/>
                  <w:vMerge w:val="restart"/>
                  <w:tcBorders>
                    <w:right w:val="single" w:sz="8" w:space="0" w:color="auto"/>
                  </w:tcBorders>
                  <w:vAlign w:val="center"/>
                  <w:hideMark/>
                </w:tcPr>
                <w:p w:rsidR="0059507B" w:rsidRPr="0059507B" w:rsidRDefault="0059507B" w:rsidP="0059507B">
                  <w:pPr>
                    <w:spacing w:line="23" w:lineRule="atLeast"/>
                    <w:jc w:val="both"/>
                    <w:rPr>
                      <w:szCs w:val="24"/>
                    </w:rPr>
                  </w:pPr>
                  <w:r w:rsidRPr="0059507B">
                    <w:rPr>
                      <w:szCs w:val="24"/>
                    </w:rPr>
                    <w:t>*100)/</w:t>
                  </w:r>
                  <w:proofErr w:type="spellStart"/>
                  <w:r w:rsidRPr="0059507B">
                    <w:rPr>
                      <w:szCs w:val="24"/>
                    </w:rPr>
                    <w:t>w</w:t>
                  </w:r>
                  <w:proofErr w:type="spellEnd"/>
                  <w:r w:rsidRPr="0059507B">
                    <w:rPr>
                      <w:szCs w:val="24"/>
                    </w:rPr>
                    <w:t xml:space="preserve"> </w:t>
                  </w:r>
                </w:p>
              </w:tc>
            </w:tr>
            <w:tr w:rsidR="0059507B" w:rsidRPr="0059507B" w:rsidTr="0059507B">
              <w:trPr>
                <w:jc w:val="center"/>
              </w:trPr>
              <w:tc>
                <w:tcPr>
                  <w:tcW w:w="480" w:type="dxa"/>
                  <w:vMerge/>
                  <w:tcBorders>
                    <w:left w:val="single" w:sz="8" w:space="0" w:color="auto"/>
                  </w:tcBorders>
                  <w:vAlign w:val="center"/>
                  <w:hideMark/>
                </w:tcPr>
                <w:p w:rsidR="0059507B" w:rsidRPr="0059507B" w:rsidRDefault="0059507B" w:rsidP="0059507B">
                  <w:pPr>
                    <w:rPr>
                      <w:szCs w:val="24"/>
                    </w:rPr>
                  </w:pPr>
                </w:p>
              </w:tc>
              <w:tc>
                <w:tcPr>
                  <w:tcW w:w="480" w:type="dxa"/>
                  <w:tcBorders>
                    <w:top w:val="single"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К</w:t>
                  </w:r>
                  <w:r w:rsidRPr="0059507B">
                    <w:rPr>
                      <w:szCs w:val="24"/>
                      <w:vertAlign w:val="subscript"/>
                    </w:rPr>
                    <w:t>wпредел</w:t>
                  </w:r>
                  <w:proofErr w:type="spellEnd"/>
                  <w:r w:rsidRPr="0059507B">
                    <w:rPr>
                      <w:szCs w:val="24"/>
                    </w:rPr>
                    <w:t xml:space="preserve"> - </w:t>
                  </w:r>
                  <w:proofErr w:type="spellStart"/>
                  <w:proofErr w:type="gramStart"/>
                  <w:r w:rsidRPr="0059507B">
                    <w:rPr>
                      <w:szCs w:val="24"/>
                    </w:rPr>
                    <w:t>К</w:t>
                  </w:r>
                  <w:proofErr w:type="gramEnd"/>
                  <w:r w:rsidRPr="0059507B">
                    <w:rPr>
                      <w:szCs w:val="24"/>
                      <w:vertAlign w:val="subscript"/>
                    </w:rPr>
                    <w:t>wmin</w:t>
                  </w:r>
                  <w:proofErr w:type="spellEnd"/>
                  <w:r w:rsidRPr="0059507B">
                    <w:rPr>
                      <w:szCs w:val="24"/>
                    </w:rPr>
                    <w:t xml:space="preserve"> </w:t>
                  </w:r>
                </w:p>
              </w:tc>
              <w:tc>
                <w:tcPr>
                  <w:tcW w:w="480" w:type="dxa"/>
                  <w:vMerge/>
                  <w:tcBorders>
                    <w:right w:val="single" w:sz="8" w:space="0" w:color="auto"/>
                  </w:tcBorders>
                  <w:vAlign w:val="center"/>
                  <w:hideMark/>
                </w:tcPr>
                <w:p w:rsidR="0059507B" w:rsidRPr="0059507B" w:rsidRDefault="0059507B" w:rsidP="0059507B">
                  <w:pPr>
                    <w:rPr>
                      <w:szCs w:val="24"/>
                    </w:rPr>
                  </w:pP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Соответствие, либо превышение </w:t>
                  </w:r>
                  <w:proofErr w:type="spellStart"/>
                  <w:r w:rsidRPr="0059507B">
                    <w:rPr>
                      <w:szCs w:val="24"/>
                    </w:rPr>
                    <w:t>К</w:t>
                  </w:r>
                  <w:proofErr w:type="gramStart"/>
                  <w:r w:rsidRPr="0059507B">
                    <w:rPr>
                      <w:szCs w:val="24"/>
                      <w:vertAlign w:val="subscript"/>
                    </w:rPr>
                    <w:t>w</w:t>
                  </w:r>
                  <w:proofErr w:type="gramEnd"/>
                  <w:r w:rsidRPr="0059507B">
                    <w:rPr>
                      <w:szCs w:val="24"/>
                      <w:vertAlign w:val="subscript"/>
                    </w:rPr>
                    <w:t>предел</w:t>
                  </w:r>
                  <w:proofErr w:type="spellEnd"/>
                  <w:r w:rsidRPr="0059507B">
                    <w:rPr>
                      <w:szCs w:val="24"/>
                    </w:rPr>
                    <w:t xml:space="preserve"> по каждой специальности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100 баллов </w:t>
                  </w:r>
                </w:p>
              </w:tc>
            </w:tr>
          </w:tbl>
          <w:p w:rsidR="0059507B" w:rsidRPr="0059507B" w:rsidRDefault="0059507B" w:rsidP="0059507B">
            <w:pPr>
              <w:pStyle w:val="ab"/>
              <w:spacing w:line="23" w:lineRule="atLeast"/>
              <w:jc w:val="both"/>
            </w:pPr>
            <w:r w:rsidRPr="0059507B">
              <w:t xml:space="preserve">где: </w:t>
            </w:r>
            <w:proofErr w:type="spellStart"/>
            <w:proofErr w:type="gramStart"/>
            <w:r w:rsidRPr="0059507B">
              <w:t>К</w:t>
            </w:r>
            <w:proofErr w:type="gramEnd"/>
            <w:r w:rsidRPr="0059507B">
              <w:rPr>
                <w:vertAlign w:val="subscript"/>
              </w:rPr>
              <w:t>wi</w:t>
            </w:r>
            <w:proofErr w:type="spellEnd"/>
            <w:r w:rsidRPr="0059507B">
              <w:t xml:space="preserve"> – количество специалистов w-ой специальности для i-го участника закупочной процедуры, чел. – (если </w:t>
            </w:r>
            <w:proofErr w:type="spellStart"/>
            <w:r w:rsidRPr="0059507B">
              <w:t>К</w:t>
            </w:r>
            <w:r w:rsidRPr="0059507B">
              <w:rPr>
                <w:vertAlign w:val="subscript"/>
              </w:rPr>
              <w:t>wi</w:t>
            </w:r>
            <w:proofErr w:type="spellEnd"/>
            <w:r w:rsidRPr="0059507B">
              <w:t xml:space="preserve"> менее </w:t>
            </w:r>
            <w:proofErr w:type="spellStart"/>
            <w:r w:rsidRPr="0059507B">
              <w:t>К</w:t>
            </w:r>
            <w:r w:rsidRPr="0059507B">
              <w:rPr>
                <w:vertAlign w:val="subscript"/>
              </w:rPr>
              <w:t>wпредел</w:t>
            </w:r>
            <w:proofErr w:type="spellEnd"/>
            <w:r w:rsidRPr="0059507B">
              <w:t xml:space="preserve">, если более -- 100 баллов) </w:t>
            </w:r>
          </w:p>
          <w:p w:rsidR="0059507B" w:rsidRPr="0059507B" w:rsidRDefault="0059507B" w:rsidP="0059507B">
            <w:pPr>
              <w:pStyle w:val="ab"/>
              <w:spacing w:line="23" w:lineRule="atLeast"/>
              <w:jc w:val="both"/>
            </w:pPr>
            <w:proofErr w:type="spellStart"/>
            <w:proofErr w:type="gramStart"/>
            <w:r w:rsidRPr="0059507B">
              <w:t>К</w:t>
            </w:r>
            <w:proofErr w:type="gramEnd"/>
            <w:r w:rsidRPr="0059507B">
              <w:rPr>
                <w:vertAlign w:val="subscript"/>
              </w:rPr>
              <w:t>wmin</w:t>
            </w:r>
            <w:proofErr w:type="spellEnd"/>
            <w:r w:rsidRPr="0059507B">
              <w:t xml:space="preserve"> – минимально указанное количество для w-ой специальности, чел.</w:t>
            </w:r>
          </w:p>
          <w:p w:rsidR="0059507B" w:rsidRPr="0059507B" w:rsidRDefault="0059507B" w:rsidP="0059507B">
            <w:pPr>
              <w:pStyle w:val="ab"/>
              <w:spacing w:line="23" w:lineRule="atLeast"/>
              <w:jc w:val="both"/>
            </w:pPr>
            <w:proofErr w:type="spellStart"/>
            <w:r w:rsidRPr="0059507B">
              <w:t>К</w:t>
            </w:r>
            <w:r w:rsidRPr="0059507B">
              <w:rPr>
                <w:vertAlign w:val="subscript"/>
              </w:rPr>
              <w:t>wпредел</w:t>
            </w:r>
            <w:proofErr w:type="spellEnd"/>
            <w:r w:rsidRPr="0059507B">
              <w:t xml:space="preserve"> - предельное значение количества специалистов w-ой </w:t>
            </w:r>
            <w:r w:rsidRPr="0059507B">
              <w:lastRenderedPageBreak/>
              <w:t xml:space="preserve">специальности, превышающее </w:t>
            </w:r>
            <w:proofErr w:type="spellStart"/>
            <w:proofErr w:type="gramStart"/>
            <w:r w:rsidRPr="0059507B">
              <w:t>К</w:t>
            </w:r>
            <w:proofErr w:type="gramEnd"/>
            <w:r w:rsidRPr="0059507B">
              <w:rPr>
                <w:vertAlign w:val="subscript"/>
              </w:rPr>
              <w:t>wmin</w:t>
            </w:r>
            <w:proofErr w:type="spellEnd"/>
            <w:r w:rsidRPr="0059507B">
              <w:t xml:space="preserve">, чел. </w:t>
            </w:r>
          </w:p>
          <w:p w:rsidR="0059507B" w:rsidRPr="0059507B" w:rsidRDefault="0059507B" w:rsidP="0059507B">
            <w:pPr>
              <w:pStyle w:val="ab"/>
              <w:spacing w:line="23" w:lineRule="atLeast"/>
              <w:jc w:val="both"/>
            </w:pPr>
            <w:proofErr w:type="spellStart"/>
            <w:r w:rsidRPr="0059507B">
              <w:t>w</w:t>
            </w:r>
            <w:proofErr w:type="spellEnd"/>
            <w:r w:rsidRPr="0059507B">
              <w:t xml:space="preserve"> – количество специальностей </w:t>
            </w:r>
          </w:p>
          <w:p w:rsidR="0059507B" w:rsidRPr="0059507B" w:rsidRDefault="0059507B" w:rsidP="0059507B">
            <w:pPr>
              <w:pStyle w:val="ab"/>
              <w:spacing w:line="23" w:lineRule="atLeast"/>
              <w:jc w:val="both"/>
            </w:pPr>
            <w:r w:rsidRPr="0059507B">
              <w:rPr>
                <w:b/>
                <w:bCs/>
                <w:i/>
                <w:iCs/>
              </w:rPr>
              <w:t>Опыт и репутация поставщика при размещении заказа на поставку товара, выполнение работ, оказание услуг</w:t>
            </w:r>
            <w:r w:rsidRPr="0059507B">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Баллы </w:t>
                  </w: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Сумма цен договоров </w:t>
                  </w:r>
                  <w:r w:rsidRPr="0059507B">
                    <w:rPr>
                      <w:b/>
                      <w:bCs/>
                      <w:szCs w:val="24"/>
                    </w:rPr>
                    <w:t>сопоставимого характера и объема</w:t>
                  </w:r>
                  <w:r w:rsidRPr="0059507B">
                    <w:rPr>
                      <w:szCs w:val="24"/>
                    </w:rPr>
                    <w:t xml:space="preserve"> равна </w:t>
                  </w:r>
                  <w:proofErr w:type="spellStart"/>
                  <w:proofErr w:type="gramStart"/>
                  <w:r w:rsidRPr="0059507B">
                    <w:rPr>
                      <w:szCs w:val="24"/>
                    </w:rPr>
                    <w:t>Ц</w:t>
                  </w:r>
                  <w:proofErr w:type="gramEnd"/>
                  <w:r w:rsidRPr="0059507B">
                    <w:rPr>
                      <w:szCs w:val="24"/>
                      <w:vertAlign w:val="subscript"/>
                    </w:rPr>
                    <w:t>max</w:t>
                  </w:r>
                  <w:proofErr w:type="spellEnd"/>
                  <w:r w:rsidRPr="0059507B">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0 баллов </w:t>
                  </w:r>
                </w:p>
              </w:tc>
            </w:tr>
            <w:tr w:rsidR="0059507B" w:rsidRPr="0059507B" w:rsidTr="0059507B">
              <w:trPr>
                <w:jc w:val="center"/>
              </w:trPr>
              <w:tc>
                <w:tcPr>
                  <w:tcW w:w="480" w:type="dxa"/>
                  <w:vMerge w:val="restart"/>
                  <w:tcBorders>
                    <w:left w:val="single"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БО</w:t>
                  </w:r>
                  <w:proofErr w:type="gramStart"/>
                  <w:r w:rsidRPr="0059507B">
                    <w:rPr>
                      <w:szCs w:val="24"/>
                      <w:vertAlign w:val="subscript"/>
                    </w:rPr>
                    <w:t>i</w:t>
                  </w:r>
                  <w:proofErr w:type="spellEnd"/>
                  <w:proofErr w:type="gramEnd"/>
                  <w:r w:rsidRPr="0059507B">
                    <w:rPr>
                      <w:szCs w:val="24"/>
                    </w:rPr>
                    <w:t xml:space="preserve"> = </w:t>
                  </w:r>
                </w:p>
              </w:tc>
              <w:tc>
                <w:tcPr>
                  <w:tcW w:w="480" w:type="dxa"/>
                  <w:tcBorders>
                    <w:bottom w:val="outset"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О</w:t>
                  </w:r>
                  <w:proofErr w:type="gramStart"/>
                  <w:r w:rsidRPr="0059507B">
                    <w:rPr>
                      <w:szCs w:val="24"/>
                      <w:vertAlign w:val="subscript"/>
                    </w:rPr>
                    <w:t>i</w:t>
                  </w:r>
                  <w:proofErr w:type="spellEnd"/>
                  <w:proofErr w:type="gramEnd"/>
                  <w:r w:rsidRPr="0059507B">
                    <w:rPr>
                      <w:szCs w:val="24"/>
                    </w:rPr>
                    <w:t xml:space="preserve"> - </w:t>
                  </w:r>
                  <w:proofErr w:type="spellStart"/>
                  <w:r w:rsidRPr="0059507B">
                    <w:rPr>
                      <w:szCs w:val="24"/>
                    </w:rPr>
                    <w:t>Ц</w:t>
                  </w:r>
                  <w:r w:rsidRPr="0059507B">
                    <w:rPr>
                      <w:szCs w:val="24"/>
                      <w:vertAlign w:val="subscript"/>
                    </w:rPr>
                    <w:t>max</w:t>
                  </w:r>
                  <w:proofErr w:type="spellEnd"/>
                </w:p>
              </w:tc>
              <w:tc>
                <w:tcPr>
                  <w:tcW w:w="480" w:type="dxa"/>
                  <w:vMerge w:val="restart"/>
                  <w:tcBorders>
                    <w:right w:val="single"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*100 </w:t>
                  </w:r>
                </w:p>
              </w:tc>
            </w:tr>
            <w:tr w:rsidR="0059507B" w:rsidRPr="0059507B" w:rsidTr="0059507B">
              <w:trPr>
                <w:jc w:val="center"/>
              </w:trPr>
              <w:tc>
                <w:tcPr>
                  <w:tcW w:w="480" w:type="dxa"/>
                  <w:vMerge/>
                  <w:tcBorders>
                    <w:left w:val="single" w:sz="8" w:space="0" w:color="auto"/>
                  </w:tcBorders>
                  <w:vAlign w:val="center"/>
                  <w:hideMark/>
                </w:tcPr>
                <w:p w:rsidR="0059507B" w:rsidRPr="0059507B" w:rsidRDefault="0059507B" w:rsidP="0059507B">
                  <w:pPr>
                    <w:rPr>
                      <w:szCs w:val="24"/>
                    </w:rPr>
                  </w:pPr>
                </w:p>
              </w:tc>
              <w:tc>
                <w:tcPr>
                  <w:tcW w:w="480" w:type="dxa"/>
                  <w:tcBorders>
                    <w:top w:val="single"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О</w:t>
                  </w:r>
                  <w:r w:rsidRPr="0059507B">
                    <w:rPr>
                      <w:szCs w:val="24"/>
                      <w:vertAlign w:val="subscript"/>
                    </w:rPr>
                    <w:t>предел</w:t>
                  </w:r>
                  <w:proofErr w:type="spellEnd"/>
                  <w:r w:rsidRPr="0059507B">
                    <w:rPr>
                      <w:szCs w:val="24"/>
                    </w:rPr>
                    <w:t xml:space="preserve"> - </w:t>
                  </w:r>
                  <w:proofErr w:type="spellStart"/>
                  <w:proofErr w:type="gramStart"/>
                  <w:r w:rsidRPr="0059507B">
                    <w:rPr>
                      <w:szCs w:val="24"/>
                    </w:rPr>
                    <w:t>Ц</w:t>
                  </w:r>
                  <w:proofErr w:type="gramEnd"/>
                  <w:r w:rsidRPr="0059507B">
                    <w:rPr>
                      <w:szCs w:val="24"/>
                      <w:vertAlign w:val="subscript"/>
                    </w:rPr>
                    <w:t>max</w:t>
                  </w:r>
                  <w:proofErr w:type="spellEnd"/>
                  <w:r w:rsidRPr="0059507B">
                    <w:rPr>
                      <w:szCs w:val="24"/>
                    </w:rPr>
                    <w:t xml:space="preserve"> </w:t>
                  </w:r>
                </w:p>
              </w:tc>
              <w:tc>
                <w:tcPr>
                  <w:tcW w:w="480" w:type="dxa"/>
                  <w:vMerge/>
                  <w:tcBorders>
                    <w:right w:val="single" w:sz="8" w:space="0" w:color="auto"/>
                  </w:tcBorders>
                  <w:vAlign w:val="center"/>
                  <w:hideMark/>
                </w:tcPr>
                <w:p w:rsidR="0059507B" w:rsidRPr="0059507B" w:rsidRDefault="0059507B" w:rsidP="0059507B">
                  <w:pPr>
                    <w:rPr>
                      <w:szCs w:val="24"/>
                    </w:rPr>
                  </w:pP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Сумма цен договоров </w:t>
                  </w:r>
                  <w:r w:rsidRPr="0059507B">
                    <w:rPr>
                      <w:b/>
                      <w:bCs/>
                      <w:szCs w:val="24"/>
                    </w:rPr>
                    <w:t>сопоставимого характера и объема</w:t>
                  </w:r>
                  <w:r w:rsidRPr="0059507B">
                    <w:rPr>
                      <w:szCs w:val="24"/>
                    </w:rPr>
                    <w:t xml:space="preserve"> равна или превышает </w:t>
                  </w:r>
                  <w:proofErr w:type="spellStart"/>
                  <w:r w:rsidRPr="0059507B">
                    <w:rPr>
                      <w:szCs w:val="24"/>
                    </w:rPr>
                    <w:t>О</w:t>
                  </w:r>
                  <w:r w:rsidRPr="0059507B">
                    <w:rPr>
                      <w:szCs w:val="24"/>
                      <w:vertAlign w:val="subscript"/>
                    </w:rPr>
                    <w:t>предел</w:t>
                  </w:r>
                  <w:proofErr w:type="spellEnd"/>
                  <w:r w:rsidRPr="0059507B">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100 баллов </w:t>
                  </w:r>
                </w:p>
              </w:tc>
            </w:tr>
          </w:tbl>
          <w:p w:rsidR="0059507B" w:rsidRPr="0059507B" w:rsidRDefault="0059507B" w:rsidP="0059507B">
            <w:pPr>
              <w:pStyle w:val="ab"/>
              <w:spacing w:line="23" w:lineRule="atLeast"/>
              <w:jc w:val="both"/>
            </w:pPr>
            <w:r w:rsidRPr="0059507B">
              <w:t xml:space="preserve">где: </w:t>
            </w:r>
            <w:proofErr w:type="spellStart"/>
            <w:r w:rsidRPr="0059507B">
              <w:t>О</w:t>
            </w:r>
            <w:r w:rsidRPr="0059507B">
              <w:rPr>
                <w:vertAlign w:val="subscript"/>
              </w:rPr>
              <w:t>i</w:t>
            </w:r>
            <w:proofErr w:type="spellEnd"/>
            <w:r w:rsidRPr="0059507B">
              <w:t xml:space="preserve"> – сумма цен договоров </w:t>
            </w:r>
            <w:r w:rsidRPr="0059507B">
              <w:rPr>
                <w:b/>
                <w:bCs/>
              </w:rPr>
              <w:t>сопоставимого характера и объема</w:t>
            </w:r>
            <w:r w:rsidRPr="0059507B">
              <w:t xml:space="preserve"> за последние 3 года, руб</w:t>
            </w:r>
            <w:proofErr w:type="gramStart"/>
            <w:r w:rsidRPr="0059507B">
              <w:t>.с</w:t>
            </w:r>
            <w:proofErr w:type="gramEnd"/>
            <w:r w:rsidRPr="0059507B">
              <w:t xml:space="preserve"> НДС </w:t>
            </w:r>
          </w:p>
          <w:p w:rsidR="0059507B" w:rsidRPr="0059507B" w:rsidRDefault="0059507B" w:rsidP="0059507B">
            <w:pPr>
              <w:pStyle w:val="ab"/>
              <w:spacing w:line="23" w:lineRule="atLeast"/>
              <w:jc w:val="both"/>
            </w:pPr>
            <w:proofErr w:type="spellStart"/>
            <w:r w:rsidRPr="0059507B">
              <w:t>Ц</w:t>
            </w:r>
            <w:r w:rsidRPr="0059507B">
              <w:rPr>
                <w:vertAlign w:val="subscript"/>
              </w:rPr>
              <w:t>max</w:t>
            </w:r>
            <w:proofErr w:type="spellEnd"/>
            <w:r w:rsidRPr="0059507B">
              <w:t xml:space="preserve"> – начальная (максимальная) цена договора, руб</w:t>
            </w:r>
            <w:proofErr w:type="gramStart"/>
            <w:r w:rsidRPr="0059507B">
              <w:t>.с</w:t>
            </w:r>
            <w:proofErr w:type="gramEnd"/>
            <w:r w:rsidRPr="0059507B">
              <w:t xml:space="preserve"> НДС </w:t>
            </w:r>
          </w:p>
          <w:p w:rsidR="0059507B" w:rsidRPr="0059507B" w:rsidRDefault="0059507B" w:rsidP="0059507B">
            <w:pPr>
              <w:pStyle w:val="ab"/>
              <w:spacing w:line="23" w:lineRule="atLeast"/>
              <w:jc w:val="both"/>
            </w:pPr>
            <w:proofErr w:type="spellStart"/>
            <w:r w:rsidRPr="0059507B">
              <w:t>О</w:t>
            </w:r>
            <w:r w:rsidRPr="0059507B">
              <w:rPr>
                <w:vertAlign w:val="subscript"/>
              </w:rPr>
              <w:t>предел</w:t>
            </w:r>
            <w:proofErr w:type="spellEnd"/>
            <w:r w:rsidRPr="0059507B">
              <w:t xml:space="preserve"> – предельное значение суммы цен договоров </w:t>
            </w:r>
            <w:r w:rsidRPr="0059507B">
              <w:rPr>
                <w:b/>
                <w:bCs/>
              </w:rPr>
              <w:t>сопоставимого характера и объема</w:t>
            </w:r>
            <w:r w:rsidRPr="0059507B">
              <w:t xml:space="preserve">, превышающее </w:t>
            </w:r>
            <w:proofErr w:type="spellStart"/>
            <w:r w:rsidRPr="0059507B">
              <w:t>Ц</w:t>
            </w:r>
            <w:r w:rsidRPr="0059507B">
              <w:rPr>
                <w:vertAlign w:val="subscript"/>
              </w:rPr>
              <w:t>max</w:t>
            </w:r>
            <w:proofErr w:type="spellEnd"/>
            <w:r w:rsidRPr="0059507B">
              <w:t xml:space="preserve">, </w:t>
            </w:r>
            <w:r w:rsidRPr="0059507B">
              <w:rPr>
                <w:b/>
                <w:bCs/>
                <w:i/>
                <w:iCs/>
              </w:rPr>
              <w:t>[но не более чем на 300%]</w:t>
            </w:r>
            <w:r w:rsidRPr="0059507B">
              <w:t xml:space="preserve"> руб</w:t>
            </w:r>
            <w:proofErr w:type="gramStart"/>
            <w:r w:rsidRPr="0059507B">
              <w:t>.с</w:t>
            </w:r>
            <w:proofErr w:type="gramEnd"/>
            <w:r w:rsidRPr="0059507B">
              <w:t xml:space="preserve"> НДС. </w:t>
            </w:r>
          </w:p>
          <w:p w:rsidR="0059507B" w:rsidRPr="0059507B" w:rsidRDefault="0059507B" w:rsidP="0059507B">
            <w:pPr>
              <w:spacing w:line="23" w:lineRule="atLeast"/>
              <w:jc w:val="both"/>
              <w:rPr>
                <w:szCs w:val="24"/>
              </w:rPr>
            </w:pPr>
            <w:r w:rsidRPr="0059507B">
              <w:rPr>
                <w:szCs w:val="24"/>
              </w:rPr>
              <w:t>Лот №2:</w:t>
            </w:r>
          </w:p>
          <w:p w:rsidR="0059507B" w:rsidRPr="0059507B" w:rsidRDefault="0059507B" w:rsidP="0059507B">
            <w:pPr>
              <w:pStyle w:val="ab"/>
              <w:spacing w:line="23" w:lineRule="atLeast"/>
              <w:jc w:val="both"/>
            </w:pPr>
            <w:r w:rsidRPr="0059507B">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roofErr w:type="gramStart"/>
            <w:r w:rsidRPr="0059507B">
              <w:t xml:space="preserve"> .</w:t>
            </w:r>
            <w:proofErr w:type="gramEnd"/>
            <w:r w:rsidRPr="0059507B">
              <w:t xml:space="preserve"> </w:t>
            </w:r>
          </w:p>
          <w:p w:rsidR="0059507B" w:rsidRPr="0059507B" w:rsidRDefault="0059507B" w:rsidP="0059507B">
            <w:pPr>
              <w:pStyle w:val="ab"/>
              <w:spacing w:line="23" w:lineRule="atLeast"/>
              <w:jc w:val="both"/>
            </w:pPr>
            <w:r w:rsidRPr="0059507B">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59507B" w:rsidRPr="0059507B" w:rsidRDefault="0059507B" w:rsidP="0059507B">
            <w:pPr>
              <w:pStyle w:val="ab"/>
              <w:spacing w:line="23" w:lineRule="atLeast"/>
              <w:jc w:val="both"/>
            </w:pPr>
            <w:r w:rsidRPr="0059507B">
              <w:t xml:space="preserve">Рейтинг заявки на участие в конкурсе i-го участника конкурса определяется по формуле: </w:t>
            </w:r>
          </w:p>
          <w:p w:rsidR="0059507B" w:rsidRPr="0059507B" w:rsidRDefault="0059507B" w:rsidP="0059507B">
            <w:pPr>
              <w:pStyle w:val="ab"/>
              <w:spacing w:line="23" w:lineRule="atLeast"/>
              <w:jc w:val="both"/>
              <w:rPr>
                <w:lang w:val="en-US"/>
              </w:rPr>
            </w:pPr>
            <w:proofErr w:type="spellStart"/>
            <w:r w:rsidRPr="0059507B">
              <w:rPr>
                <w:lang w:val="en-US"/>
              </w:rPr>
              <w:t>R</w:t>
            </w:r>
            <w:r w:rsidRPr="0059507B">
              <w:rPr>
                <w:vertAlign w:val="subscript"/>
                <w:lang w:val="en-US"/>
              </w:rPr>
              <w:t>i</w:t>
            </w:r>
            <w:proofErr w:type="spellEnd"/>
            <w:r w:rsidRPr="0059507B">
              <w:rPr>
                <w:lang w:val="en-US"/>
              </w:rPr>
              <w:t xml:space="preserve"> =</w:t>
            </w:r>
            <w:r w:rsidRPr="0059507B">
              <w:t>Ц</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rPr>
              <w:t>Ц</w:t>
            </w:r>
            <w:proofErr w:type="spellStart"/>
            <w:r w:rsidRPr="0059507B">
              <w:rPr>
                <w:vertAlign w:val="subscript"/>
                <w:lang w:val="en-US"/>
              </w:rPr>
              <w:t>i</w:t>
            </w:r>
            <w:proofErr w:type="spellEnd"/>
            <w:r w:rsidRPr="0059507B">
              <w:rPr>
                <w:vertAlign w:val="subscript"/>
                <w:lang w:val="en-US"/>
              </w:rPr>
              <w:t xml:space="preserve"> </w:t>
            </w:r>
            <w:r w:rsidRPr="0059507B">
              <w:rPr>
                <w:lang w:val="en-US"/>
              </w:rPr>
              <w:t>+</w:t>
            </w:r>
            <w:r w:rsidRPr="0059507B">
              <w:t>ФТ</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rPr>
              <w:t>ФТ</w:t>
            </w:r>
            <w:proofErr w:type="spellStart"/>
            <w:r w:rsidRPr="0059507B">
              <w:rPr>
                <w:vertAlign w:val="subscript"/>
                <w:lang w:val="en-US"/>
              </w:rPr>
              <w:t>i</w:t>
            </w:r>
            <w:proofErr w:type="spellEnd"/>
            <w:r w:rsidRPr="0059507B">
              <w:rPr>
                <w:vertAlign w:val="subscript"/>
                <w:lang w:val="en-US"/>
              </w:rPr>
              <w:t xml:space="preserve"> </w:t>
            </w:r>
            <w:r w:rsidRPr="0059507B">
              <w:rPr>
                <w:lang w:val="en-US"/>
              </w:rPr>
              <w:t>+K</w:t>
            </w:r>
            <w:r w:rsidRPr="0059507B">
              <w:t>в</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lang w:val="en-US"/>
              </w:rPr>
              <w:t>K</w:t>
            </w:r>
            <w:r w:rsidRPr="0059507B">
              <w:rPr>
                <w:vertAlign w:val="subscript"/>
              </w:rPr>
              <w:t>в</w:t>
            </w:r>
            <w:proofErr w:type="spellStart"/>
            <w:r w:rsidRPr="0059507B">
              <w:rPr>
                <w:vertAlign w:val="subscript"/>
                <w:lang w:val="en-US"/>
              </w:rPr>
              <w:t>i</w:t>
            </w:r>
            <w:proofErr w:type="spellEnd"/>
            <w:r w:rsidRPr="0059507B">
              <w:rPr>
                <w:vertAlign w:val="subscript"/>
                <w:lang w:val="en-US"/>
              </w:rPr>
              <w:t xml:space="preserve"> </w:t>
            </w:r>
            <w:r w:rsidRPr="0059507B">
              <w:rPr>
                <w:lang w:val="en-US"/>
              </w:rPr>
              <w:t xml:space="preserve">; </w:t>
            </w:r>
          </w:p>
          <w:p w:rsidR="0059507B" w:rsidRPr="0059507B" w:rsidRDefault="0059507B" w:rsidP="0059507B">
            <w:pPr>
              <w:pStyle w:val="ab"/>
              <w:spacing w:line="23" w:lineRule="atLeast"/>
              <w:jc w:val="both"/>
            </w:pPr>
            <w:r w:rsidRPr="0059507B">
              <w:t xml:space="preserve">где V – значимость (вес) соответствующего критерия, </w:t>
            </w:r>
            <w:proofErr w:type="spellStart"/>
            <w:r w:rsidRPr="0059507B">
              <w:t>Цi</w:t>
            </w:r>
            <w:proofErr w:type="spellEnd"/>
            <w:r w:rsidRPr="0059507B">
              <w:t xml:space="preserve"> </w:t>
            </w:r>
            <w:proofErr w:type="spellStart"/>
            <w:r w:rsidRPr="0059507B">
              <w:rPr>
                <w:vertAlign w:val="subscript"/>
              </w:rPr>
              <w:t>i</w:t>
            </w:r>
            <w:proofErr w:type="spellEnd"/>
            <w:r w:rsidRPr="0059507B">
              <w:t xml:space="preserve">, </w:t>
            </w:r>
            <w:proofErr w:type="spellStart"/>
            <w:r w:rsidRPr="0059507B">
              <w:t>ФТi</w:t>
            </w:r>
            <w:proofErr w:type="spellEnd"/>
            <w:r w:rsidRPr="0059507B">
              <w:t xml:space="preserve"> </w:t>
            </w:r>
            <w:proofErr w:type="spellStart"/>
            <w:r w:rsidRPr="0059507B">
              <w:rPr>
                <w:vertAlign w:val="subscript"/>
              </w:rPr>
              <w:t>i</w:t>
            </w:r>
            <w:proofErr w:type="spellEnd"/>
            <w:r w:rsidRPr="0059507B">
              <w:t xml:space="preserve">, </w:t>
            </w:r>
            <w:proofErr w:type="spellStart"/>
            <w:r w:rsidRPr="0059507B">
              <w:t>K</w:t>
            </w:r>
            <w:proofErr w:type="gramStart"/>
            <w:r w:rsidRPr="0059507B">
              <w:t>в</w:t>
            </w:r>
            <w:proofErr w:type="gramEnd"/>
            <w:r w:rsidRPr="0059507B">
              <w:t>i</w:t>
            </w:r>
            <w:proofErr w:type="spellEnd"/>
            <w:r w:rsidRPr="0059507B">
              <w:t xml:space="preserve"> </w:t>
            </w:r>
            <w:proofErr w:type="spellStart"/>
            <w:r w:rsidRPr="0059507B">
              <w:rPr>
                <w:vertAlign w:val="subscript"/>
              </w:rPr>
              <w:t>i</w:t>
            </w:r>
            <w:proofErr w:type="spellEnd"/>
            <w:r w:rsidRPr="0059507B">
              <w:t xml:space="preserve"> – оценка (балл) соответствующего критерия. </w:t>
            </w:r>
          </w:p>
          <w:p w:rsidR="0059507B" w:rsidRPr="0059507B" w:rsidRDefault="0059507B" w:rsidP="0059507B">
            <w:pPr>
              <w:pStyle w:val="ab"/>
              <w:spacing w:line="23" w:lineRule="atLeast"/>
              <w:jc w:val="both"/>
            </w:pPr>
            <w:r w:rsidRPr="0059507B">
              <w:t xml:space="preserve">Совокупная значимость всех критериев равна 100 процентам. Максимальная оценка в баллах по критериям </w:t>
            </w:r>
            <w:proofErr w:type="spellStart"/>
            <w:r w:rsidRPr="0059507B">
              <w:t>Цi</w:t>
            </w:r>
            <w:proofErr w:type="spellEnd"/>
            <w:r w:rsidRPr="0059507B">
              <w:t xml:space="preserve"> </w:t>
            </w:r>
            <w:proofErr w:type="spellStart"/>
            <w:r w:rsidRPr="0059507B">
              <w:rPr>
                <w:vertAlign w:val="subscript"/>
              </w:rPr>
              <w:t>i</w:t>
            </w:r>
            <w:proofErr w:type="spellEnd"/>
            <w:r w:rsidRPr="0059507B">
              <w:t xml:space="preserve">, </w:t>
            </w:r>
            <w:proofErr w:type="spellStart"/>
            <w:r w:rsidRPr="0059507B">
              <w:t>ФТi</w:t>
            </w:r>
            <w:proofErr w:type="spellEnd"/>
            <w:r w:rsidRPr="0059507B">
              <w:t xml:space="preserve"> </w:t>
            </w:r>
            <w:proofErr w:type="spellStart"/>
            <w:r w:rsidRPr="0059507B">
              <w:rPr>
                <w:vertAlign w:val="subscript"/>
              </w:rPr>
              <w:t>i</w:t>
            </w:r>
            <w:proofErr w:type="spellEnd"/>
            <w:r w:rsidRPr="0059507B">
              <w:t xml:space="preserve">, </w:t>
            </w:r>
            <w:proofErr w:type="spellStart"/>
            <w:r w:rsidRPr="0059507B">
              <w:t>K</w:t>
            </w:r>
            <w:proofErr w:type="gramStart"/>
            <w:r w:rsidRPr="0059507B">
              <w:t>в</w:t>
            </w:r>
            <w:proofErr w:type="gramEnd"/>
            <w:r w:rsidRPr="0059507B">
              <w:t>i</w:t>
            </w:r>
            <w:proofErr w:type="spellEnd"/>
            <w:r w:rsidRPr="0059507B">
              <w:t xml:space="preserve"> </w:t>
            </w:r>
            <w:proofErr w:type="spellStart"/>
            <w:r w:rsidRPr="0059507B">
              <w:rPr>
                <w:vertAlign w:val="subscript"/>
              </w:rPr>
              <w:t>i</w:t>
            </w:r>
            <w:proofErr w:type="spellEnd"/>
            <w:r w:rsidRPr="0059507B">
              <w:t xml:space="preserve"> </w:t>
            </w:r>
            <w:r w:rsidRPr="0059507B">
              <w:lastRenderedPageBreak/>
              <w:t xml:space="preserve">– 100 баллов </w:t>
            </w:r>
          </w:p>
          <w:p w:rsidR="0059507B" w:rsidRPr="0059507B" w:rsidRDefault="0059507B" w:rsidP="0059507B">
            <w:pPr>
              <w:pStyle w:val="ab"/>
              <w:spacing w:line="23" w:lineRule="atLeast"/>
              <w:jc w:val="both"/>
            </w:pPr>
            <w:r w:rsidRPr="0059507B">
              <w:rPr>
                <w:b/>
                <w:bCs/>
                <w:i/>
                <w:iCs/>
              </w:rPr>
              <w:t>Цена договора</w:t>
            </w:r>
            <w:r w:rsidRPr="0059507B">
              <w:t xml:space="preserve"> </w:t>
            </w:r>
          </w:p>
          <w:p w:rsidR="0059507B" w:rsidRPr="0059507B" w:rsidRDefault="0059507B" w:rsidP="0059507B">
            <w:pPr>
              <w:pStyle w:val="ab"/>
              <w:spacing w:line="23" w:lineRule="atLeast"/>
              <w:jc w:val="center"/>
            </w:pPr>
            <w:proofErr w:type="spellStart"/>
            <w:r w:rsidRPr="0059507B">
              <w:t>БЦ</w:t>
            </w:r>
            <w:proofErr w:type="gramStart"/>
            <w:r w:rsidRPr="0059507B">
              <w:rPr>
                <w:vertAlign w:val="subscript"/>
              </w:rPr>
              <w:t>i</w:t>
            </w:r>
            <w:proofErr w:type="spellEnd"/>
            <w:proofErr w:type="gramEnd"/>
            <w:r w:rsidRPr="0059507B">
              <w:t xml:space="preserve"> = </w:t>
            </w:r>
            <w:proofErr w:type="spellStart"/>
            <w:r w:rsidRPr="0059507B">
              <w:t>Ц</w:t>
            </w:r>
            <w:r w:rsidRPr="0059507B">
              <w:rPr>
                <w:vertAlign w:val="subscript"/>
              </w:rPr>
              <w:t>min</w:t>
            </w:r>
            <w:proofErr w:type="spellEnd"/>
            <w:r w:rsidRPr="0059507B">
              <w:t xml:space="preserve">/ </w:t>
            </w:r>
            <w:proofErr w:type="spellStart"/>
            <w:r w:rsidRPr="0059507B">
              <w:t>Ц</w:t>
            </w:r>
            <w:r w:rsidRPr="0059507B">
              <w:rPr>
                <w:vertAlign w:val="subscript"/>
              </w:rPr>
              <w:t>i</w:t>
            </w:r>
            <w:proofErr w:type="spellEnd"/>
            <w:r w:rsidRPr="0059507B">
              <w:t xml:space="preserve"> * 100 </w:t>
            </w:r>
          </w:p>
          <w:p w:rsidR="0059507B" w:rsidRPr="0059507B" w:rsidRDefault="0059507B" w:rsidP="0059507B">
            <w:pPr>
              <w:pStyle w:val="ab"/>
              <w:spacing w:line="23" w:lineRule="atLeast"/>
              <w:jc w:val="both"/>
            </w:pPr>
            <w:r w:rsidRPr="0059507B">
              <w:t xml:space="preserve">где: </w:t>
            </w:r>
            <w:proofErr w:type="spellStart"/>
            <w:r w:rsidRPr="0059507B">
              <w:t>БЦ</w:t>
            </w:r>
            <w:proofErr w:type="gramStart"/>
            <w:r w:rsidRPr="0059507B">
              <w:rPr>
                <w:vertAlign w:val="subscript"/>
              </w:rPr>
              <w:t>i</w:t>
            </w:r>
            <w:proofErr w:type="spellEnd"/>
            <w:proofErr w:type="gramEnd"/>
            <w:r w:rsidRPr="0059507B">
              <w:t xml:space="preserve"> – оценка по критерию «цена договора, цена единицы продукции» i-го участника запроса предложений, баллы </w:t>
            </w:r>
          </w:p>
          <w:p w:rsidR="0059507B" w:rsidRPr="0059507B" w:rsidRDefault="0059507B" w:rsidP="0059507B">
            <w:pPr>
              <w:pStyle w:val="ab"/>
              <w:spacing w:line="23" w:lineRule="atLeast"/>
              <w:jc w:val="both"/>
            </w:pPr>
            <w:proofErr w:type="spellStart"/>
            <w:r w:rsidRPr="0059507B">
              <w:t>Ц</w:t>
            </w:r>
            <w:r w:rsidRPr="0059507B">
              <w:rPr>
                <w:vertAlign w:val="subscript"/>
              </w:rPr>
              <w:t>i</w:t>
            </w:r>
            <w:proofErr w:type="spellEnd"/>
            <w:r w:rsidRPr="0059507B">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roofErr w:type="gramStart"/>
            <w:r w:rsidRPr="0059507B">
              <w:t>.с</w:t>
            </w:r>
            <w:proofErr w:type="gramEnd"/>
            <w:r w:rsidRPr="0059507B">
              <w:t xml:space="preserve"> НДС </w:t>
            </w:r>
          </w:p>
          <w:p w:rsidR="0059507B" w:rsidRPr="0059507B" w:rsidRDefault="0059507B" w:rsidP="0059507B">
            <w:pPr>
              <w:pStyle w:val="ab"/>
              <w:spacing w:line="23" w:lineRule="atLeast"/>
              <w:jc w:val="both"/>
            </w:pPr>
            <w:proofErr w:type="spellStart"/>
            <w:r w:rsidRPr="0059507B">
              <w:t>Ц</w:t>
            </w:r>
            <w:r w:rsidRPr="0059507B">
              <w:rPr>
                <w:vertAlign w:val="subscript"/>
              </w:rPr>
              <w:t>min</w:t>
            </w:r>
            <w:proofErr w:type="spellEnd"/>
            <w:r w:rsidRPr="0059507B">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rsidRPr="0059507B">
              <w:t>предложений</w:t>
            </w:r>
            <w:proofErr w:type="spellEnd"/>
            <w:proofErr w:type="gramEnd"/>
            <w:r w:rsidRPr="0059507B">
              <w:t xml:space="preserve">, руб. с НДС </w:t>
            </w:r>
          </w:p>
          <w:p w:rsidR="0059507B" w:rsidRPr="0059507B" w:rsidRDefault="0059507B" w:rsidP="0059507B">
            <w:pPr>
              <w:pStyle w:val="ab"/>
              <w:spacing w:line="23" w:lineRule="atLeast"/>
              <w:jc w:val="both"/>
            </w:pPr>
            <w:r w:rsidRPr="0059507B">
              <w:rPr>
                <w:b/>
                <w:bCs/>
                <w:i/>
                <w:iCs/>
              </w:rPr>
              <w:t>Функциональные характеристики (потребительские свойства) или качественные характеристики товара</w:t>
            </w:r>
            <w:r w:rsidRPr="0059507B">
              <w:t xml:space="preserve"> </w:t>
            </w:r>
          </w:p>
          <w:p w:rsidR="0059507B" w:rsidRPr="0059507B" w:rsidRDefault="0059507B" w:rsidP="0059507B">
            <w:pPr>
              <w:pStyle w:val="ab"/>
              <w:spacing w:line="23" w:lineRule="atLeast"/>
              <w:jc w:val="both"/>
            </w:pPr>
            <w:proofErr w:type="gramStart"/>
            <w:r w:rsidRPr="0059507B">
              <w:t xml:space="preserve">Критерий оценивается членами конкурсной комиссии, привлекаемыми экспертами, исходя из степени превышения функциональных характеристик </w:t>
            </w:r>
            <w:r w:rsidRPr="0059507B">
              <w:rPr>
                <w:b/>
                <w:bCs/>
                <w:i/>
                <w:iCs/>
              </w:rPr>
              <w:t>(потребительских свойств) или качественных характеристик</w:t>
            </w:r>
            <w:r w:rsidRPr="0059507B">
              <w:t xml:space="preserve"> предлагаемых товаров (качества технического предложения </w:t>
            </w:r>
            <w:r w:rsidRPr="0059507B">
              <w:rPr>
                <w:b/>
                <w:bCs/>
                <w:i/>
                <w:iCs/>
              </w:rPr>
              <w:t>(при проведении закупочной процедуры на выполнение работ, оказание услуг)</w:t>
            </w:r>
            <w:r w:rsidRPr="0059507B">
              <w:t xml:space="preserve">) над соответствующими характеристиками, указанными в настоящей документации </w:t>
            </w:r>
            <w:r w:rsidRPr="0059507B">
              <w:rPr>
                <w:b/>
                <w:bCs/>
                <w:i/>
                <w:iCs/>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w:t>
            </w:r>
            <w:proofErr w:type="gramEnd"/>
            <w:r w:rsidRPr="0059507B">
              <w:rPr>
                <w:b/>
                <w:bCs/>
                <w:i/>
                <w:iCs/>
              </w:rPr>
              <w:t xml:space="preserve"> работ, оказания услуг в части обеспечения достижения их наилучшего качества). </w:t>
            </w:r>
          </w:p>
          <w:p w:rsidR="0059507B" w:rsidRPr="0059507B" w:rsidRDefault="0059507B" w:rsidP="0059507B">
            <w:pPr>
              <w:spacing w:line="23" w:lineRule="atLeast"/>
              <w:jc w:val="both"/>
              <w:rPr>
                <w:szCs w:val="24"/>
              </w:rPr>
            </w:pPr>
            <w:r w:rsidRPr="0059507B">
              <w:rPr>
                <w:b/>
                <w:bCs/>
                <w:i/>
                <w:iCs/>
                <w:szCs w:val="24"/>
              </w:rPr>
              <w:t xml:space="preserve">Заказчик вправе использовать подкритерии указанного критерия. При этом в конкурсной документации должны быть установлены четкие параметры определения показателя каждого подкритерия, предельные показатели минимальной необходимости обладания участниками указанными ресурсами, шкала оценки превышения с предельным показателем достаточности для исполнения предполагаемого договора, позволяющие объективно сравнивать заявки участников. </w:t>
            </w:r>
          </w:p>
          <w:p w:rsidR="0059507B" w:rsidRPr="0059507B" w:rsidRDefault="0059507B" w:rsidP="0059507B">
            <w:pPr>
              <w:spacing w:line="23" w:lineRule="atLeast"/>
              <w:jc w:val="both"/>
              <w:rPr>
                <w:szCs w:val="24"/>
              </w:rPr>
            </w:pPr>
            <w:r w:rsidRPr="0059507B">
              <w:rPr>
                <w:szCs w:val="24"/>
              </w:rPr>
              <w:t xml:space="preserve">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w:t>
            </w:r>
            <w:r w:rsidRPr="0059507B">
              <w:rPr>
                <w:szCs w:val="24"/>
              </w:rPr>
              <w:lastRenderedPageBreak/>
              <w:t xml:space="preserve">является суммой его оценок по подкритериям, если таковые были предусмотрены в данном критерии. </w:t>
            </w:r>
          </w:p>
          <w:p w:rsidR="0059507B" w:rsidRPr="0059507B" w:rsidRDefault="0059507B" w:rsidP="0059507B">
            <w:pPr>
              <w:pStyle w:val="ab"/>
              <w:spacing w:line="23" w:lineRule="atLeast"/>
              <w:jc w:val="both"/>
            </w:pPr>
            <w:r w:rsidRPr="0059507B">
              <w:rPr>
                <w:b/>
                <w:bCs/>
                <w:i/>
                <w:iCs/>
              </w:rPr>
              <w:t>Квалификация участника процедуры закупки при размещении заказа на поставку товара, выполнение работ, оказание услуг</w:t>
            </w:r>
            <w:r w:rsidRPr="0059507B">
              <w:t xml:space="preserve"> </w:t>
            </w:r>
          </w:p>
          <w:p w:rsidR="0059507B" w:rsidRPr="0059507B" w:rsidRDefault="0059507B" w:rsidP="0059507B">
            <w:pPr>
              <w:pStyle w:val="ab"/>
              <w:spacing w:line="23" w:lineRule="atLeast"/>
              <w:jc w:val="center"/>
              <w:rPr>
                <w:lang w:val="en-US"/>
              </w:rPr>
            </w:pPr>
            <w:r w:rsidRPr="0059507B">
              <w:rPr>
                <w:lang w:val="en-US"/>
              </w:rPr>
              <w:t>K</w:t>
            </w:r>
            <w:r w:rsidRPr="0059507B">
              <w:t>в</w:t>
            </w:r>
            <w:proofErr w:type="spellStart"/>
            <w:r w:rsidRPr="0059507B">
              <w:rPr>
                <w:lang w:val="en-US"/>
              </w:rPr>
              <w:t>i</w:t>
            </w:r>
            <w:proofErr w:type="spellEnd"/>
            <w:r w:rsidRPr="0059507B">
              <w:rPr>
                <w:lang w:val="en-US"/>
              </w:rPr>
              <w:t>=</w:t>
            </w:r>
            <w:r w:rsidRPr="0059507B">
              <w:t>БМ</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rPr>
              <w:t>БМ</w:t>
            </w:r>
            <w:proofErr w:type="spellStart"/>
            <w:r w:rsidRPr="0059507B">
              <w:rPr>
                <w:vertAlign w:val="subscript"/>
                <w:lang w:val="en-US"/>
              </w:rPr>
              <w:t>i</w:t>
            </w:r>
            <w:proofErr w:type="spellEnd"/>
            <w:r w:rsidRPr="0059507B">
              <w:rPr>
                <w:vertAlign w:val="subscript"/>
                <w:lang w:val="en-US"/>
              </w:rPr>
              <w:t xml:space="preserve"> </w:t>
            </w:r>
            <w:r w:rsidRPr="0059507B">
              <w:rPr>
                <w:lang w:val="en-US"/>
              </w:rPr>
              <w:t>+</w:t>
            </w:r>
            <w:r w:rsidRPr="0059507B">
              <w:t>БК</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rPr>
              <w:t>БК</w:t>
            </w:r>
            <w:proofErr w:type="spellStart"/>
            <w:r w:rsidRPr="0059507B">
              <w:rPr>
                <w:vertAlign w:val="subscript"/>
                <w:lang w:val="en-US"/>
              </w:rPr>
              <w:t>i</w:t>
            </w:r>
            <w:proofErr w:type="spellEnd"/>
            <w:r w:rsidRPr="0059507B">
              <w:rPr>
                <w:vertAlign w:val="subscript"/>
                <w:lang w:val="en-US"/>
              </w:rPr>
              <w:t xml:space="preserve"> </w:t>
            </w:r>
            <w:r w:rsidRPr="0059507B">
              <w:rPr>
                <w:lang w:val="en-US"/>
              </w:rPr>
              <w:t>+</w:t>
            </w:r>
            <w:r w:rsidRPr="0059507B">
              <w:t>БО</w:t>
            </w:r>
            <w:proofErr w:type="spellStart"/>
            <w:r w:rsidRPr="0059507B">
              <w:rPr>
                <w:lang w:val="en-US"/>
              </w:rPr>
              <w:t>i</w:t>
            </w:r>
            <w:proofErr w:type="spellEnd"/>
            <w:r w:rsidRPr="0059507B">
              <w:rPr>
                <w:lang w:val="en-US"/>
              </w:rPr>
              <w:t xml:space="preserve"> </w:t>
            </w:r>
            <w:proofErr w:type="spellStart"/>
            <w:r w:rsidRPr="0059507B">
              <w:rPr>
                <w:vertAlign w:val="subscript"/>
                <w:lang w:val="en-US"/>
              </w:rPr>
              <w:t>i</w:t>
            </w:r>
            <w:proofErr w:type="spellEnd"/>
            <w:r w:rsidRPr="0059507B">
              <w:rPr>
                <w:lang w:val="en-US"/>
              </w:rPr>
              <w:t xml:space="preserve"> * V</w:t>
            </w:r>
            <w:r w:rsidRPr="0059507B">
              <w:rPr>
                <w:vertAlign w:val="subscript"/>
              </w:rPr>
              <w:t>БО</w:t>
            </w:r>
            <w:proofErr w:type="spellStart"/>
            <w:r w:rsidRPr="0059507B">
              <w:rPr>
                <w:vertAlign w:val="subscript"/>
                <w:lang w:val="en-US"/>
              </w:rPr>
              <w:t>i</w:t>
            </w:r>
            <w:proofErr w:type="spellEnd"/>
            <w:r w:rsidRPr="0059507B">
              <w:rPr>
                <w:vertAlign w:val="subscript"/>
                <w:lang w:val="en-US"/>
              </w:rPr>
              <w:t xml:space="preserve"> </w:t>
            </w:r>
          </w:p>
          <w:p w:rsidR="0059507B" w:rsidRPr="0059507B" w:rsidRDefault="0059507B" w:rsidP="0059507B">
            <w:pPr>
              <w:pStyle w:val="ab"/>
              <w:spacing w:line="23" w:lineRule="atLeast"/>
              <w:jc w:val="both"/>
            </w:pPr>
            <w:r w:rsidRPr="0059507B">
              <w:t xml:space="preserve">где: V – значимость (вес) соответствующего подкритерия, </w:t>
            </w:r>
            <w:proofErr w:type="spellStart"/>
            <w:r w:rsidRPr="0059507B">
              <w:t>БМ</w:t>
            </w:r>
            <w:proofErr w:type="gramStart"/>
            <w:r w:rsidRPr="0059507B">
              <w:t>i</w:t>
            </w:r>
            <w:proofErr w:type="spellEnd"/>
            <w:proofErr w:type="gramEnd"/>
            <w:r w:rsidRPr="0059507B">
              <w:t xml:space="preserve">, </w:t>
            </w:r>
            <w:proofErr w:type="spellStart"/>
            <w:r w:rsidRPr="0059507B">
              <w:t>БКi</w:t>
            </w:r>
            <w:proofErr w:type="spellEnd"/>
            <w:r w:rsidRPr="0059507B">
              <w:t xml:space="preserve"> , </w:t>
            </w:r>
            <w:proofErr w:type="spellStart"/>
            <w:r w:rsidRPr="0059507B">
              <w:t>БОi</w:t>
            </w:r>
            <w:proofErr w:type="spellEnd"/>
            <w:r w:rsidRPr="0059507B">
              <w:t xml:space="preserve"> ,– оценка (балл) соответствующего подкритерия </w:t>
            </w:r>
          </w:p>
          <w:p w:rsidR="0059507B" w:rsidRPr="0059507B" w:rsidRDefault="0059507B" w:rsidP="0059507B">
            <w:pPr>
              <w:pStyle w:val="ab"/>
              <w:spacing w:line="23" w:lineRule="atLeast"/>
              <w:jc w:val="both"/>
            </w:pPr>
            <w:r w:rsidRPr="0059507B">
              <w:t xml:space="preserve">Совокупная значимость всех подкритериев одного критерия равна 100 процентам. </w:t>
            </w:r>
          </w:p>
          <w:p w:rsidR="0059507B" w:rsidRPr="0059507B" w:rsidRDefault="0059507B" w:rsidP="0059507B">
            <w:pPr>
              <w:pStyle w:val="ab"/>
              <w:spacing w:line="23" w:lineRule="atLeast"/>
              <w:jc w:val="both"/>
            </w:pPr>
            <w:r w:rsidRPr="0059507B">
              <w:t xml:space="preserve">Максимальная оценка в баллах по подкритериям </w:t>
            </w:r>
            <w:proofErr w:type="spellStart"/>
            <w:r w:rsidRPr="0059507B">
              <w:t>БМ</w:t>
            </w:r>
            <w:proofErr w:type="gramStart"/>
            <w:r w:rsidRPr="0059507B">
              <w:t>i</w:t>
            </w:r>
            <w:proofErr w:type="spellEnd"/>
            <w:proofErr w:type="gramEnd"/>
            <w:r w:rsidRPr="0059507B">
              <w:t xml:space="preserve">, </w:t>
            </w:r>
            <w:proofErr w:type="spellStart"/>
            <w:r w:rsidRPr="0059507B">
              <w:t>БКi</w:t>
            </w:r>
            <w:proofErr w:type="spellEnd"/>
            <w:r w:rsidRPr="0059507B">
              <w:t xml:space="preserve"> , </w:t>
            </w:r>
            <w:proofErr w:type="spellStart"/>
            <w:r w:rsidRPr="0059507B">
              <w:t>БОi</w:t>
            </w:r>
            <w:proofErr w:type="spellEnd"/>
            <w:r w:rsidRPr="0059507B">
              <w:t xml:space="preserve"> – 100 баллов. </w:t>
            </w:r>
          </w:p>
          <w:p w:rsidR="0059507B" w:rsidRPr="0059507B" w:rsidRDefault="0059507B" w:rsidP="0059507B">
            <w:pPr>
              <w:pStyle w:val="ab"/>
              <w:spacing w:line="23" w:lineRule="atLeast"/>
              <w:jc w:val="both"/>
            </w:pPr>
            <w:r w:rsidRPr="0059507B">
              <w:rPr>
                <w:b/>
                <w:bCs/>
                <w:i/>
                <w:iCs/>
              </w:rPr>
              <w:t>Обеспеченность материально-техническими ресурсами при размещении заказа на выполнение работ, оказание услуг</w:t>
            </w:r>
            <w:r w:rsidRPr="0059507B">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Материально-технические ресурсы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Баллы </w:t>
                  </w: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Каждый вид МТР согласно минимально указанным требованиям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0 баллов </w:t>
                  </w:r>
                </w:p>
              </w:tc>
            </w:tr>
            <w:tr w:rsidR="0059507B" w:rsidRPr="0059507B" w:rsidTr="0059507B">
              <w:trPr>
                <w:jc w:val="center"/>
              </w:trPr>
              <w:tc>
                <w:tcPr>
                  <w:tcW w:w="480" w:type="dxa"/>
                  <w:vMerge w:val="restart"/>
                  <w:tcBorders>
                    <w:left w:val="single" w:sz="8"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БМ</w:t>
                  </w:r>
                  <w:r w:rsidRPr="0059507B">
                    <w:rPr>
                      <w:szCs w:val="24"/>
                      <w:vertAlign w:val="subscript"/>
                    </w:rPr>
                    <w:t>i</w:t>
                  </w:r>
                  <w:proofErr w:type="spellEnd"/>
                  <w:r w:rsidRPr="0059507B">
                    <w:rPr>
                      <w:szCs w:val="24"/>
                    </w:rPr>
                    <w:t xml:space="preserve"> = S(</w:t>
                  </w:r>
                  <w:proofErr w:type="gramEnd"/>
                </w:p>
              </w:tc>
              <w:tc>
                <w:tcPr>
                  <w:tcW w:w="480" w:type="dxa"/>
                  <w:tcBorders>
                    <w:bottom w:val="outset" w:sz="8"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М</w:t>
                  </w:r>
                  <w:proofErr w:type="gramEnd"/>
                  <w:r w:rsidRPr="0059507B">
                    <w:rPr>
                      <w:szCs w:val="24"/>
                      <w:vertAlign w:val="subscript"/>
                    </w:rPr>
                    <w:t>wi</w:t>
                  </w:r>
                  <w:proofErr w:type="spellEnd"/>
                  <w:r w:rsidRPr="0059507B">
                    <w:rPr>
                      <w:szCs w:val="24"/>
                    </w:rPr>
                    <w:t xml:space="preserve"> - </w:t>
                  </w:r>
                  <w:proofErr w:type="spellStart"/>
                  <w:r w:rsidRPr="0059507B">
                    <w:rPr>
                      <w:szCs w:val="24"/>
                    </w:rPr>
                    <w:t>М</w:t>
                  </w:r>
                  <w:r w:rsidRPr="0059507B">
                    <w:rPr>
                      <w:szCs w:val="24"/>
                      <w:vertAlign w:val="subscript"/>
                    </w:rPr>
                    <w:t>wmin</w:t>
                  </w:r>
                  <w:proofErr w:type="spellEnd"/>
                </w:p>
              </w:tc>
              <w:tc>
                <w:tcPr>
                  <w:tcW w:w="480" w:type="dxa"/>
                  <w:vMerge w:val="restart"/>
                  <w:tcBorders>
                    <w:right w:val="single" w:sz="8" w:space="0" w:color="auto"/>
                  </w:tcBorders>
                  <w:vAlign w:val="center"/>
                  <w:hideMark/>
                </w:tcPr>
                <w:p w:rsidR="0059507B" w:rsidRPr="0059507B" w:rsidRDefault="0059507B" w:rsidP="0059507B">
                  <w:pPr>
                    <w:spacing w:line="23" w:lineRule="atLeast"/>
                    <w:jc w:val="both"/>
                    <w:rPr>
                      <w:szCs w:val="24"/>
                    </w:rPr>
                  </w:pPr>
                  <w:r w:rsidRPr="0059507B">
                    <w:rPr>
                      <w:szCs w:val="24"/>
                    </w:rPr>
                    <w:t>*100)/</w:t>
                  </w:r>
                  <w:proofErr w:type="spellStart"/>
                  <w:r w:rsidRPr="0059507B">
                    <w:rPr>
                      <w:szCs w:val="24"/>
                    </w:rPr>
                    <w:t>w</w:t>
                  </w:r>
                  <w:proofErr w:type="spellEnd"/>
                  <w:r w:rsidRPr="0059507B">
                    <w:rPr>
                      <w:szCs w:val="24"/>
                    </w:rPr>
                    <w:t xml:space="preserve"> </w:t>
                  </w:r>
                </w:p>
              </w:tc>
            </w:tr>
            <w:tr w:rsidR="0059507B" w:rsidRPr="0059507B" w:rsidTr="0059507B">
              <w:trPr>
                <w:jc w:val="center"/>
              </w:trPr>
              <w:tc>
                <w:tcPr>
                  <w:tcW w:w="480" w:type="dxa"/>
                  <w:vMerge/>
                  <w:tcBorders>
                    <w:left w:val="single" w:sz="8" w:space="0" w:color="auto"/>
                  </w:tcBorders>
                  <w:vAlign w:val="center"/>
                  <w:hideMark/>
                </w:tcPr>
                <w:p w:rsidR="0059507B" w:rsidRPr="0059507B" w:rsidRDefault="0059507B" w:rsidP="0059507B">
                  <w:pPr>
                    <w:rPr>
                      <w:szCs w:val="24"/>
                    </w:rPr>
                  </w:pPr>
                </w:p>
              </w:tc>
              <w:tc>
                <w:tcPr>
                  <w:tcW w:w="480" w:type="dxa"/>
                  <w:tcBorders>
                    <w:top w:val="single"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M</w:t>
                  </w:r>
                  <w:r w:rsidRPr="0059507B">
                    <w:rPr>
                      <w:szCs w:val="24"/>
                      <w:vertAlign w:val="subscript"/>
                    </w:rPr>
                    <w:t>wпредел</w:t>
                  </w:r>
                  <w:proofErr w:type="spellEnd"/>
                  <w:r w:rsidRPr="0059507B">
                    <w:rPr>
                      <w:szCs w:val="24"/>
                    </w:rPr>
                    <w:t xml:space="preserve"> - </w:t>
                  </w:r>
                  <w:proofErr w:type="spellStart"/>
                  <w:proofErr w:type="gramStart"/>
                  <w:r w:rsidRPr="0059507B">
                    <w:rPr>
                      <w:szCs w:val="24"/>
                    </w:rPr>
                    <w:t>М</w:t>
                  </w:r>
                  <w:proofErr w:type="gramEnd"/>
                  <w:r w:rsidRPr="0059507B">
                    <w:rPr>
                      <w:szCs w:val="24"/>
                      <w:vertAlign w:val="subscript"/>
                    </w:rPr>
                    <w:t>wmin</w:t>
                  </w:r>
                  <w:proofErr w:type="spellEnd"/>
                  <w:r w:rsidRPr="0059507B">
                    <w:rPr>
                      <w:szCs w:val="24"/>
                    </w:rPr>
                    <w:t xml:space="preserve"> </w:t>
                  </w:r>
                </w:p>
              </w:tc>
              <w:tc>
                <w:tcPr>
                  <w:tcW w:w="480" w:type="dxa"/>
                  <w:vMerge/>
                  <w:tcBorders>
                    <w:right w:val="single" w:sz="8" w:space="0" w:color="auto"/>
                  </w:tcBorders>
                  <w:vAlign w:val="center"/>
                  <w:hideMark/>
                </w:tcPr>
                <w:p w:rsidR="0059507B" w:rsidRPr="0059507B" w:rsidRDefault="0059507B" w:rsidP="0059507B">
                  <w:pPr>
                    <w:rPr>
                      <w:szCs w:val="24"/>
                    </w:rPr>
                  </w:pP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Соответствие, либо превышение </w:t>
                  </w:r>
                  <w:proofErr w:type="spellStart"/>
                  <w:proofErr w:type="gramStart"/>
                  <w:r w:rsidRPr="0059507B">
                    <w:rPr>
                      <w:szCs w:val="24"/>
                    </w:rPr>
                    <w:t>M</w:t>
                  </w:r>
                  <w:r w:rsidRPr="0059507B">
                    <w:rPr>
                      <w:szCs w:val="24"/>
                      <w:vertAlign w:val="subscript"/>
                    </w:rPr>
                    <w:t>w</w:t>
                  </w:r>
                  <w:proofErr w:type="gramEnd"/>
                  <w:r w:rsidRPr="0059507B">
                    <w:rPr>
                      <w:szCs w:val="24"/>
                      <w:vertAlign w:val="subscript"/>
                    </w:rPr>
                    <w:t>предел</w:t>
                  </w:r>
                  <w:proofErr w:type="spellEnd"/>
                  <w:r w:rsidRPr="0059507B">
                    <w:rPr>
                      <w:szCs w:val="24"/>
                    </w:rPr>
                    <w:t xml:space="preserve"> по каждому виду МТР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100 баллов </w:t>
                  </w:r>
                </w:p>
              </w:tc>
            </w:tr>
          </w:tbl>
          <w:p w:rsidR="0059507B" w:rsidRPr="0059507B" w:rsidRDefault="0059507B" w:rsidP="0059507B">
            <w:pPr>
              <w:pStyle w:val="ab"/>
              <w:spacing w:line="23" w:lineRule="atLeast"/>
              <w:jc w:val="both"/>
            </w:pPr>
            <w:r w:rsidRPr="0059507B">
              <w:t xml:space="preserve">где: </w:t>
            </w:r>
            <w:proofErr w:type="spellStart"/>
            <w:proofErr w:type="gramStart"/>
            <w:r w:rsidRPr="0059507B">
              <w:t>М</w:t>
            </w:r>
            <w:proofErr w:type="gramEnd"/>
            <w:r w:rsidRPr="0059507B">
              <w:rPr>
                <w:vertAlign w:val="subscript"/>
              </w:rPr>
              <w:t>wi</w:t>
            </w:r>
            <w:proofErr w:type="spellEnd"/>
            <w:r w:rsidRPr="0059507B">
              <w:t xml:space="preserve"> – количество МТР w-го вида для i-го участника закупочной процедуры, шт. – (если </w:t>
            </w:r>
            <w:proofErr w:type="spellStart"/>
            <w:r w:rsidRPr="0059507B">
              <w:t>М</w:t>
            </w:r>
            <w:r w:rsidRPr="0059507B">
              <w:rPr>
                <w:vertAlign w:val="subscript"/>
              </w:rPr>
              <w:t>wi</w:t>
            </w:r>
            <w:proofErr w:type="spellEnd"/>
            <w:r w:rsidRPr="0059507B">
              <w:t xml:space="preserve"> менее </w:t>
            </w:r>
            <w:proofErr w:type="spellStart"/>
            <w:r w:rsidRPr="0059507B">
              <w:t>М</w:t>
            </w:r>
            <w:r w:rsidRPr="0059507B">
              <w:rPr>
                <w:vertAlign w:val="subscript"/>
              </w:rPr>
              <w:t>wпредел</w:t>
            </w:r>
            <w:proofErr w:type="spellEnd"/>
            <w:r w:rsidRPr="0059507B">
              <w:t xml:space="preserve">, если более -- 100 баллов) </w:t>
            </w:r>
          </w:p>
          <w:p w:rsidR="0059507B" w:rsidRPr="0059507B" w:rsidRDefault="0059507B" w:rsidP="0059507B">
            <w:pPr>
              <w:pStyle w:val="ab"/>
              <w:spacing w:line="23" w:lineRule="atLeast"/>
              <w:jc w:val="both"/>
            </w:pPr>
            <w:proofErr w:type="spellStart"/>
            <w:proofErr w:type="gramStart"/>
            <w:r w:rsidRPr="0059507B">
              <w:t>М</w:t>
            </w:r>
            <w:proofErr w:type="gramEnd"/>
            <w:r w:rsidRPr="0059507B">
              <w:rPr>
                <w:vertAlign w:val="subscript"/>
              </w:rPr>
              <w:t>wmin</w:t>
            </w:r>
            <w:proofErr w:type="spellEnd"/>
            <w:r w:rsidRPr="0059507B">
              <w:t xml:space="preserve"> – минимально указанное количество для w-го вида МТР, шт. </w:t>
            </w:r>
          </w:p>
          <w:p w:rsidR="0059507B" w:rsidRPr="0059507B" w:rsidRDefault="0059507B" w:rsidP="0059507B">
            <w:pPr>
              <w:pStyle w:val="ab"/>
              <w:spacing w:line="23" w:lineRule="atLeast"/>
              <w:jc w:val="both"/>
            </w:pPr>
            <w:proofErr w:type="spellStart"/>
            <w:r w:rsidRPr="0059507B">
              <w:t>М</w:t>
            </w:r>
            <w:r w:rsidRPr="0059507B">
              <w:rPr>
                <w:vertAlign w:val="subscript"/>
              </w:rPr>
              <w:t>wпредел</w:t>
            </w:r>
            <w:proofErr w:type="spellEnd"/>
            <w:r w:rsidRPr="0059507B">
              <w:t xml:space="preserve"> - предельное значение количества МТР w-ого вида, превышающее </w:t>
            </w:r>
            <w:proofErr w:type="spellStart"/>
            <w:proofErr w:type="gramStart"/>
            <w:r w:rsidRPr="0059507B">
              <w:t>М</w:t>
            </w:r>
            <w:proofErr w:type="gramEnd"/>
            <w:r w:rsidRPr="0059507B">
              <w:rPr>
                <w:vertAlign w:val="subscript"/>
              </w:rPr>
              <w:t>wmin</w:t>
            </w:r>
            <w:proofErr w:type="spellEnd"/>
            <w:r w:rsidRPr="0059507B">
              <w:t xml:space="preserve"> по </w:t>
            </w:r>
            <w:proofErr w:type="spellStart"/>
            <w:r w:rsidRPr="0059507B">
              <w:t>w-му</w:t>
            </w:r>
            <w:proofErr w:type="spellEnd"/>
            <w:r w:rsidRPr="0059507B">
              <w:t xml:space="preserve"> виду МТР, шт. </w:t>
            </w:r>
          </w:p>
          <w:p w:rsidR="0059507B" w:rsidRPr="0059507B" w:rsidRDefault="0059507B" w:rsidP="0059507B">
            <w:pPr>
              <w:pStyle w:val="ab"/>
              <w:spacing w:line="23" w:lineRule="atLeast"/>
              <w:jc w:val="both"/>
            </w:pPr>
            <w:proofErr w:type="spellStart"/>
            <w:r w:rsidRPr="0059507B">
              <w:t>w</w:t>
            </w:r>
            <w:proofErr w:type="spellEnd"/>
            <w:r w:rsidRPr="0059507B">
              <w:t xml:space="preserve"> – количество видов МТР </w:t>
            </w:r>
          </w:p>
          <w:p w:rsidR="0059507B" w:rsidRPr="0059507B" w:rsidRDefault="0059507B" w:rsidP="0059507B">
            <w:pPr>
              <w:pStyle w:val="ab"/>
              <w:spacing w:line="23" w:lineRule="atLeast"/>
              <w:jc w:val="both"/>
            </w:pPr>
            <w:r w:rsidRPr="0059507B">
              <w:rPr>
                <w:b/>
                <w:bCs/>
                <w:i/>
                <w:iCs/>
              </w:rPr>
              <w:t>Обеспеченность кадровыми ресурсами при размещении заказа на выполнение работ, оказание услуг</w:t>
            </w:r>
            <w:r w:rsidRPr="0059507B">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lastRenderedPageBreak/>
                    <w:t xml:space="preserve">Кадровые ресурсы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Баллы </w:t>
                  </w: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Количество людей каждой специальности согласно минимально указанным требованиям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0 баллов </w:t>
                  </w:r>
                </w:p>
              </w:tc>
            </w:tr>
            <w:tr w:rsidR="0059507B" w:rsidRPr="0059507B" w:rsidTr="0059507B">
              <w:trPr>
                <w:jc w:val="center"/>
              </w:trPr>
              <w:tc>
                <w:tcPr>
                  <w:tcW w:w="480" w:type="dxa"/>
                  <w:vMerge w:val="restart"/>
                  <w:tcBorders>
                    <w:left w:val="single" w:sz="8"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БК</w:t>
                  </w:r>
                  <w:r w:rsidRPr="0059507B">
                    <w:rPr>
                      <w:szCs w:val="24"/>
                      <w:vertAlign w:val="subscript"/>
                    </w:rPr>
                    <w:t>i</w:t>
                  </w:r>
                  <w:proofErr w:type="spellEnd"/>
                  <w:r w:rsidRPr="0059507B">
                    <w:rPr>
                      <w:szCs w:val="24"/>
                    </w:rPr>
                    <w:t xml:space="preserve"> = S(</w:t>
                  </w:r>
                  <w:proofErr w:type="gramEnd"/>
                </w:p>
              </w:tc>
              <w:tc>
                <w:tcPr>
                  <w:tcW w:w="480" w:type="dxa"/>
                  <w:tcBorders>
                    <w:bottom w:val="outset" w:sz="8" w:space="0" w:color="auto"/>
                  </w:tcBorders>
                  <w:vAlign w:val="center"/>
                  <w:hideMark/>
                </w:tcPr>
                <w:p w:rsidR="0059507B" w:rsidRPr="0059507B" w:rsidRDefault="0059507B" w:rsidP="0059507B">
                  <w:pPr>
                    <w:spacing w:line="23" w:lineRule="atLeast"/>
                    <w:jc w:val="both"/>
                    <w:rPr>
                      <w:szCs w:val="24"/>
                    </w:rPr>
                  </w:pPr>
                  <w:proofErr w:type="spellStart"/>
                  <w:proofErr w:type="gramStart"/>
                  <w:r w:rsidRPr="0059507B">
                    <w:rPr>
                      <w:szCs w:val="24"/>
                    </w:rPr>
                    <w:t>К</w:t>
                  </w:r>
                  <w:proofErr w:type="gramEnd"/>
                  <w:r w:rsidRPr="0059507B">
                    <w:rPr>
                      <w:szCs w:val="24"/>
                      <w:vertAlign w:val="subscript"/>
                    </w:rPr>
                    <w:t>wi</w:t>
                  </w:r>
                  <w:proofErr w:type="spellEnd"/>
                  <w:r w:rsidRPr="0059507B">
                    <w:rPr>
                      <w:szCs w:val="24"/>
                    </w:rPr>
                    <w:t xml:space="preserve"> - </w:t>
                  </w:r>
                  <w:proofErr w:type="spellStart"/>
                  <w:r w:rsidRPr="0059507B">
                    <w:rPr>
                      <w:szCs w:val="24"/>
                    </w:rPr>
                    <w:t>К</w:t>
                  </w:r>
                  <w:r w:rsidRPr="0059507B">
                    <w:rPr>
                      <w:szCs w:val="24"/>
                      <w:vertAlign w:val="subscript"/>
                    </w:rPr>
                    <w:t>wmin</w:t>
                  </w:r>
                  <w:proofErr w:type="spellEnd"/>
                </w:p>
              </w:tc>
              <w:tc>
                <w:tcPr>
                  <w:tcW w:w="480" w:type="dxa"/>
                  <w:vMerge w:val="restart"/>
                  <w:tcBorders>
                    <w:right w:val="single" w:sz="8" w:space="0" w:color="auto"/>
                  </w:tcBorders>
                  <w:vAlign w:val="center"/>
                  <w:hideMark/>
                </w:tcPr>
                <w:p w:rsidR="0059507B" w:rsidRPr="0059507B" w:rsidRDefault="0059507B" w:rsidP="0059507B">
                  <w:pPr>
                    <w:spacing w:line="23" w:lineRule="atLeast"/>
                    <w:jc w:val="both"/>
                    <w:rPr>
                      <w:szCs w:val="24"/>
                    </w:rPr>
                  </w:pPr>
                  <w:r w:rsidRPr="0059507B">
                    <w:rPr>
                      <w:szCs w:val="24"/>
                    </w:rPr>
                    <w:t>*100)/</w:t>
                  </w:r>
                  <w:proofErr w:type="spellStart"/>
                  <w:r w:rsidRPr="0059507B">
                    <w:rPr>
                      <w:szCs w:val="24"/>
                    </w:rPr>
                    <w:t>w</w:t>
                  </w:r>
                  <w:proofErr w:type="spellEnd"/>
                  <w:r w:rsidRPr="0059507B">
                    <w:rPr>
                      <w:szCs w:val="24"/>
                    </w:rPr>
                    <w:t xml:space="preserve"> </w:t>
                  </w:r>
                </w:p>
              </w:tc>
            </w:tr>
            <w:tr w:rsidR="0059507B" w:rsidRPr="0059507B" w:rsidTr="0059507B">
              <w:trPr>
                <w:jc w:val="center"/>
              </w:trPr>
              <w:tc>
                <w:tcPr>
                  <w:tcW w:w="480" w:type="dxa"/>
                  <w:vMerge/>
                  <w:tcBorders>
                    <w:left w:val="single" w:sz="8" w:space="0" w:color="auto"/>
                  </w:tcBorders>
                  <w:vAlign w:val="center"/>
                  <w:hideMark/>
                </w:tcPr>
                <w:p w:rsidR="0059507B" w:rsidRPr="0059507B" w:rsidRDefault="0059507B" w:rsidP="0059507B">
                  <w:pPr>
                    <w:rPr>
                      <w:szCs w:val="24"/>
                    </w:rPr>
                  </w:pPr>
                </w:p>
              </w:tc>
              <w:tc>
                <w:tcPr>
                  <w:tcW w:w="480" w:type="dxa"/>
                  <w:tcBorders>
                    <w:top w:val="single"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К</w:t>
                  </w:r>
                  <w:r w:rsidRPr="0059507B">
                    <w:rPr>
                      <w:szCs w:val="24"/>
                      <w:vertAlign w:val="subscript"/>
                    </w:rPr>
                    <w:t>wпредел</w:t>
                  </w:r>
                  <w:proofErr w:type="spellEnd"/>
                  <w:r w:rsidRPr="0059507B">
                    <w:rPr>
                      <w:szCs w:val="24"/>
                    </w:rPr>
                    <w:t xml:space="preserve"> - </w:t>
                  </w:r>
                  <w:proofErr w:type="spellStart"/>
                  <w:proofErr w:type="gramStart"/>
                  <w:r w:rsidRPr="0059507B">
                    <w:rPr>
                      <w:szCs w:val="24"/>
                    </w:rPr>
                    <w:t>К</w:t>
                  </w:r>
                  <w:proofErr w:type="gramEnd"/>
                  <w:r w:rsidRPr="0059507B">
                    <w:rPr>
                      <w:szCs w:val="24"/>
                      <w:vertAlign w:val="subscript"/>
                    </w:rPr>
                    <w:t>wmin</w:t>
                  </w:r>
                  <w:proofErr w:type="spellEnd"/>
                  <w:r w:rsidRPr="0059507B">
                    <w:rPr>
                      <w:szCs w:val="24"/>
                    </w:rPr>
                    <w:t xml:space="preserve"> </w:t>
                  </w:r>
                </w:p>
              </w:tc>
              <w:tc>
                <w:tcPr>
                  <w:tcW w:w="480" w:type="dxa"/>
                  <w:vMerge/>
                  <w:tcBorders>
                    <w:right w:val="single" w:sz="8" w:space="0" w:color="auto"/>
                  </w:tcBorders>
                  <w:vAlign w:val="center"/>
                  <w:hideMark/>
                </w:tcPr>
                <w:p w:rsidR="0059507B" w:rsidRPr="0059507B" w:rsidRDefault="0059507B" w:rsidP="0059507B">
                  <w:pPr>
                    <w:rPr>
                      <w:szCs w:val="24"/>
                    </w:rPr>
                  </w:pP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Соответствие, либо превышение </w:t>
                  </w:r>
                  <w:proofErr w:type="spellStart"/>
                  <w:r w:rsidRPr="0059507B">
                    <w:rPr>
                      <w:szCs w:val="24"/>
                    </w:rPr>
                    <w:t>К</w:t>
                  </w:r>
                  <w:proofErr w:type="gramStart"/>
                  <w:r w:rsidRPr="0059507B">
                    <w:rPr>
                      <w:szCs w:val="24"/>
                      <w:vertAlign w:val="subscript"/>
                    </w:rPr>
                    <w:t>w</w:t>
                  </w:r>
                  <w:proofErr w:type="gramEnd"/>
                  <w:r w:rsidRPr="0059507B">
                    <w:rPr>
                      <w:szCs w:val="24"/>
                      <w:vertAlign w:val="subscript"/>
                    </w:rPr>
                    <w:t>предел</w:t>
                  </w:r>
                  <w:proofErr w:type="spellEnd"/>
                  <w:r w:rsidRPr="0059507B">
                    <w:rPr>
                      <w:szCs w:val="24"/>
                    </w:rPr>
                    <w:t xml:space="preserve"> по каждой специальности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100 баллов </w:t>
                  </w:r>
                </w:p>
              </w:tc>
            </w:tr>
          </w:tbl>
          <w:p w:rsidR="0059507B" w:rsidRPr="0059507B" w:rsidRDefault="0059507B" w:rsidP="0059507B">
            <w:pPr>
              <w:pStyle w:val="ab"/>
              <w:spacing w:line="23" w:lineRule="atLeast"/>
              <w:jc w:val="both"/>
            </w:pPr>
            <w:r w:rsidRPr="0059507B">
              <w:t xml:space="preserve">где: </w:t>
            </w:r>
            <w:proofErr w:type="spellStart"/>
            <w:proofErr w:type="gramStart"/>
            <w:r w:rsidRPr="0059507B">
              <w:t>К</w:t>
            </w:r>
            <w:proofErr w:type="gramEnd"/>
            <w:r w:rsidRPr="0059507B">
              <w:rPr>
                <w:vertAlign w:val="subscript"/>
              </w:rPr>
              <w:t>wi</w:t>
            </w:r>
            <w:proofErr w:type="spellEnd"/>
            <w:r w:rsidRPr="0059507B">
              <w:t xml:space="preserve"> – количество специалистов w-ой специальности для i-го участника закупочной процедуры, чел. – (если </w:t>
            </w:r>
            <w:proofErr w:type="spellStart"/>
            <w:r w:rsidRPr="0059507B">
              <w:t>К</w:t>
            </w:r>
            <w:r w:rsidRPr="0059507B">
              <w:rPr>
                <w:vertAlign w:val="subscript"/>
              </w:rPr>
              <w:t>wi</w:t>
            </w:r>
            <w:proofErr w:type="spellEnd"/>
            <w:r w:rsidRPr="0059507B">
              <w:t xml:space="preserve"> менее </w:t>
            </w:r>
            <w:proofErr w:type="spellStart"/>
            <w:r w:rsidRPr="0059507B">
              <w:t>К</w:t>
            </w:r>
            <w:r w:rsidRPr="0059507B">
              <w:rPr>
                <w:vertAlign w:val="subscript"/>
              </w:rPr>
              <w:t>wпредел</w:t>
            </w:r>
            <w:proofErr w:type="spellEnd"/>
            <w:r w:rsidRPr="0059507B">
              <w:t xml:space="preserve">, если более -- 100 баллов) </w:t>
            </w:r>
          </w:p>
          <w:p w:rsidR="0059507B" w:rsidRPr="0059507B" w:rsidRDefault="0059507B" w:rsidP="0059507B">
            <w:pPr>
              <w:pStyle w:val="ab"/>
              <w:spacing w:line="23" w:lineRule="atLeast"/>
              <w:jc w:val="both"/>
            </w:pPr>
            <w:proofErr w:type="spellStart"/>
            <w:proofErr w:type="gramStart"/>
            <w:r w:rsidRPr="0059507B">
              <w:t>К</w:t>
            </w:r>
            <w:proofErr w:type="gramEnd"/>
            <w:r w:rsidRPr="0059507B">
              <w:rPr>
                <w:vertAlign w:val="subscript"/>
              </w:rPr>
              <w:t>wmin</w:t>
            </w:r>
            <w:proofErr w:type="spellEnd"/>
            <w:r w:rsidRPr="0059507B">
              <w:t xml:space="preserve"> – минимально указанное количество для w-ой специальности, чел.</w:t>
            </w:r>
          </w:p>
          <w:p w:rsidR="0059507B" w:rsidRPr="0059507B" w:rsidRDefault="0059507B" w:rsidP="0059507B">
            <w:pPr>
              <w:pStyle w:val="ab"/>
              <w:spacing w:line="23" w:lineRule="atLeast"/>
              <w:jc w:val="both"/>
            </w:pPr>
            <w:proofErr w:type="spellStart"/>
            <w:r w:rsidRPr="0059507B">
              <w:t>К</w:t>
            </w:r>
            <w:r w:rsidRPr="0059507B">
              <w:rPr>
                <w:vertAlign w:val="subscript"/>
              </w:rPr>
              <w:t>wпредел</w:t>
            </w:r>
            <w:proofErr w:type="spellEnd"/>
            <w:r w:rsidRPr="0059507B">
              <w:t xml:space="preserve"> - предельное значение количества специалистов w-ой специальности, превышающее </w:t>
            </w:r>
            <w:proofErr w:type="spellStart"/>
            <w:proofErr w:type="gramStart"/>
            <w:r w:rsidRPr="0059507B">
              <w:t>К</w:t>
            </w:r>
            <w:proofErr w:type="gramEnd"/>
            <w:r w:rsidRPr="0059507B">
              <w:rPr>
                <w:vertAlign w:val="subscript"/>
              </w:rPr>
              <w:t>wmin</w:t>
            </w:r>
            <w:proofErr w:type="spellEnd"/>
            <w:r w:rsidRPr="0059507B">
              <w:t xml:space="preserve">, чел. </w:t>
            </w:r>
          </w:p>
          <w:p w:rsidR="0059507B" w:rsidRPr="0059507B" w:rsidRDefault="0059507B" w:rsidP="0059507B">
            <w:pPr>
              <w:pStyle w:val="ab"/>
              <w:spacing w:line="23" w:lineRule="atLeast"/>
              <w:jc w:val="both"/>
            </w:pPr>
            <w:proofErr w:type="spellStart"/>
            <w:r w:rsidRPr="0059507B">
              <w:t>w</w:t>
            </w:r>
            <w:proofErr w:type="spellEnd"/>
            <w:r w:rsidRPr="0059507B">
              <w:t xml:space="preserve"> – количество специальностей </w:t>
            </w:r>
          </w:p>
          <w:p w:rsidR="0059507B" w:rsidRPr="0059507B" w:rsidRDefault="0059507B" w:rsidP="0059507B">
            <w:pPr>
              <w:pStyle w:val="ab"/>
              <w:spacing w:line="23" w:lineRule="atLeast"/>
              <w:jc w:val="both"/>
            </w:pPr>
            <w:r w:rsidRPr="0059507B">
              <w:rPr>
                <w:b/>
                <w:bCs/>
                <w:i/>
                <w:iCs/>
              </w:rPr>
              <w:t>Опыт и репутация поставщика при размещении заказа на поставку товара, выполнение работ, оказание услуг</w:t>
            </w:r>
            <w:r w:rsidRPr="0059507B">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Баллы </w:t>
                  </w: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Сумма цен договоров </w:t>
                  </w:r>
                  <w:r w:rsidRPr="0059507B">
                    <w:rPr>
                      <w:b/>
                      <w:bCs/>
                      <w:szCs w:val="24"/>
                    </w:rPr>
                    <w:t>сопоставимого характера и объема</w:t>
                  </w:r>
                  <w:r w:rsidRPr="0059507B">
                    <w:rPr>
                      <w:szCs w:val="24"/>
                    </w:rPr>
                    <w:t xml:space="preserve"> равна </w:t>
                  </w:r>
                  <w:proofErr w:type="spellStart"/>
                  <w:proofErr w:type="gramStart"/>
                  <w:r w:rsidRPr="0059507B">
                    <w:rPr>
                      <w:szCs w:val="24"/>
                    </w:rPr>
                    <w:t>Ц</w:t>
                  </w:r>
                  <w:proofErr w:type="gramEnd"/>
                  <w:r w:rsidRPr="0059507B">
                    <w:rPr>
                      <w:szCs w:val="24"/>
                      <w:vertAlign w:val="subscript"/>
                    </w:rPr>
                    <w:t>max</w:t>
                  </w:r>
                  <w:proofErr w:type="spellEnd"/>
                  <w:r w:rsidRPr="0059507B">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0 баллов </w:t>
                  </w:r>
                </w:p>
              </w:tc>
            </w:tr>
            <w:tr w:rsidR="0059507B" w:rsidRPr="0059507B" w:rsidTr="0059507B">
              <w:trPr>
                <w:jc w:val="center"/>
              </w:trPr>
              <w:tc>
                <w:tcPr>
                  <w:tcW w:w="480" w:type="dxa"/>
                  <w:vMerge w:val="restart"/>
                  <w:tcBorders>
                    <w:left w:val="single"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БО</w:t>
                  </w:r>
                  <w:proofErr w:type="gramStart"/>
                  <w:r w:rsidRPr="0059507B">
                    <w:rPr>
                      <w:szCs w:val="24"/>
                      <w:vertAlign w:val="subscript"/>
                    </w:rPr>
                    <w:t>i</w:t>
                  </w:r>
                  <w:proofErr w:type="spellEnd"/>
                  <w:proofErr w:type="gramEnd"/>
                  <w:r w:rsidRPr="0059507B">
                    <w:rPr>
                      <w:szCs w:val="24"/>
                    </w:rPr>
                    <w:t xml:space="preserve"> = </w:t>
                  </w:r>
                </w:p>
              </w:tc>
              <w:tc>
                <w:tcPr>
                  <w:tcW w:w="480" w:type="dxa"/>
                  <w:tcBorders>
                    <w:bottom w:val="outset"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О</w:t>
                  </w:r>
                  <w:proofErr w:type="gramStart"/>
                  <w:r w:rsidRPr="0059507B">
                    <w:rPr>
                      <w:szCs w:val="24"/>
                      <w:vertAlign w:val="subscript"/>
                    </w:rPr>
                    <w:t>i</w:t>
                  </w:r>
                  <w:proofErr w:type="spellEnd"/>
                  <w:proofErr w:type="gramEnd"/>
                  <w:r w:rsidRPr="0059507B">
                    <w:rPr>
                      <w:szCs w:val="24"/>
                    </w:rPr>
                    <w:t xml:space="preserve"> - </w:t>
                  </w:r>
                  <w:proofErr w:type="spellStart"/>
                  <w:r w:rsidRPr="0059507B">
                    <w:rPr>
                      <w:szCs w:val="24"/>
                    </w:rPr>
                    <w:t>Ц</w:t>
                  </w:r>
                  <w:r w:rsidRPr="0059507B">
                    <w:rPr>
                      <w:szCs w:val="24"/>
                      <w:vertAlign w:val="subscript"/>
                    </w:rPr>
                    <w:t>max</w:t>
                  </w:r>
                  <w:proofErr w:type="spellEnd"/>
                </w:p>
              </w:tc>
              <w:tc>
                <w:tcPr>
                  <w:tcW w:w="480" w:type="dxa"/>
                  <w:vMerge w:val="restart"/>
                  <w:tcBorders>
                    <w:right w:val="single"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*100 </w:t>
                  </w:r>
                </w:p>
              </w:tc>
            </w:tr>
            <w:tr w:rsidR="0059507B" w:rsidRPr="0059507B" w:rsidTr="0059507B">
              <w:trPr>
                <w:jc w:val="center"/>
              </w:trPr>
              <w:tc>
                <w:tcPr>
                  <w:tcW w:w="480" w:type="dxa"/>
                  <w:vMerge/>
                  <w:tcBorders>
                    <w:left w:val="single" w:sz="8" w:space="0" w:color="auto"/>
                  </w:tcBorders>
                  <w:vAlign w:val="center"/>
                  <w:hideMark/>
                </w:tcPr>
                <w:p w:rsidR="0059507B" w:rsidRPr="0059507B" w:rsidRDefault="0059507B" w:rsidP="0059507B">
                  <w:pPr>
                    <w:rPr>
                      <w:szCs w:val="24"/>
                    </w:rPr>
                  </w:pPr>
                </w:p>
              </w:tc>
              <w:tc>
                <w:tcPr>
                  <w:tcW w:w="480" w:type="dxa"/>
                  <w:tcBorders>
                    <w:top w:val="single" w:sz="8" w:space="0" w:color="auto"/>
                  </w:tcBorders>
                  <w:vAlign w:val="center"/>
                  <w:hideMark/>
                </w:tcPr>
                <w:p w:rsidR="0059507B" w:rsidRPr="0059507B" w:rsidRDefault="0059507B" w:rsidP="0059507B">
                  <w:pPr>
                    <w:spacing w:line="23" w:lineRule="atLeast"/>
                    <w:jc w:val="both"/>
                    <w:rPr>
                      <w:szCs w:val="24"/>
                    </w:rPr>
                  </w:pPr>
                  <w:proofErr w:type="spellStart"/>
                  <w:r w:rsidRPr="0059507B">
                    <w:rPr>
                      <w:szCs w:val="24"/>
                    </w:rPr>
                    <w:t>О</w:t>
                  </w:r>
                  <w:r w:rsidRPr="0059507B">
                    <w:rPr>
                      <w:szCs w:val="24"/>
                      <w:vertAlign w:val="subscript"/>
                    </w:rPr>
                    <w:t>предел</w:t>
                  </w:r>
                  <w:proofErr w:type="spellEnd"/>
                  <w:r w:rsidRPr="0059507B">
                    <w:rPr>
                      <w:szCs w:val="24"/>
                    </w:rPr>
                    <w:t xml:space="preserve"> - </w:t>
                  </w:r>
                  <w:proofErr w:type="spellStart"/>
                  <w:proofErr w:type="gramStart"/>
                  <w:r w:rsidRPr="0059507B">
                    <w:rPr>
                      <w:szCs w:val="24"/>
                    </w:rPr>
                    <w:t>Ц</w:t>
                  </w:r>
                  <w:proofErr w:type="gramEnd"/>
                  <w:r w:rsidRPr="0059507B">
                    <w:rPr>
                      <w:szCs w:val="24"/>
                      <w:vertAlign w:val="subscript"/>
                    </w:rPr>
                    <w:t>max</w:t>
                  </w:r>
                  <w:proofErr w:type="spellEnd"/>
                  <w:r w:rsidRPr="0059507B">
                    <w:rPr>
                      <w:szCs w:val="24"/>
                    </w:rPr>
                    <w:t xml:space="preserve"> </w:t>
                  </w:r>
                </w:p>
              </w:tc>
              <w:tc>
                <w:tcPr>
                  <w:tcW w:w="480" w:type="dxa"/>
                  <w:vMerge/>
                  <w:tcBorders>
                    <w:right w:val="single" w:sz="8" w:space="0" w:color="auto"/>
                  </w:tcBorders>
                  <w:vAlign w:val="center"/>
                  <w:hideMark/>
                </w:tcPr>
                <w:p w:rsidR="0059507B" w:rsidRPr="0059507B" w:rsidRDefault="0059507B" w:rsidP="0059507B">
                  <w:pPr>
                    <w:rPr>
                      <w:szCs w:val="24"/>
                    </w:rPr>
                  </w:pPr>
                </w:p>
              </w:tc>
            </w:tr>
            <w:tr w:rsidR="0059507B" w:rsidRPr="0059507B" w:rsidTr="0059507B">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Сумма цен договоров </w:t>
                  </w:r>
                  <w:r w:rsidRPr="0059507B">
                    <w:rPr>
                      <w:b/>
                      <w:bCs/>
                      <w:szCs w:val="24"/>
                    </w:rPr>
                    <w:t>сопоставимого характера и объема</w:t>
                  </w:r>
                  <w:r w:rsidRPr="0059507B">
                    <w:rPr>
                      <w:szCs w:val="24"/>
                    </w:rPr>
                    <w:t xml:space="preserve"> равна или превышает </w:t>
                  </w:r>
                  <w:proofErr w:type="spellStart"/>
                  <w:r w:rsidRPr="0059507B">
                    <w:rPr>
                      <w:szCs w:val="24"/>
                    </w:rPr>
                    <w:t>О</w:t>
                  </w:r>
                  <w:r w:rsidRPr="0059507B">
                    <w:rPr>
                      <w:szCs w:val="24"/>
                      <w:vertAlign w:val="subscript"/>
                    </w:rPr>
                    <w:t>предел</w:t>
                  </w:r>
                  <w:proofErr w:type="spellEnd"/>
                  <w:r w:rsidRPr="0059507B">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59507B" w:rsidRPr="0059507B" w:rsidRDefault="0059507B" w:rsidP="0059507B">
                  <w:pPr>
                    <w:spacing w:line="23" w:lineRule="atLeast"/>
                    <w:jc w:val="both"/>
                    <w:rPr>
                      <w:szCs w:val="24"/>
                    </w:rPr>
                  </w:pPr>
                  <w:r w:rsidRPr="0059507B">
                    <w:rPr>
                      <w:szCs w:val="24"/>
                    </w:rPr>
                    <w:t xml:space="preserve">100 баллов </w:t>
                  </w:r>
                </w:p>
              </w:tc>
            </w:tr>
          </w:tbl>
          <w:p w:rsidR="0059507B" w:rsidRPr="0059507B" w:rsidRDefault="0059507B" w:rsidP="0059507B">
            <w:pPr>
              <w:pStyle w:val="ab"/>
              <w:spacing w:line="23" w:lineRule="atLeast"/>
              <w:jc w:val="both"/>
            </w:pPr>
            <w:r w:rsidRPr="0059507B">
              <w:t xml:space="preserve">где: </w:t>
            </w:r>
            <w:proofErr w:type="spellStart"/>
            <w:r w:rsidRPr="0059507B">
              <w:t>О</w:t>
            </w:r>
            <w:r w:rsidRPr="0059507B">
              <w:rPr>
                <w:vertAlign w:val="subscript"/>
              </w:rPr>
              <w:t>i</w:t>
            </w:r>
            <w:proofErr w:type="spellEnd"/>
            <w:r w:rsidRPr="0059507B">
              <w:t xml:space="preserve"> – сумма цен договоров </w:t>
            </w:r>
            <w:r w:rsidRPr="0059507B">
              <w:rPr>
                <w:b/>
                <w:bCs/>
              </w:rPr>
              <w:t>сопоставимого характера и объема</w:t>
            </w:r>
            <w:r w:rsidRPr="0059507B">
              <w:t xml:space="preserve"> за последние 3 года, руб</w:t>
            </w:r>
            <w:proofErr w:type="gramStart"/>
            <w:r w:rsidRPr="0059507B">
              <w:t>.с</w:t>
            </w:r>
            <w:proofErr w:type="gramEnd"/>
            <w:r w:rsidRPr="0059507B">
              <w:t xml:space="preserve"> НДС </w:t>
            </w:r>
          </w:p>
          <w:p w:rsidR="0059507B" w:rsidRPr="0059507B" w:rsidRDefault="0059507B" w:rsidP="0059507B">
            <w:pPr>
              <w:pStyle w:val="ab"/>
              <w:spacing w:line="23" w:lineRule="atLeast"/>
              <w:jc w:val="both"/>
            </w:pPr>
            <w:proofErr w:type="spellStart"/>
            <w:r w:rsidRPr="0059507B">
              <w:t>Ц</w:t>
            </w:r>
            <w:r w:rsidRPr="0059507B">
              <w:rPr>
                <w:vertAlign w:val="subscript"/>
              </w:rPr>
              <w:t>max</w:t>
            </w:r>
            <w:proofErr w:type="spellEnd"/>
            <w:r w:rsidRPr="0059507B">
              <w:t xml:space="preserve"> – начальная (максимальная) цена договора, руб</w:t>
            </w:r>
            <w:proofErr w:type="gramStart"/>
            <w:r w:rsidRPr="0059507B">
              <w:t>.с</w:t>
            </w:r>
            <w:proofErr w:type="gramEnd"/>
            <w:r w:rsidRPr="0059507B">
              <w:t xml:space="preserve"> НДС </w:t>
            </w:r>
          </w:p>
          <w:p w:rsidR="0059507B" w:rsidRPr="0059507B" w:rsidRDefault="0059507B" w:rsidP="0059507B">
            <w:pPr>
              <w:pStyle w:val="ab"/>
              <w:spacing w:line="23" w:lineRule="atLeast"/>
              <w:jc w:val="both"/>
            </w:pPr>
            <w:proofErr w:type="spellStart"/>
            <w:r w:rsidRPr="0059507B">
              <w:t>О</w:t>
            </w:r>
            <w:r w:rsidRPr="0059507B">
              <w:rPr>
                <w:vertAlign w:val="subscript"/>
              </w:rPr>
              <w:t>предел</w:t>
            </w:r>
            <w:proofErr w:type="spellEnd"/>
            <w:r w:rsidRPr="0059507B">
              <w:t xml:space="preserve"> – предельное значение суммы цен договоров </w:t>
            </w:r>
            <w:r w:rsidRPr="0059507B">
              <w:rPr>
                <w:b/>
                <w:bCs/>
              </w:rPr>
              <w:t>сопоставимого характера и объема</w:t>
            </w:r>
            <w:r w:rsidRPr="0059507B">
              <w:t xml:space="preserve">, превышающее </w:t>
            </w:r>
            <w:proofErr w:type="spellStart"/>
            <w:r w:rsidRPr="0059507B">
              <w:t>Ц</w:t>
            </w:r>
            <w:r w:rsidRPr="0059507B">
              <w:rPr>
                <w:vertAlign w:val="subscript"/>
              </w:rPr>
              <w:t>max</w:t>
            </w:r>
            <w:proofErr w:type="spellEnd"/>
            <w:r w:rsidRPr="0059507B">
              <w:t xml:space="preserve">, </w:t>
            </w:r>
            <w:r w:rsidRPr="0059507B">
              <w:rPr>
                <w:b/>
                <w:bCs/>
                <w:i/>
                <w:iCs/>
              </w:rPr>
              <w:t>[но не более чем на 300%]</w:t>
            </w:r>
            <w:r w:rsidRPr="0059507B">
              <w:t xml:space="preserve"> руб</w:t>
            </w:r>
            <w:proofErr w:type="gramStart"/>
            <w:r w:rsidRPr="0059507B">
              <w:t>.с</w:t>
            </w:r>
            <w:proofErr w:type="gramEnd"/>
            <w:r w:rsidRPr="0059507B">
              <w:t xml:space="preserve"> НДС. </w:t>
            </w:r>
          </w:p>
        </w:tc>
      </w:tr>
      <w:tr w:rsidR="0059507B" w:rsidRPr="0059507B" w:rsidTr="0059507B">
        <w:trPr>
          <w:trHeight w:val="194"/>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ind w:right="153"/>
              <w:jc w:val="both"/>
              <w:rPr>
                <w:spacing w:val="-6"/>
                <w:szCs w:val="24"/>
              </w:rPr>
            </w:pPr>
            <w:r w:rsidRPr="0059507B">
              <w:rPr>
                <w:szCs w:val="24"/>
              </w:rPr>
              <w:t>Дата</w:t>
            </w:r>
            <w:r w:rsidRPr="0059507B">
              <w:rPr>
                <w:spacing w:val="-6"/>
                <w:szCs w:val="24"/>
              </w:rPr>
              <w:t xml:space="preserve"> заключения договоров</w:t>
            </w:r>
            <w:r w:rsidRPr="0059507B">
              <w:rPr>
                <w:b/>
                <w:i/>
                <w:spacing w:val="-6"/>
                <w:szCs w:val="24"/>
              </w:rPr>
              <w:t xml:space="preserve"> </w:t>
            </w:r>
          </w:p>
        </w:tc>
        <w:tc>
          <w:tcPr>
            <w:tcW w:w="6521" w:type="dxa"/>
            <w:hideMark/>
          </w:tcPr>
          <w:p w:rsidR="0059507B" w:rsidRPr="0059507B" w:rsidRDefault="0059507B" w:rsidP="0059507B">
            <w:pPr>
              <w:ind w:right="113"/>
              <w:jc w:val="both"/>
              <w:rPr>
                <w:spacing w:val="-6"/>
                <w:szCs w:val="24"/>
              </w:rPr>
            </w:pPr>
            <w:r w:rsidRPr="0059507B">
              <w:rPr>
                <w:szCs w:val="24"/>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59507B" w:rsidRPr="0059507B" w:rsidTr="0059507B">
        <w:trPr>
          <w:trHeight w:val="194"/>
        </w:trPr>
        <w:tc>
          <w:tcPr>
            <w:tcW w:w="672" w:type="dxa"/>
          </w:tcPr>
          <w:p w:rsidR="0059507B" w:rsidRPr="0059507B" w:rsidRDefault="0059507B" w:rsidP="004330C1">
            <w:pPr>
              <w:numPr>
                <w:ilvl w:val="0"/>
                <w:numId w:val="25"/>
              </w:numPr>
              <w:tabs>
                <w:tab w:val="num" w:pos="360"/>
              </w:tabs>
              <w:spacing w:after="120"/>
              <w:ind w:left="0" w:hanging="15"/>
              <w:jc w:val="center"/>
              <w:rPr>
                <w:szCs w:val="24"/>
              </w:rPr>
            </w:pPr>
          </w:p>
        </w:tc>
        <w:tc>
          <w:tcPr>
            <w:tcW w:w="2944" w:type="dxa"/>
            <w:hideMark/>
          </w:tcPr>
          <w:p w:rsidR="0059507B" w:rsidRPr="0059507B" w:rsidRDefault="0059507B" w:rsidP="0059507B">
            <w:pPr>
              <w:spacing w:after="120"/>
              <w:ind w:right="153"/>
              <w:jc w:val="both"/>
              <w:rPr>
                <w:szCs w:val="24"/>
              </w:rPr>
            </w:pPr>
            <w:r w:rsidRPr="0059507B">
              <w:rPr>
                <w:szCs w:val="24"/>
              </w:rPr>
              <w:t xml:space="preserve">Обеспечение исполнения договора </w:t>
            </w:r>
          </w:p>
        </w:tc>
        <w:tc>
          <w:tcPr>
            <w:tcW w:w="6521" w:type="dxa"/>
            <w:hideMark/>
          </w:tcPr>
          <w:p w:rsidR="0059507B" w:rsidRPr="0059507B" w:rsidRDefault="0059507B" w:rsidP="0059507B">
            <w:pPr>
              <w:pStyle w:val="ab"/>
              <w:spacing w:line="23" w:lineRule="atLeast"/>
              <w:jc w:val="both"/>
            </w:pPr>
            <w:r w:rsidRPr="0059507B">
              <w:t xml:space="preserve">Лот №1: </w:t>
            </w:r>
          </w:p>
          <w:p w:rsidR="0059507B" w:rsidRPr="0059507B" w:rsidRDefault="0059507B" w:rsidP="0059507B">
            <w:pPr>
              <w:pStyle w:val="ab"/>
              <w:spacing w:line="23" w:lineRule="atLeast"/>
              <w:jc w:val="both"/>
            </w:pPr>
            <w:r w:rsidRPr="0059507B">
              <w:t>Не требуется</w:t>
            </w:r>
          </w:p>
          <w:p w:rsidR="0059507B" w:rsidRPr="0059507B" w:rsidRDefault="0059507B" w:rsidP="0059507B">
            <w:pPr>
              <w:pStyle w:val="ab"/>
              <w:spacing w:line="23" w:lineRule="atLeast"/>
              <w:jc w:val="both"/>
            </w:pPr>
            <w:r w:rsidRPr="0059507B">
              <w:t xml:space="preserve">Лот №2: </w:t>
            </w:r>
          </w:p>
          <w:p w:rsidR="0059507B" w:rsidRPr="0059507B" w:rsidRDefault="0059507B" w:rsidP="0059507B">
            <w:pPr>
              <w:pStyle w:val="ab"/>
              <w:spacing w:line="23" w:lineRule="atLeast"/>
              <w:jc w:val="both"/>
            </w:pPr>
            <w:r w:rsidRPr="0059507B">
              <w:t>Не требуется</w:t>
            </w:r>
          </w:p>
        </w:tc>
      </w:tr>
    </w:tbl>
    <w:p w:rsidR="0059507B" w:rsidRPr="0059507B" w:rsidRDefault="0059507B" w:rsidP="0059507B">
      <w:pPr>
        <w:rPr>
          <w:szCs w:val="24"/>
        </w:rPr>
      </w:pPr>
    </w:p>
    <w:p w:rsidR="0059507B" w:rsidRPr="0059507B" w:rsidRDefault="0059507B" w:rsidP="0059507B">
      <w:pPr>
        <w:rPr>
          <w:szCs w:val="24"/>
        </w:rPr>
        <w:sectPr w:rsidR="0059507B" w:rsidRPr="0059507B">
          <w:pgSz w:w="11907" w:h="16840"/>
          <w:pgMar w:top="1134" w:right="567" w:bottom="1134" w:left="1418" w:header="567" w:footer="567" w:gutter="0"/>
          <w:cols w:space="720"/>
        </w:sectPr>
      </w:pPr>
    </w:p>
    <w:p w:rsidR="0059507B" w:rsidRPr="00AD17F8" w:rsidRDefault="0059507B" w:rsidP="004330C1">
      <w:pPr>
        <w:pStyle w:val="10"/>
        <w:numPr>
          <w:ilvl w:val="1"/>
          <w:numId w:val="13"/>
        </w:numPr>
        <w:tabs>
          <w:tab w:val="num" w:pos="1134"/>
          <w:tab w:val="num" w:pos="1495"/>
        </w:tabs>
        <w:ind w:left="0" w:firstLine="709"/>
        <w:jc w:val="center"/>
        <w:rPr>
          <w:rFonts w:eastAsia="Times New Roman"/>
          <w:b/>
        </w:rPr>
      </w:pPr>
      <w:bookmarkStart w:id="107" w:name="_Toc309140408"/>
      <w:bookmarkStart w:id="108" w:name="_Toc255987070"/>
      <w:r w:rsidRPr="00AD17F8">
        <w:rPr>
          <w:rFonts w:eastAsia="Times New Roman"/>
          <w:b/>
        </w:rPr>
        <w:lastRenderedPageBreak/>
        <w:t>ОБРАЗЦЫ ФОРМ ОСНОВНЫХ ДОКУМЕНТОВ, ВКЛЮЧАЕМЫХ В ПРЕДЛОЖЕНИЕ</w:t>
      </w:r>
      <w:bookmarkEnd w:id="107"/>
    </w:p>
    <w:p w:rsidR="00DE389B" w:rsidRPr="006032FA" w:rsidRDefault="00DE389B" w:rsidP="00DE389B">
      <w:pPr>
        <w:ind w:firstLine="709"/>
        <w:jc w:val="both"/>
        <w:rPr>
          <w:bCs/>
          <w:i/>
          <w:szCs w:val="24"/>
        </w:rPr>
      </w:pPr>
      <w:bookmarkStart w:id="109" w:name="форма1"/>
      <w:bookmarkStart w:id="110" w:name="_Toc98251753"/>
      <w:bookmarkEnd w:id="108"/>
      <w:r w:rsidRPr="006032FA">
        <w:rPr>
          <w:bCs/>
          <w:i/>
          <w:szCs w:val="24"/>
        </w:rPr>
        <w:t>1. ЗАЯВКА О ПОДАЧЕ ПРЕДЛОЖЕНИЯ</w:t>
      </w:r>
    </w:p>
    <w:p w:rsidR="00DE389B" w:rsidRPr="006032FA" w:rsidRDefault="00DE389B" w:rsidP="00DE389B">
      <w:pPr>
        <w:ind w:firstLine="709"/>
        <w:jc w:val="both"/>
        <w:rPr>
          <w:i/>
        </w:rPr>
      </w:pPr>
      <w:r w:rsidRPr="006032FA">
        <w:rPr>
          <w:bCs/>
          <w:sz w:val="28"/>
          <w:szCs w:val="28"/>
        </w:rPr>
        <w:t xml:space="preserve">2. </w:t>
      </w:r>
      <w:r w:rsidRPr="006032FA">
        <w:rPr>
          <w:i/>
        </w:rPr>
        <w:t>АНКЕТА УЧАСТНИКА ПРОЦЕДУРЫ ЗАКУПКИ</w:t>
      </w:r>
    </w:p>
    <w:p w:rsidR="00DE389B" w:rsidRPr="006032FA" w:rsidRDefault="00DE389B" w:rsidP="00DE389B">
      <w:pPr>
        <w:ind w:firstLine="709"/>
        <w:jc w:val="both"/>
        <w:rPr>
          <w:i/>
        </w:rPr>
      </w:pPr>
      <w:r w:rsidRPr="006032FA">
        <w:rPr>
          <w:i/>
        </w:rPr>
        <w:t>3. ТЕХНИЧЕСКОЕ ПРЕДЛОЖЕНИЕ</w:t>
      </w:r>
    </w:p>
    <w:p w:rsidR="00DE389B" w:rsidRPr="006032FA" w:rsidRDefault="00DE389B" w:rsidP="00DE389B">
      <w:pPr>
        <w:ind w:firstLine="709"/>
        <w:jc w:val="both"/>
        <w:rPr>
          <w:i/>
        </w:rPr>
      </w:pPr>
      <w:r>
        <w:rPr>
          <w:i/>
          <w:szCs w:val="22"/>
        </w:rPr>
        <w:t>4</w:t>
      </w:r>
      <w:r w:rsidRPr="006032FA">
        <w:rPr>
          <w:i/>
          <w:szCs w:val="22"/>
        </w:rPr>
        <w:t xml:space="preserve">. </w:t>
      </w:r>
      <w:r w:rsidRPr="006032FA">
        <w:rPr>
          <w:i/>
        </w:rPr>
        <w:t xml:space="preserve">СПРАВКА ОБ ОПЫТЕ ВЫПОЛНЕНИЯ ДОГОВОРОВ </w:t>
      </w:r>
    </w:p>
    <w:p w:rsidR="00DE389B" w:rsidRPr="006032FA" w:rsidRDefault="00DE389B" w:rsidP="00DE389B">
      <w:pPr>
        <w:ind w:firstLine="709"/>
        <w:jc w:val="both"/>
        <w:rPr>
          <w:i/>
        </w:rPr>
      </w:pPr>
      <w:r>
        <w:rPr>
          <w:i/>
        </w:rPr>
        <w:t>5</w:t>
      </w:r>
      <w:r w:rsidRPr="006032FA">
        <w:rPr>
          <w:i/>
        </w:rPr>
        <w:t>. СПРАВКА О МАТЕРИАЛЬНО-ТЕХНИЧЕСКИХ РЕСУРСАХ</w:t>
      </w:r>
    </w:p>
    <w:p w:rsidR="00DE389B" w:rsidRPr="006032FA" w:rsidRDefault="00DE389B" w:rsidP="00DE389B">
      <w:pPr>
        <w:ind w:firstLine="709"/>
        <w:jc w:val="both"/>
        <w:rPr>
          <w:i/>
          <w:szCs w:val="24"/>
        </w:rPr>
      </w:pPr>
      <w:r>
        <w:rPr>
          <w:i/>
        </w:rPr>
        <w:t>6</w:t>
      </w:r>
      <w:r w:rsidRPr="006032FA">
        <w:rPr>
          <w:i/>
        </w:rPr>
        <w:t xml:space="preserve">. </w:t>
      </w:r>
      <w:r w:rsidRPr="006032FA">
        <w:rPr>
          <w:i/>
          <w:szCs w:val="24"/>
        </w:rPr>
        <w:t>СПРАВКА О КАДРОВЫХ РЕСУРСАХ</w:t>
      </w:r>
    </w:p>
    <w:p w:rsidR="00DE389B" w:rsidRPr="006032FA" w:rsidRDefault="00DE389B" w:rsidP="00DE389B">
      <w:pPr>
        <w:ind w:firstLine="709"/>
        <w:jc w:val="both"/>
        <w:rPr>
          <w:bCs/>
          <w:sz w:val="28"/>
          <w:szCs w:val="28"/>
        </w:rPr>
      </w:pPr>
      <w:r>
        <w:rPr>
          <w:i/>
          <w:szCs w:val="24"/>
        </w:rPr>
        <w:t>7</w:t>
      </w:r>
      <w:r w:rsidRPr="006032FA">
        <w:rPr>
          <w:i/>
          <w:szCs w:val="24"/>
        </w:rPr>
        <w:t xml:space="preserve">. </w:t>
      </w:r>
      <w:r w:rsidRPr="006032FA">
        <w:rPr>
          <w:i/>
        </w:rPr>
        <w:t>СПРАВКА ОБ УЧАСТИИ В СУДЕБНЫХ РАЗБИРАТЕЛЬСТВАХ</w:t>
      </w:r>
    </w:p>
    <w:p w:rsidR="00DE389B" w:rsidRDefault="00DE389B" w:rsidP="00DE389B">
      <w:pPr>
        <w:ind w:firstLine="709"/>
        <w:jc w:val="both"/>
        <w:rPr>
          <w:b/>
          <w:bCs/>
          <w:i/>
          <w:szCs w:val="24"/>
        </w:rPr>
      </w:pPr>
    </w:p>
    <w:p w:rsidR="00DE389B" w:rsidRDefault="00DE389B" w:rsidP="00DE389B">
      <w:pPr>
        <w:ind w:firstLine="709"/>
        <w:jc w:val="both"/>
        <w:rPr>
          <w:b/>
          <w:sz w:val="22"/>
          <w:szCs w:val="24"/>
        </w:rPr>
      </w:pPr>
      <w:proofErr w:type="gramStart"/>
      <w:r>
        <w:rPr>
          <w:b/>
          <w:bCs/>
          <w:i/>
          <w:szCs w:val="24"/>
        </w:rPr>
        <w:t>(формы 2 – 8  рекомендованы для заполнения.</w:t>
      </w:r>
      <w:proofErr w:type="gramEnd"/>
      <w:r>
        <w:rPr>
          <w:b/>
          <w:bCs/>
          <w:i/>
          <w:szCs w:val="24"/>
        </w:rPr>
        <w:t xml:space="preserve"> </w:t>
      </w:r>
      <w:proofErr w:type="gramStart"/>
      <w:r>
        <w:rPr>
          <w:b/>
          <w:bCs/>
          <w:i/>
          <w:szCs w:val="24"/>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AD17F8" w:rsidRDefault="00AD17F8">
      <w:pPr>
        <w:spacing w:after="200" w:line="276" w:lineRule="auto"/>
        <w:rPr>
          <w:szCs w:val="24"/>
        </w:rPr>
      </w:pPr>
      <w:r>
        <w:rPr>
          <w:bCs/>
          <w:szCs w:val="24"/>
        </w:rPr>
        <w:br w:type="page"/>
      </w:r>
    </w:p>
    <w:p w:rsidR="0059507B" w:rsidRPr="0059507B" w:rsidRDefault="0059507B" w:rsidP="0059507B">
      <w:pPr>
        <w:pStyle w:val="Times12"/>
        <w:jc w:val="right"/>
        <w:rPr>
          <w:bCs w:val="0"/>
          <w:szCs w:val="24"/>
        </w:rPr>
      </w:pPr>
      <w:r w:rsidRPr="0059507B">
        <w:rPr>
          <w:bCs w:val="0"/>
          <w:szCs w:val="24"/>
        </w:rPr>
        <w:lastRenderedPageBreak/>
        <w:t>Форма 1.</w:t>
      </w:r>
      <w:bookmarkEnd w:id="109"/>
    </w:p>
    <w:p w:rsidR="0059507B" w:rsidRPr="0059507B" w:rsidRDefault="0059507B" w:rsidP="0059507B">
      <w:pPr>
        <w:tabs>
          <w:tab w:val="left" w:pos="7938"/>
        </w:tabs>
        <w:rPr>
          <w:b/>
          <w:i/>
          <w:szCs w:val="24"/>
        </w:rPr>
      </w:pPr>
      <w:r w:rsidRPr="0059507B">
        <w:rPr>
          <w:b/>
          <w:i/>
          <w:szCs w:val="24"/>
        </w:rPr>
        <w:t>Фирменный бланк участника процедуры закупки</w:t>
      </w:r>
    </w:p>
    <w:p w:rsidR="0059507B" w:rsidRPr="0059507B" w:rsidRDefault="0059507B" w:rsidP="0059507B">
      <w:pPr>
        <w:pStyle w:val="Times12"/>
        <w:spacing w:before="120"/>
        <w:ind w:firstLine="0"/>
        <w:jc w:val="left"/>
        <w:rPr>
          <w:szCs w:val="24"/>
        </w:rPr>
      </w:pPr>
      <w:r w:rsidRPr="0059507B">
        <w:rPr>
          <w:szCs w:val="24"/>
        </w:rPr>
        <w:t>«___» __________ 20___ года №______</w:t>
      </w:r>
    </w:p>
    <w:p w:rsidR="0059507B" w:rsidRPr="0059507B" w:rsidRDefault="0059507B" w:rsidP="0059507B">
      <w:pPr>
        <w:pStyle w:val="Times12"/>
        <w:spacing w:before="120"/>
        <w:ind w:firstLine="0"/>
        <w:jc w:val="right"/>
        <w:rPr>
          <w:b/>
          <w:bCs w:val="0"/>
          <w:i/>
          <w:szCs w:val="24"/>
        </w:rPr>
      </w:pPr>
      <w:r w:rsidRPr="0059507B">
        <w:rPr>
          <w:b/>
          <w:bCs w:val="0"/>
          <w:i/>
          <w:szCs w:val="24"/>
        </w:rPr>
        <w:t>Лот __</w:t>
      </w:r>
    </w:p>
    <w:p w:rsidR="0059507B" w:rsidRPr="0059507B" w:rsidRDefault="0059507B" w:rsidP="0059507B">
      <w:pPr>
        <w:pStyle w:val="20"/>
        <w:numPr>
          <w:ilvl w:val="0"/>
          <w:numId w:val="0"/>
        </w:numPr>
        <w:tabs>
          <w:tab w:val="left" w:pos="709"/>
        </w:tabs>
        <w:spacing w:before="0" w:after="0"/>
        <w:jc w:val="center"/>
        <w:rPr>
          <w:rFonts w:ascii="Times New Roman" w:hAnsi="Times New Roman" w:cs="Times New Roman"/>
          <w:b w:val="0"/>
          <w:bCs w:val="0"/>
          <w:i w:val="0"/>
          <w:sz w:val="24"/>
          <w:szCs w:val="24"/>
        </w:rPr>
      </w:pPr>
      <w:bookmarkStart w:id="111" w:name="_Письмо_о_подаче"/>
      <w:bookmarkStart w:id="112" w:name="_Заявка_о_подаче"/>
      <w:bookmarkStart w:id="113" w:name="_Toc255987071"/>
      <w:bookmarkStart w:id="114" w:name="_Toc263441572"/>
      <w:bookmarkStart w:id="115" w:name="_Toc269472558"/>
      <w:bookmarkStart w:id="116" w:name="_Toc309140409"/>
      <w:bookmarkEnd w:id="111"/>
      <w:bookmarkEnd w:id="112"/>
      <w:r w:rsidRPr="0059507B">
        <w:rPr>
          <w:rFonts w:ascii="Times New Roman" w:hAnsi="Times New Roman" w:cs="Times New Roman"/>
          <w:b w:val="0"/>
          <w:bCs w:val="0"/>
          <w:i w:val="0"/>
          <w:sz w:val="24"/>
          <w:szCs w:val="24"/>
        </w:rPr>
        <w:t>ЗАЯВКА О ПОДАЧЕ ПРЕДЛОЖЕНИЯ (ФОРМА 1)</w:t>
      </w:r>
      <w:bookmarkEnd w:id="113"/>
      <w:bookmarkEnd w:id="114"/>
      <w:bookmarkEnd w:id="115"/>
      <w:bookmarkEnd w:id="116"/>
    </w:p>
    <w:p w:rsidR="0059507B" w:rsidRPr="00DE389B" w:rsidRDefault="0059507B" w:rsidP="00DE389B">
      <w:pPr>
        <w:widowControl w:val="0"/>
        <w:autoSpaceDE w:val="0"/>
        <w:autoSpaceDN w:val="0"/>
        <w:adjustRightInd w:val="0"/>
        <w:ind w:firstLine="709"/>
        <w:jc w:val="both"/>
        <w:rPr>
          <w:szCs w:val="24"/>
          <w:u w:val="single"/>
        </w:rPr>
      </w:pPr>
      <w:proofErr w:type="gramStart"/>
      <w:r w:rsidRPr="0059507B">
        <w:rPr>
          <w:szCs w:val="24"/>
        </w:rPr>
        <w:t>Изучив извещение о проведении запроса предложений в электронной форм</w:t>
      </w:r>
      <w:r w:rsidR="00DE389B">
        <w:rPr>
          <w:szCs w:val="24"/>
        </w:rPr>
        <w:t>е на право заключения договора</w:t>
      </w:r>
      <w:r w:rsidRPr="0059507B">
        <w:rPr>
          <w:szCs w:val="24"/>
        </w:rPr>
        <w:t xml:space="preserve"> на ___________________________________, опубликованное на сайте </w:t>
      </w:r>
      <w:hyperlink r:id="rId26" w:history="1">
        <w:r w:rsidRPr="0059507B">
          <w:rPr>
            <w:rStyle w:val="a9"/>
            <w:rFonts w:eastAsiaTheme="minorEastAsia"/>
            <w:szCs w:val="24"/>
          </w:rPr>
          <w:t>http://zakupki.rosatom.ru</w:t>
        </w:r>
      </w:hyperlink>
      <w:r w:rsidRPr="0059507B">
        <w:rPr>
          <w:rStyle w:val="a9"/>
          <w:rFonts w:eastAsiaTheme="minorEastAsia"/>
          <w:szCs w:val="24"/>
        </w:rPr>
        <w:t xml:space="preserve"> </w:t>
      </w:r>
      <w:r w:rsidRPr="0059507B">
        <w:rPr>
          <w:szCs w:val="24"/>
        </w:rPr>
        <w:t xml:space="preserve">и на ЭТП </w:t>
      </w:r>
      <w:r w:rsidR="00DE389B" w:rsidRPr="00DE389B">
        <w:rPr>
          <w:szCs w:val="24"/>
        </w:rPr>
        <w:t xml:space="preserve">Аукционный Конкурсный Дом на сайте </w:t>
      </w:r>
      <w:hyperlink r:id="rId27" w:history="1">
        <w:r w:rsidR="00DE389B" w:rsidRPr="006418EE">
          <w:rPr>
            <w:rStyle w:val="a9"/>
            <w:szCs w:val="24"/>
          </w:rPr>
          <w:t>http://a-k-d.ru</w:t>
        </w:r>
      </w:hyperlink>
      <w:r w:rsidR="00DE389B">
        <w:rPr>
          <w:szCs w:val="24"/>
          <w:u w:val="single"/>
        </w:rPr>
        <w:t xml:space="preserve"> </w:t>
      </w:r>
      <w:r w:rsidRPr="0059507B">
        <w:rPr>
          <w:szCs w:val="24"/>
        </w:rPr>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59507B" w:rsidRPr="0059507B" w:rsidRDefault="0059507B" w:rsidP="0059507B">
      <w:pPr>
        <w:pStyle w:val="Times12"/>
        <w:suppressAutoHyphens/>
        <w:ind w:firstLine="0"/>
        <w:rPr>
          <w:szCs w:val="24"/>
        </w:rPr>
      </w:pPr>
      <w:r w:rsidRPr="0059507B">
        <w:rPr>
          <w:szCs w:val="24"/>
        </w:rPr>
        <w:t xml:space="preserve">______________________________________________________________________, </w:t>
      </w:r>
    </w:p>
    <w:p w:rsidR="0059507B" w:rsidRPr="0059507B" w:rsidRDefault="0059507B" w:rsidP="0059507B">
      <w:pPr>
        <w:pStyle w:val="Times12"/>
        <w:suppressAutoHyphens/>
        <w:ind w:left="600" w:firstLine="709"/>
        <w:rPr>
          <w:b/>
          <w:i/>
          <w:szCs w:val="24"/>
          <w:vertAlign w:val="superscript"/>
        </w:rPr>
      </w:pPr>
      <w:r w:rsidRPr="0059507B">
        <w:rPr>
          <w:b/>
          <w:i/>
          <w:szCs w:val="24"/>
          <w:vertAlign w:val="superscript"/>
        </w:rPr>
        <w:t>(полное наименование участника процедуры закупки с указанием организационно-правовой формы)</w:t>
      </w:r>
    </w:p>
    <w:p w:rsidR="0059507B" w:rsidRPr="0059507B" w:rsidRDefault="0059507B" w:rsidP="0059507B">
      <w:pPr>
        <w:pStyle w:val="Times12"/>
        <w:suppressAutoHyphens/>
        <w:ind w:firstLine="0"/>
        <w:rPr>
          <w:szCs w:val="24"/>
        </w:rPr>
      </w:pPr>
      <w:proofErr w:type="gramStart"/>
      <w:r w:rsidRPr="0059507B">
        <w:rPr>
          <w:szCs w:val="24"/>
        </w:rPr>
        <w:t>зарегистрированное</w:t>
      </w:r>
      <w:proofErr w:type="gramEnd"/>
      <w:r w:rsidRPr="0059507B">
        <w:rPr>
          <w:szCs w:val="24"/>
        </w:rPr>
        <w:t xml:space="preserve"> по адресу ___________________________________________,</w:t>
      </w:r>
    </w:p>
    <w:p w:rsidR="0059507B" w:rsidRPr="0059507B" w:rsidRDefault="0059507B" w:rsidP="0059507B">
      <w:pPr>
        <w:pStyle w:val="Times12"/>
        <w:suppressAutoHyphens/>
        <w:ind w:left="2836" w:firstLine="709"/>
        <w:jc w:val="center"/>
        <w:rPr>
          <w:b/>
          <w:i/>
          <w:szCs w:val="24"/>
          <w:vertAlign w:val="superscript"/>
        </w:rPr>
      </w:pPr>
      <w:r w:rsidRPr="0059507B">
        <w:rPr>
          <w:i/>
          <w:szCs w:val="24"/>
          <w:vertAlign w:val="superscript"/>
        </w:rPr>
        <w:t>(</w:t>
      </w:r>
      <w:r w:rsidRPr="0059507B">
        <w:rPr>
          <w:b/>
          <w:i/>
          <w:szCs w:val="24"/>
          <w:vertAlign w:val="superscript"/>
        </w:rPr>
        <w:t>юридический адрес участника процедуры закупки)</w:t>
      </w:r>
    </w:p>
    <w:p w:rsidR="0059507B" w:rsidRPr="0059507B" w:rsidRDefault="0059507B" w:rsidP="0059507B">
      <w:pPr>
        <w:pStyle w:val="Times12"/>
        <w:suppressAutoHyphens/>
        <w:ind w:firstLine="0"/>
        <w:rPr>
          <w:szCs w:val="24"/>
        </w:rPr>
      </w:pPr>
      <w:r w:rsidRPr="0059507B">
        <w:rPr>
          <w:szCs w:val="24"/>
        </w:rPr>
        <w:t xml:space="preserve">предлагает заключить договор </w:t>
      </w:r>
      <w:proofErr w:type="gramStart"/>
      <w:r w:rsidRPr="0059507B">
        <w:rPr>
          <w:szCs w:val="24"/>
        </w:rPr>
        <w:t>на</w:t>
      </w:r>
      <w:proofErr w:type="gramEnd"/>
      <w:r w:rsidRPr="0059507B">
        <w:rPr>
          <w:szCs w:val="24"/>
        </w:rPr>
        <w:t>: _________________________________________</w:t>
      </w:r>
    </w:p>
    <w:p w:rsidR="0059507B" w:rsidRPr="0059507B" w:rsidRDefault="0059507B" w:rsidP="0059507B">
      <w:pPr>
        <w:pStyle w:val="afff0"/>
        <w:spacing w:before="0" w:after="0" w:line="240" w:lineRule="auto"/>
        <w:ind w:left="3545" w:firstLine="709"/>
        <w:jc w:val="center"/>
        <w:rPr>
          <w:rFonts w:ascii="Times New Roman" w:hAnsi="Times New Roman" w:cs="Times New Roman"/>
          <w:b/>
          <w:i/>
          <w:vertAlign w:val="superscript"/>
        </w:rPr>
      </w:pPr>
      <w:r w:rsidRPr="0059507B">
        <w:rPr>
          <w:rFonts w:ascii="Times New Roman" w:hAnsi="Times New Roman" w:cs="Times New Roman"/>
          <w:i/>
          <w:vertAlign w:val="superscript"/>
        </w:rPr>
        <w:t>(</w:t>
      </w:r>
      <w:r w:rsidRPr="0059507B">
        <w:rPr>
          <w:rFonts w:ascii="Times New Roman" w:hAnsi="Times New Roman" w:cs="Times New Roman"/>
          <w:b/>
          <w:i/>
          <w:vertAlign w:val="superscript"/>
        </w:rPr>
        <w:t>предмет договора)</w:t>
      </w:r>
    </w:p>
    <w:p w:rsidR="0059507B" w:rsidRPr="0059507B" w:rsidRDefault="0059507B" w:rsidP="0059507B">
      <w:pPr>
        <w:pStyle w:val="Times12"/>
        <w:suppressAutoHyphens/>
        <w:ind w:firstLine="0"/>
        <w:rPr>
          <w:szCs w:val="24"/>
        </w:rPr>
      </w:pPr>
      <w:r w:rsidRPr="0059507B">
        <w:rPr>
          <w:szCs w:val="24"/>
        </w:rPr>
        <w:t xml:space="preserve">в соответствии с </w:t>
      </w:r>
      <w:r w:rsidRPr="00DE389B">
        <w:rPr>
          <w:bCs w:val="0"/>
          <w:szCs w:val="24"/>
        </w:rPr>
        <w:t>Техническим предложением</w:t>
      </w:r>
      <w:r w:rsidR="00DE389B">
        <w:rPr>
          <w:b/>
          <w:bCs w:val="0"/>
          <w:i/>
          <w:szCs w:val="24"/>
        </w:rPr>
        <w:t xml:space="preserve"> </w:t>
      </w:r>
      <w:r w:rsidRPr="0059507B">
        <w:rPr>
          <w:szCs w:val="24"/>
        </w:rPr>
        <w:t>и другими документами, являющимися неотъемлемыми приложениями к настоящей заявке на общую сумму</w:t>
      </w:r>
      <w:proofErr w:type="gramStart"/>
      <w:r w:rsidRPr="0059507B">
        <w:rPr>
          <w:szCs w:val="24"/>
        </w:rPr>
        <w:t xml:space="preserve"> _________ (_____________________________) </w:t>
      </w:r>
      <w:proofErr w:type="gramEnd"/>
      <w:r w:rsidRPr="0059507B">
        <w:rPr>
          <w:szCs w:val="24"/>
        </w:rPr>
        <w:t>руб. ___ коп., в том числе НДС ______________ (__________________) руб. ___ коп.</w:t>
      </w:r>
    </w:p>
    <w:p w:rsidR="0059507B" w:rsidRPr="0059507B" w:rsidRDefault="0059507B" w:rsidP="0059507B">
      <w:pPr>
        <w:pStyle w:val="Times12"/>
        <w:suppressAutoHyphens/>
        <w:ind w:firstLine="709"/>
        <w:rPr>
          <w:b/>
          <w:bCs w:val="0"/>
          <w:i/>
          <w:szCs w:val="24"/>
          <w:shd w:val="clear" w:color="auto" w:fill="FDE9D9"/>
        </w:rPr>
      </w:pPr>
      <w:r w:rsidRPr="0059507B">
        <w:rPr>
          <w:bCs w:val="0"/>
          <w:szCs w:val="24"/>
        </w:rPr>
        <w:t xml:space="preserve">Срок </w:t>
      </w:r>
      <w:r w:rsidRPr="00DE389B">
        <w:rPr>
          <w:bCs w:val="0"/>
          <w:szCs w:val="24"/>
        </w:rPr>
        <w:t>выполнения поставок</w:t>
      </w:r>
      <w:r w:rsidRPr="0059507B">
        <w:rPr>
          <w:b/>
          <w:bCs w:val="0"/>
          <w:i/>
          <w:szCs w:val="24"/>
        </w:rPr>
        <w:t>:</w:t>
      </w:r>
      <w:r w:rsidRPr="0059507B">
        <w:rPr>
          <w:szCs w:val="24"/>
        </w:rPr>
        <w:t>_________________________</w:t>
      </w:r>
    </w:p>
    <w:p w:rsidR="0059507B" w:rsidRPr="0059507B" w:rsidRDefault="0059507B" w:rsidP="0059507B">
      <w:pPr>
        <w:pStyle w:val="afff0"/>
        <w:spacing w:before="0" w:after="0" w:line="240" w:lineRule="auto"/>
        <w:ind w:firstLine="709"/>
        <w:rPr>
          <w:rFonts w:ascii="Times New Roman" w:hAnsi="Times New Roman" w:cs="Times New Roman"/>
        </w:rPr>
      </w:pPr>
      <w:r w:rsidRPr="0059507B">
        <w:rPr>
          <w:rFonts w:ascii="Times New Roman" w:hAnsi="Times New Roman" w:cs="Times New Roman"/>
        </w:rPr>
        <w:t>Настоящее Предложение имеет правовой статус оферты и действует до «___» __________ 20___ года.</w:t>
      </w:r>
      <w:bookmarkStart w:id="117" w:name="_Hlt440565644"/>
      <w:bookmarkEnd w:id="117"/>
    </w:p>
    <w:p w:rsidR="0059507B" w:rsidRPr="0059507B" w:rsidRDefault="0059507B" w:rsidP="0059507B">
      <w:pPr>
        <w:pStyle w:val="ab"/>
        <w:spacing w:before="0" w:beforeAutospacing="0" w:after="0" w:afterAutospacing="0"/>
        <w:ind w:firstLine="709"/>
        <w:jc w:val="both"/>
      </w:pPr>
      <w:proofErr w:type="gramStart"/>
      <w:r w:rsidRPr="0059507B">
        <w:t xml:space="preserve">Настоящим подтверждаем, что против ________________________________ </w:t>
      </w:r>
      <w:r w:rsidRPr="0059507B">
        <w:rPr>
          <w:b/>
          <w:i/>
        </w:rPr>
        <w:t xml:space="preserve">(наименование участника процедуры закупки) </w:t>
      </w:r>
      <w:r w:rsidRPr="0059507B">
        <w:t xml:space="preserve">не проводится процедура ликвидации, не принято арбитражным судом решения о признании ____________________ </w:t>
      </w:r>
      <w:r w:rsidRPr="0059507B">
        <w:rPr>
          <w:b/>
          <w:i/>
        </w:rPr>
        <w:t>(наименование участника процедуры закупки)</w:t>
      </w:r>
      <w:r w:rsidRPr="0059507B">
        <w:t xml:space="preserve"> банкротом, деятельность </w:t>
      </w:r>
      <w:r w:rsidRPr="0059507B">
        <w:rPr>
          <w:i/>
        </w:rPr>
        <w:t>___________________________</w:t>
      </w:r>
      <w:r w:rsidRPr="0059507B">
        <w:rPr>
          <w:b/>
          <w:i/>
        </w:rPr>
        <w:t>(наименование участника процедуры закупки)</w:t>
      </w:r>
      <w:r w:rsidRPr="0059507B">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59507B">
        <w:rPr>
          <w:b/>
          <w:i/>
        </w:rPr>
        <w:t>(значение указать</w:t>
      </w:r>
      <w:proofErr w:type="gramEnd"/>
      <w:r w:rsidRPr="0059507B">
        <w:rPr>
          <w:b/>
          <w:i/>
        </w:rPr>
        <w:t xml:space="preserve"> цифрами и прописью)</w:t>
      </w:r>
      <w:r w:rsidRPr="0059507B">
        <w:t xml:space="preserve"> балансовой стоимости активов ______________________________ </w:t>
      </w:r>
      <w:r w:rsidRPr="0059507B">
        <w:rPr>
          <w:b/>
          <w:i/>
        </w:rPr>
        <w:t>(наименование участника процедуры закупки)</w:t>
      </w:r>
      <w:r w:rsidRPr="0059507B">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59507B" w:rsidRPr="0059507B" w:rsidRDefault="0059507B" w:rsidP="00DE389B">
      <w:pPr>
        <w:pStyle w:val="ab"/>
        <w:spacing w:before="0" w:beforeAutospacing="0" w:after="0" w:afterAutospacing="0"/>
        <w:ind w:firstLine="709"/>
        <w:jc w:val="both"/>
        <w:rPr>
          <w:b/>
          <w:i/>
        </w:rPr>
      </w:pPr>
      <w:r w:rsidRPr="0059507B">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59507B" w:rsidRPr="0059507B" w:rsidRDefault="0059507B" w:rsidP="0059507B">
      <w:pPr>
        <w:pStyle w:val="ab"/>
        <w:spacing w:before="0" w:beforeAutospacing="0" w:after="0" w:afterAutospacing="0"/>
        <w:ind w:firstLine="709"/>
        <w:jc w:val="both"/>
      </w:pPr>
      <w:r w:rsidRPr="0059507B">
        <w:t>В случае</w:t>
      </w:r>
      <w:proofErr w:type="gramStart"/>
      <w:r w:rsidRPr="0059507B">
        <w:t>,</w:t>
      </w:r>
      <w:proofErr w:type="gramEnd"/>
      <w:r w:rsidRPr="0059507B">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59507B" w:rsidRPr="0059507B" w:rsidRDefault="0059507B" w:rsidP="0059507B">
      <w:pPr>
        <w:pStyle w:val="33"/>
        <w:ind w:firstLine="709"/>
        <w:rPr>
          <w:szCs w:val="24"/>
        </w:rPr>
      </w:pPr>
      <w:r w:rsidRPr="0059507B">
        <w:rPr>
          <w:szCs w:val="24"/>
        </w:rPr>
        <w:t>Мы, _______________________________________ согласны с условием, что</w:t>
      </w:r>
    </w:p>
    <w:p w:rsidR="0059507B" w:rsidRPr="0059507B" w:rsidRDefault="0059507B" w:rsidP="0059507B">
      <w:pPr>
        <w:pStyle w:val="33"/>
        <w:ind w:left="709" w:firstLine="709"/>
        <w:rPr>
          <w:b/>
          <w:i/>
          <w:szCs w:val="24"/>
          <w:vertAlign w:val="superscript"/>
        </w:rPr>
      </w:pPr>
      <w:r w:rsidRPr="0059507B">
        <w:rPr>
          <w:szCs w:val="24"/>
          <w:vertAlign w:val="superscript"/>
        </w:rPr>
        <w:t xml:space="preserve"> </w:t>
      </w:r>
      <w:r w:rsidRPr="0059507B">
        <w:rPr>
          <w:b/>
          <w:i/>
          <w:szCs w:val="24"/>
          <w:vertAlign w:val="superscript"/>
        </w:rPr>
        <w:t>(наименование организации или Ф.И.О. участника процедуры закупки)</w:t>
      </w:r>
    </w:p>
    <w:p w:rsidR="0059507B" w:rsidRPr="0059507B" w:rsidRDefault="0059507B" w:rsidP="0059507B">
      <w:pPr>
        <w:pStyle w:val="33"/>
        <w:rPr>
          <w:szCs w:val="24"/>
        </w:rPr>
      </w:pPr>
      <w:r w:rsidRPr="0059507B">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59507B" w:rsidRPr="0059507B" w:rsidRDefault="0059507B" w:rsidP="004330C1">
      <w:pPr>
        <w:pStyle w:val="ab"/>
        <w:numPr>
          <w:ilvl w:val="0"/>
          <w:numId w:val="30"/>
        </w:numPr>
        <w:tabs>
          <w:tab w:val="left" w:pos="1134"/>
        </w:tabs>
        <w:spacing w:before="0" w:beforeAutospacing="0" w:after="0" w:afterAutospacing="0"/>
        <w:ind w:left="0" w:firstLine="709"/>
        <w:jc w:val="both"/>
      </w:pPr>
      <w:r w:rsidRPr="0059507B">
        <w:t>если мы:</w:t>
      </w:r>
    </w:p>
    <w:p w:rsidR="0059507B" w:rsidRPr="0059507B" w:rsidRDefault="0059507B" w:rsidP="004330C1">
      <w:pPr>
        <w:pStyle w:val="a1"/>
        <w:numPr>
          <w:ilvl w:val="4"/>
          <w:numId w:val="31"/>
        </w:numPr>
        <w:tabs>
          <w:tab w:val="clear" w:pos="1134"/>
          <w:tab w:val="num" w:pos="1276"/>
        </w:tabs>
        <w:spacing w:line="240" w:lineRule="auto"/>
        <w:ind w:left="0" w:firstLine="709"/>
        <w:rPr>
          <w:sz w:val="24"/>
          <w:szCs w:val="24"/>
        </w:rPr>
      </w:pPr>
      <w:r w:rsidRPr="0059507B">
        <w:rPr>
          <w:sz w:val="24"/>
          <w:szCs w:val="24"/>
        </w:rPr>
        <w:t>будучи признанным победителем запроса предложений, уклонимся от заключения договора;</w:t>
      </w:r>
    </w:p>
    <w:p w:rsidR="0059507B" w:rsidRPr="0059507B" w:rsidRDefault="0059507B" w:rsidP="004330C1">
      <w:pPr>
        <w:pStyle w:val="a1"/>
        <w:numPr>
          <w:ilvl w:val="4"/>
          <w:numId w:val="31"/>
        </w:numPr>
        <w:tabs>
          <w:tab w:val="clear" w:pos="1134"/>
          <w:tab w:val="num" w:pos="1276"/>
        </w:tabs>
        <w:spacing w:line="240" w:lineRule="auto"/>
        <w:ind w:left="0" w:firstLine="709"/>
        <w:rPr>
          <w:sz w:val="24"/>
          <w:szCs w:val="24"/>
        </w:rPr>
      </w:pPr>
      <w:r w:rsidRPr="0059507B">
        <w:rPr>
          <w:sz w:val="24"/>
          <w:szCs w:val="24"/>
        </w:rPr>
        <w:lastRenderedPageBreak/>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59507B" w:rsidRPr="0059507B" w:rsidRDefault="0059507B" w:rsidP="004330C1">
      <w:pPr>
        <w:pStyle w:val="a1"/>
        <w:numPr>
          <w:ilvl w:val="4"/>
          <w:numId w:val="31"/>
        </w:numPr>
        <w:tabs>
          <w:tab w:val="clear" w:pos="1134"/>
          <w:tab w:val="num" w:pos="1276"/>
        </w:tabs>
        <w:spacing w:line="240" w:lineRule="auto"/>
        <w:ind w:left="0" w:firstLine="709"/>
        <w:rPr>
          <w:sz w:val="24"/>
          <w:szCs w:val="24"/>
        </w:rPr>
      </w:pPr>
      <w:r w:rsidRPr="0059507B">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59507B" w:rsidRPr="0059507B" w:rsidRDefault="0059507B" w:rsidP="004330C1">
      <w:pPr>
        <w:pStyle w:val="ab"/>
        <w:numPr>
          <w:ilvl w:val="0"/>
          <w:numId w:val="30"/>
        </w:numPr>
        <w:tabs>
          <w:tab w:val="left" w:pos="1134"/>
        </w:tabs>
        <w:spacing w:before="0" w:beforeAutospacing="0" w:after="0" w:afterAutospacing="0"/>
        <w:ind w:left="0" w:firstLine="709"/>
        <w:jc w:val="both"/>
      </w:pPr>
      <w:r w:rsidRPr="0059507B">
        <w:t xml:space="preserve">если договор, заключенный с нами по результатам проведения настоящего запроса предложений, </w:t>
      </w:r>
      <w:proofErr w:type="gramStart"/>
      <w:r w:rsidRPr="0059507B">
        <w:t>будет</w:t>
      </w:r>
      <w:proofErr w:type="gramEnd"/>
      <w:r w:rsidRPr="0059507B">
        <w:t xml:space="preserve"> расторгнут по решению суда или по соглашению сторон в силу существенного нарушения нами условий договора.</w:t>
      </w:r>
    </w:p>
    <w:p w:rsidR="0059507B" w:rsidRPr="0059507B" w:rsidRDefault="0059507B" w:rsidP="0059507B">
      <w:pPr>
        <w:pStyle w:val="afff0"/>
        <w:spacing w:before="0" w:after="0" w:line="240" w:lineRule="auto"/>
        <w:ind w:firstLine="709"/>
        <w:rPr>
          <w:rFonts w:ascii="Times New Roman" w:hAnsi="Times New Roman" w:cs="Times New Roman"/>
        </w:rPr>
      </w:pPr>
      <w:r w:rsidRPr="0059507B">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59507B" w:rsidRPr="0059507B" w:rsidRDefault="0059507B" w:rsidP="0059507B">
      <w:pPr>
        <w:pStyle w:val="afff0"/>
        <w:spacing w:before="0" w:line="240" w:lineRule="auto"/>
        <w:ind w:firstLine="709"/>
        <w:rPr>
          <w:rFonts w:ascii="Times New Roman" w:hAnsi="Times New Roman" w:cs="Times New Roman"/>
        </w:rPr>
      </w:pPr>
      <w:r w:rsidRPr="0059507B">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59507B" w:rsidRPr="0059507B" w:rsidRDefault="0059507B" w:rsidP="0059507B">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59507B" w:rsidRPr="0059507B" w:rsidTr="0059507B">
        <w:trPr>
          <w:tblHeader/>
        </w:trPr>
        <w:tc>
          <w:tcPr>
            <w:tcW w:w="1608" w:type="dxa"/>
            <w:vAlign w:val="center"/>
            <w:hideMark/>
          </w:tcPr>
          <w:p w:rsidR="0059507B" w:rsidRPr="0059507B" w:rsidRDefault="0059507B" w:rsidP="0059507B">
            <w:pPr>
              <w:pStyle w:val="afff3"/>
              <w:jc w:val="center"/>
              <w:rPr>
                <w:rFonts w:ascii="Times New Roman" w:hAnsi="Times New Roman" w:cs="Times New Roman"/>
                <w:szCs w:val="24"/>
              </w:rPr>
            </w:pPr>
            <w:r w:rsidRPr="0059507B">
              <w:rPr>
                <w:rFonts w:ascii="Times New Roman" w:hAnsi="Times New Roman" w:cs="Times New Roman"/>
                <w:szCs w:val="24"/>
              </w:rPr>
              <w:t>№</w:t>
            </w:r>
          </w:p>
          <w:p w:rsidR="0059507B" w:rsidRPr="0059507B" w:rsidRDefault="0059507B" w:rsidP="0059507B">
            <w:pPr>
              <w:pStyle w:val="afff3"/>
              <w:jc w:val="center"/>
              <w:rPr>
                <w:rFonts w:ascii="Times New Roman" w:hAnsi="Times New Roman" w:cs="Times New Roman"/>
                <w:szCs w:val="24"/>
              </w:rPr>
            </w:pPr>
            <w:proofErr w:type="spellStart"/>
            <w:proofErr w:type="gramStart"/>
            <w:r w:rsidRPr="0059507B">
              <w:rPr>
                <w:rFonts w:ascii="Times New Roman" w:hAnsi="Times New Roman" w:cs="Times New Roman"/>
                <w:szCs w:val="24"/>
              </w:rPr>
              <w:t>п</w:t>
            </w:r>
            <w:proofErr w:type="spellEnd"/>
            <w:proofErr w:type="gramEnd"/>
            <w:r w:rsidRPr="0059507B">
              <w:rPr>
                <w:rFonts w:ascii="Times New Roman" w:hAnsi="Times New Roman" w:cs="Times New Roman"/>
                <w:szCs w:val="24"/>
              </w:rPr>
              <w:t>/</w:t>
            </w:r>
            <w:proofErr w:type="spellStart"/>
            <w:r w:rsidRPr="0059507B">
              <w:rPr>
                <w:rFonts w:ascii="Times New Roman" w:hAnsi="Times New Roman" w:cs="Times New Roman"/>
                <w:szCs w:val="24"/>
              </w:rPr>
              <w:t>п</w:t>
            </w:r>
            <w:proofErr w:type="spellEnd"/>
          </w:p>
        </w:tc>
        <w:tc>
          <w:tcPr>
            <w:tcW w:w="6163" w:type="dxa"/>
            <w:vAlign w:val="center"/>
            <w:hideMark/>
          </w:tcPr>
          <w:p w:rsidR="0059507B" w:rsidRPr="0059507B" w:rsidRDefault="0059507B" w:rsidP="0059507B">
            <w:pPr>
              <w:pStyle w:val="afff3"/>
              <w:jc w:val="center"/>
              <w:rPr>
                <w:rFonts w:ascii="Times New Roman" w:hAnsi="Times New Roman" w:cs="Times New Roman"/>
                <w:szCs w:val="24"/>
              </w:rPr>
            </w:pPr>
            <w:r w:rsidRPr="0059507B">
              <w:rPr>
                <w:rFonts w:ascii="Times New Roman" w:hAnsi="Times New Roman" w:cs="Times New Roman"/>
                <w:szCs w:val="24"/>
              </w:rPr>
              <w:t xml:space="preserve">Наименование документа </w:t>
            </w:r>
          </w:p>
          <w:p w:rsidR="0059507B" w:rsidRPr="0059507B" w:rsidRDefault="0059507B" w:rsidP="0059507B">
            <w:pPr>
              <w:pStyle w:val="afff3"/>
              <w:jc w:val="center"/>
              <w:rPr>
                <w:rFonts w:ascii="Times New Roman" w:hAnsi="Times New Roman" w:cs="Times New Roman"/>
                <w:szCs w:val="24"/>
              </w:rPr>
            </w:pPr>
          </w:p>
        </w:tc>
        <w:tc>
          <w:tcPr>
            <w:tcW w:w="1201" w:type="dxa"/>
            <w:vAlign w:val="center"/>
            <w:hideMark/>
          </w:tcPr>
          <w:p w:rsidR="0059507B" w:rsidRPr="0059507B" w:rsidRDefault="0059507B" w:rsidP="0059507B">
            <w:pPr>
              <w:pStyle w:val="afff3"/>
              <w:jc w:val="center"/>
              <w:rPr>
                <w:rFonts w:ascii="Times New Roman" w:hAnsi="Times New Roman" w:cs="Times New Roman"/>
                <w:szCs w:val="24"/>
              </w:rPr>
            </w:pPr>
            <w:r w:rsidRPr="0059507B">
              <w:rPr>
                <w:rFonts w:ascii="Times New Roman" w:hAnsi="Times New Roman" w:cs="Times New Roman"/>
                <w:szCs w:val="24"/>
              </w:rPr>
              <w:t xml:space="preserve">№ </w:t>
            </w:r>
          </w:p>
          <w:p w:rsidR="0059507B" w:rsidRPr="0059507B" w:rsidRDefault="0059507B" w:rsidP="0059507B">
            <w:pPr>
              <w:pStyle w:val="afff3"/>
              <w:jc w:val="center"/>
              <w:rPr>
                <w:rFonts w:ascii="Times New Roman" w:hAnsi="Times New Roman" w:cs="Times New Roman"/>
                <w:szCs w:val="24"/>
              </w:rPr>
            </w:pPr>
            <w:r w:rsidRPr="0059507B">
              <w:rPr>
                <w:rFonts w:ascii="Times New Roman" w:hAnsi="Times New Roman" w:cs="Times New Roman"/>
                <w:szCs w:val="24"/>
              </w:rPr>
              <w:t>страницы</w:t>
            </w:r>
          </w:p>
        </w:tc>
        <w:tc>
          <w:tcPr>
            <w:tcW w:w="1108" w:type="dxa"/>
            <w:vAlign w:val="center"/>
            <w:hideMark/>
          </w:tcPr>
          <w:p w:rsidR="0059507B" w:rsidRPr="0059507B" w:rsidRDefault="0059507B" w:rsidP="0059507B">
            <w:pPr>
              <w:pStyle w:val="afff3"/>
              <w:jc w:val="center"/>
              <w:rPr>
                <w:rFonts w:ascii="Times New Roman" w:hAnsi="Times New Roman" w:cs="Times New Roman"/>
                <w:szCs w:val="24"/>
              </w:rPr>
            </w:pPr>
            <w:r w:rsidRPr="0059507B">
              <w:rPr>
                <w:rFonts w:ascii="Times New Roman" w:hAnsi="Times New Roman" w:cs="Times New Roman"/>
                <w:szCs w:val="24"/>
              </w:rPr>
              <w:t>Число</w:t>
            </w:r>
          </w:p>
          <w:p w:rsidR="0059507B" w:rsidRPr="0059507B" w:rsidRDefault="0059507B" w:rsidP="0059507B">
            <w:pPr>
              <w:pStyle w:val="afff3"/>
              <w:jc w:val="center"/>
              <w:rPr>
                <w:rFonts w:ascii="Times New Roman" w:hAnsi="Times New Roman" w:cs="Times New Roman"/>
                <w:szCs w:val="24"/>
              </w:rPr>
            </w:pPr>
            <w:r w:rsidRPr="0059507B">
              <w:rPr>
                <w:rFonts w:ascii="Times New Roman" w:hAnsi="Times New Roman" w:cs="Times New Roman"/>
                <w:szCs w:val="24"/>
              </w:rPr>
              <w:t>страниц</w:t>
            </w:r>
          </w:p>
        </w:tc>
      </w:tr>
      <w:tr w:rsidR="0059507B" w:rsidRPr="0059507B" w:rsidTr="0059507B">
        <w:tc>
          <w:tcPr>
            <w:tcW w:w="1608" w:type="dxa"/>
            <w:vAlign w:val="center"/>
          </w:tcPr>
          <w:p w:rsidR="0059507B" w:rsidRPr="0059507B" w:rsidRDefault="0059507B" w:rsidP="004330C1">
            <w:pPr>
              <w:numPr>
                <w:ilvl w:val="0"/>
                <w:numId w:val="32"/>
              </w:numPr>
              <w:tabs>
                <w:tab w:val="left" w:pos="284"/>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Анкета (форма 2)</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284"/>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Документ, подтверждающий факт внесения денежных сре</w:t>
            </w:r>
            <w:proofErr w:type="gramStart"/>
            <w:r w:rsidRPr="0059507B">
              <w:rPr>
                <w:rFonts w:ascii="Times New Roman" w:hAnsi="Times New Roman" w:cs="Times New Roman"/>
                <w:szCs w:val="24"/>
              </w:rPr>
              <w:t>дств в к</w:t>
            </w:r>
            <w:proofErr w:type="gramEnd"/>
            <w:r w:rsidRPr="0059507B">
              <w:rPr>
                <w:rFonts w:ascii="Times New Roman" w:hAnsi="Times New Roman" w:cs="Times New Roman"/>
                <w:szCs w:val="24"/>
              </w:rPr>
              <w:t>ачестве обеспечения заявки о подаче Предложения</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284"/>
              </w:tabs>
              <w:spacing w:before="40" w:after="40"/>
              <w:ind w:left="0" w:firstLine="0"/>
              <w:jc w:val="center"/>
              <w:rPr>
                <w:szCs w:val="24"/>
              </w:rPr>
            </w:pPr>
          </w:p>
        </w:tc>
        <w:tc>
          <w:tcPr>
            <w:tcW w:w="6163" w:type="dxa"/>
            <w:hideMark/>
          </w:tcPr>
          <w:p w:rsidR="0059507B" w:rsidRPr="0059507B" w:rsidRDefault="0059507B" w:rsidP="00DE389B">
            <w:pPr>
              <w:pStyle w:val="afff3"/>
              <w:spacing w:before="40" w:after="40"/>
              <w:rPr>
                <w:rFonts w:ascii="Times New Roman" w:hAnsi="Times New Roman" w:cs="Times New Roman"/>
                <w:szCs w:val="24"/>
              </w:rPr>
            </w:pPr>
            <w:r w:rsidRPr="0059507B">
              <w:rPr>
                <w:rFonts w:ascii="Times New Roman" w:hAnsi="Times New Roman" w:cs="Times New Roman"/>
                <w:szCs w:val="24"/>
              </w:rPr>
              <w:t xml:space="preserve">Справка об опыте выполнения договоров (форма </w:t>
            </w:r>
            <w:r w:rsidR="00DE389B">
              <w:rPr>
                <w:rFonts w:ascii="Times New Roman" w:hAnsi="Times New Roman" w:cs="Times New Roman"/>
                <w:szCs w:val="24"/>
              </w:rPr>
              <w:t>4</w:t>
            </w:r>
            <w:r w:rsidRPr="0059507B">
              <w:rPr>
                <w:rFonts w:ascii="Times New Roman" w:hAnsi="Times New Roman" w:cs="Times New Roman"/>
                <w:szCs w:val="24"/>
              </w:rPr>
              <w:t>)</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284"/>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highlight w:val="darkCyan"/>
              </w:rPr>
            </w:pPr>
            <w:r w:rsidRPr="0059507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284"/>
              </w:tabs>
              <w:spacing w:before="40" w:after="40"/>
              <w:ind w:left="0" w:firstLine="0"/>
              <w:jc w:val="center"/>
              <w:rPr>
                <w:szCs w:val="24"/>
              </w:rPr>
            </w:pPr>
          </w:p>
        </w:tc>
        <w:tc>
          <w:tcPr>
            <w:tcW w:w="6163" w:type="dxa"/>
            <w:hideMark/>
          </w:tcPr>
          <w:p w:rsidR="0059507B" w:rsidRPr="0059507B" w:rsidRDefault="0059507B" w:rsidP="00DE389B">
            <w:pPr>
              <w:pStyle w:val="afff3"/>
              <w:spacing w:before="40" w:after="40"/>
              <w:rPr>
                <w:rFonts w:ascii="Times New Roman" w:hAnsi="Times New Roman" w:cs="Times New Roman"/>
                <w:szCs w:val="24"/>
              </w:rPr>
            </w:pPr>
            <w:r w:rsidRPr="0059507B">
              <w:rPr>
                <w:rFonts w:ascii="Times New Roman" w:hAnsi="Times New Roman" w:cs="Times New Roman"/>
                <w:szCs w:val="24"/>
              </w:rPr>
              <w:t xml:space="preserve">Справка о материально-технических ресурсах (форма </w:t>
            </w:r>
            <w:r w:rsidR="00DE389B">
              <w:rPr>
                <w:rFonts w:ascii="Times New Roman" w:hAnsi="Times New Roman" w:cs="Times New Roman"/>
                <w:szCs w:val="24"/>
              </w:rPr>
              <w:t>5)</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284"/>
              </w:tabs>
              <w:spacing w:before="40" w:after="40"/>
              <w:ind w:left="0" w:firstLine="0"/>
              <w:jc w:val="center"/>
              <w:rPr>
                <w:szCs w:val="24"/>
              </w:rPr>
            </w:pPr>
          </w:p>
        </w:tc>
        <w:tc>
          <w:tcPr>
            <w:tcW w:w="6163" w:type="dxa"/>
            <w:hideMark/>
          </w:tcPr>
          <w:p w:rsidR="0059507B" w:rsidRPr="0059507B" w:rsidRDefault="0059507B" w:rsidP="00DE389B">
            <w:pPr>
              <w:pStyle w:val="afff3"/>
              <w:spacing w:before="40" w:after="40"/>
              <w:rPr>
                <w:rFonts w:ascii="Times New Roman" w:hAnsi="Times New Roman" w:cs="Times New Roman"/>
                <w:szCs w:val="24"/>
              </w:rPr>
            </w:pPr>
            <w:r w:rsidRPr="0059507B">
              <w:rPr>
                <w:rFonts w:ascii="Times New Roman" w:hAnsi="Times New Roman" w:cs="Times New Roman"/>
                <w:szCs w:val="24"/>
              </w:rPr>
              <w:t xml:space="preserve">Справка о кадровых ресурсах (форма </w:t>
            </w:r>
            <w:r w:rsidR="00DE389B">
              <w:rPr>
                <w:rFonts w:ascii="Times New Roman" w:hAnsi="Times New Roman" w:cs="Times New Roman"/>
                <w:szCs w:val="24"/>
              </w:rPr>
              <w:t>6)</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rPr>
          <w:trHeight w:val="391"/>
        </w:trPr>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 xml:space="preserve">Справка об участии в судебных разбирательствах </w:t>
            </w:r>
          </w:p>
          <w:p w:rsidR="0059507B" w:rsidRPr="0059507B" w:rsidRDefault="00DE389B" w:rsidP="0059507B">
            <w:pPr>
              <w:pStyle w:val="afff3"/>
              <w:spacing w:before="40" w:after="40"/>
              <w:rPr>
                <w:rFonts w:ascii="Times New Roman" w:hAnsi="Times New Roman" w:cs="Times New Roman"/>
                <w:szCs w:val="24"/>
              </w:rPr>
            </w:pPr>
            <w:r>
              <w:rPr>
                <w:rFonts w:ascii="Times New Roman" w:hAnsi="Times New Roman" w:cs="Times New Roman"/>
                <w:szCs w:val="24"/>
              </w:rPr>
              <w:t>(форма 7)</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 xml:space="preserve">Учредительные документы </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 xml:space="preserve">Решение об одобрении или о совершении крупной сделки </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Проект договора</w:t>
            </w:r>
          </w:p>
        </w:tc>
        <w:tc>
          <w:tcPr>
            <w:tcW w:w="1201" w:type="dxa"/>
          </w:tcPr>
          <w:p w:rsidR="0059507B" w:rsidRPr="0059507B" w:rsidRDefault="0059507B" w:rsidP="0059507B">
            <w:pPr>
              <w:pStyle w:val="afff3"/>
              <w:rPr>
                <w:rFonts w:ascii="Times New Roman" w:hAnsi="Times New Roman" w:cs="Times New Roman"/>
                <w:szCs w:val="24"/>
              </w:rPr>
            </w:pPr>
          </w:p>
        </w:tc>
        <w:tc>
          <w:tcPr>
            <w:tcW w:w="1108" w:type="dxa"/>
          </w:tcPr>
          <w:p w:rsidR="0059507B" w:rsidRPr="0059507B" w:rsidRDefault="0059507B" w:rsidP="0059507B">
            <w:pPr>
              <w:pStyle w:val="afff3"/>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DE389B">
            <w:pPr>
              <w:pStyle w:val="afff3"/>
              <w:spacing w:before="40" w:after="40"/>
              <w:rPr>
                <w:rFonts w:ascii="Times New Roman" w:hAnsi="Times New Roman" w:cs="Times New Roman"/>
                <w:szCs w:val="24"/>
              </w:rPr>
            </w:pPr>
            <w:r w:rsidRPr="0059507B">
              <w:rPr>
                <w:rFonts w:ascii="Times New Roman" w:hAnsi="Times New Roman" w:cs="Times New Roman"/>
                <w:szCs w:val="24"/>
              </w:rPr>
              <w:t xml:space="preserve">Техническое предложение (форма </w:t>
            </w:r>
            <w:r w:rsidR="00DE389B">
              <w:rPr>
                <w:rFonts w:ascii="Times New Roman" w:hAnsi="Times New Roman" w:cs="Times New Roman"/>
                <w:szCs w:val="24"/>
              </w:rPr>
              <w:t>3</w:t>
            </w:r>
            <w:r w:rsidRPr="0059507B">
              <w:rPr>
                <w:rFonts w:ascii="Times New Roman" w:hAnsi="Times New Roman" w:cs="Times New Roman"/>
                <w:szCs w:val="24"/>
              </w:rPr>
              <w:t>)</w:t>
            </w:r>
          </w:p>
        </w:tc>
        <w:tc>
          <w:tcPr>
            <w:tcW w:w="1201" w:type="dxa"/>
          </w:tcPr>
          <w:p w:rsidR="0059507B" w:rsidRPr="0059507B" w:rsidRDefault="0059507B" w:rsidP="0059507B">
            <w:pPr>
              <w:pStyle w:val="afff3"/>
              <w:spacing w:before="40" w:after="40"/>
              <w:rPr>
                <w:rFonts w:ascii="Times New Roman" w:hAnsi="Times New Roman" w:cs="Times New Roman"/>
                <w:szCs w:val="24"/>
              </w:rPr>
            </w:pPr>
          </w:p>
        </w:tc>
        <w:tc>
          <w:tcPr>
            <w:tcW w:w="1108" w:type="dxa"/>
          </w:tcPr>
          <w:p w:rsidR="0059507B" w:rsidRPr="0059507B" w:rsidRDefault="0059507B" w:rsidP="0059507B">
            <w:pPr>
              <w:pStyle w:val="afff3"/>
              <w:spacing w:before="40" w:after="40"/>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rPr>
            </w:pPr>
            <w:r w:rsidRPr="0059507B">
              <w:rPr>
                <w:rFonts w:ascii="Times New Roman" w:hAnsi="Times New Roman" w:cs="Times New Roman"/>
                <w:szCs w:val="24"/>
              </w:rPr>
              <w:t>Лицензии, свидетельства СРО</w:t>
            </w:r>
          </w:p>
        </w:tc>
        <w:tc>
          <w:tcPr>
            <w:tcW w:w="1201" w:type="dxa"/>
          </w:tcPr>
          <w:p w:rsidR="0059507B" w:rsidRPr="0059507B" w:rsidRDefault="0059507B" w:rsidP="0059507B">
            <w:pPr>
              <w:pStyle w:val="afff3"/>
              <w:spacing w:before="40" w:after="40"/>
              <w:rPr>
                <w:rFonts w:ascii="Times New Roman" w:hAnsi="Times New Roman" w:cs="Times New Roman"/>
                <w:szCs w:val="24"/>
              </w:rPr>
            </w:pPr>
          </w:p>
        </w:tc>
        <w:tc>
          <w:tcPr>
            <w:tcW w:w="1108" w:type="dxa"/>
          </w:tcPr>
          <w:p w:rsidR="0059507B" w:rsidRPr="0059507B" w:rsidRDefault="0059507B" w:rsidP="0059507B">
            <w:pPr>
              <w:pStyle w:val="afff3"/>
              <w:spacing w:before="40" w:after="40"/>
              <w:rPr>
                <w:rFonts w:ascii="Times New Roman" w:hAnsi="Times New Roman" w:cs="Times New Roman"/>
                <w:szCs w:val="24"/>
              </w:rPr>
            </w:pPr>
          </w:p>
        </w:tc>
      </w:tr>
      <w:tr w:rsidR="0059507B" w:rsidRPr="0059507B" w:rsidTr="0059507B">
        <w:trPr>
          <w:trHeight w:val="278"/>
        </w:trPr>
        <w:tc>
          <w:tcPr>
            <w:tcW w:w="1608" w:type="dxa"/>
            <w:tcBorders>
              <w:bottom w:val="single" w:sz="8" w:space="0" w:color="auto"/>
            </w:tcBorders>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tcBorders>
              <w:bottom w:val="single" w:sz="8" w:space="0" w:color="auto"/>
            </w:tcBorders>
            <w:vAlign w:val="center"/>
            <w:hideMark/>
          </w:tcPr>
          <w:p w:rsidR="0059507B" w:rsidRPr="0059507B" w:rsidRDefault="0059507B" w:rsidP="00DE389B">
            <w:pPr>
              <w:pStyle w:val="afff3"/>
              <w:spacing w:before="40" w:after="40"/>
              <w:jc w:val="left"/>
              <w:rPr>
                <w:rFonts w:ascii="Times New Roman" w:hAnsi="Times New Roman" w:cs="Times New Roman"/>
                <w:szCs w:val="24"/>
                <w:highlight w:val="red"/>
              </w:rPr>
            </w:pPr>
            <w:r w:rsidRPr="0059507B">
              <w:rPr>
                <w:rFonts w:ascii="Times New Roman" w:hAnsi="Times New Roman" w:cs="Times New Roman"/>
                <w:szCs w:val="24"/>
              </w:rPr>
              <w:t>Свидетельства изготовителя (</w:t>
            </w:r>
            <w:hyperlink w:anchor="_Свидетельство_производителя_оборудо" w:history="1">
              <w:r w:rsidRPr="0059507B">
                <w:rPr>
                  <w:rStyle w:val="a9"/>
                  <w:rFonts w:ascii="Times New Roman" w:eastAsiaTheme="minorEastAsia" w:hAnsi="Times New Roman"/>
                  <w:szCs w:val="24"/>
                </w:rPr>
                <w:t>форма</w:t>
              </w:r>
            </w:hyperlink>
            <w:r w:rsidR="00DE389B">
              <w:rPr>
                <w:rFonts w:ascii="Times New Roman" w:hAnsi="Times New Roman" w:cs="Times New Roman"/>
                <w:szCs w:val="24"/>
              </w:rPr>
              <w:t xml:space="preserve"> 8</w:t>
            </w:r>
            <w:r w:rsidRPr="0059507B">
              <w:rPr>
                <w:rFonts w:ascii="Times New Roman" w:hAnsi="Times New Roman" w:cs="Times New Roman"/>
                <w:szCs w:val="24"/>
              </w:rPr>
              <w:t>)</w:t>
            </w:r>
          </w:p>
        </w:tc>
        <w:tc>
          <w:tcPr>
            <w:tcW w:w="1201" w:type="dxa"/>
            <w:tcBorders>
              <w:bottom w:val="single" w:sz="8" w:space="0" w:color="auto"/>
            </w:tcBorders>
          </w:tcPr>
          <w:p w:rsidR="0059507B" w:rsidRPr="0059507B" w:rsidRDefault="0059507B" w:rsidP="0059507B">
            <w:pPr>
              <w:pStyle w:val="afff3"/>
              <w:spacing w:before="40" w:after="40"/>
              <w:rPr>
                <w:rFonts w:ascii="Times New Roman" w:hAnsi="Times New Roman" w:cs="Times New Roman"/>
                <w:szCs w:val="24"/>
              </w:rPr>
            </w:pPr>
          </w:p>
        </w:tc>
        <w:tc>
          <w:tcPr>
            <w:tcW w:w="1108" w:type="dxa"/>
            <w:tcBorders>
              <w:bottom w:val="single" w:sz="8" w:space="0" w:color="auto"/>
            </w:tcBorders>
          </w:tcPr>
          <w:p w:rsidR="0059507B" w:rsidRPr="0059507B" w:rsidRDefault="0059507B" w:rsidP="0059507B">
            <w:pPr>
              <w:pStyle w:val="afff3"/>
              <w:spacing w:before="40" w:after="40"/>
              <w:rPr>
                <w:rFonts w:ascii="Times New Roman" w:hAnsi="Times New Roman" w:cs="Times New Roman"/>
                <w:szCs w:val="24"/>
              </w:rPr>
            </w:pPr>
          </w:p>
        </w:tc>
      </w:tr>
      <w:tr w:rsidR="0059507B" w:rsidRPr="0059507B" w:rsidTr="0059507B">
        <w:tc>
          <w:tcPr>
            <w:tcW w:w="1608" w:type="dxa"/>
            <w:vAlign w:val="center"/>
          </w:tcPr>
          <w:p w:rsidR="0059507B" w:rsidRPr="0059507B" w:rsidRDefault="0059507B" w:rsidP="004330C1">
            <w:pPr>
              <w:numPr>
                <w:ilvl w:val="0"/>
                <w:numId w:val="32"/>
              </w:numPr>
              <w:tabs>
                <w:tab w:val="left" w:pos="459"/>
              </w:tabs>
              <w:spacing w:before="40" w:after="40"/>
              <w:ind w:left="0" w:firstLine="0"/>
              <w:jc w:val="center"/>
              <w:rPr>
                <w:szCs w:val="24"/>
              </w:rPr>
            </w:pPr>
          </w:p>
        </w:tc>
        <w:tc>
          <w:tcPr>
            <w:tcW w:w="6163" w:type="dxa"/>
            <w:hideMark/>
          </w:tcPr>
          <w:p w:rsidR="0059507B" w:rsidRPr="0059507B" w:rsidRDefault="0059507B" w:rsidP="0059507B">
            <w:pPr>
              <w:pStyle w:val="afff3"/>
              <w:spacing w:before="40" w:after="40"/>
              <w:rPr>
                <w:rFonts w:ascii="Times New Roman" w:hAnsi="Times New Roman" w:cs="Times New Roman"/>
                <w:szCs w:val="24"/>
                <w:highlight w:val="red"/>
              </w:rPr>
            </w:pPr>
            <w:r w:rsidRPr="0059507B">
              <w:rPr>
                <w:rFonts w:ascii="Times New Roman" w:hAnsi="Times New Roman" w:cs="Times New Roman"/>
                <w:szCs w:val="24"/>
              </w:rPr>
              <w:t xml:space="preserve">Копии сертификатов соответствия на товары </w:t>
            </w:r>
            <w:r w:rsidRPr="0059507B">
              <w:rPr>
                <w:rFonts w:ascii="Times New Roman" w:hAnsi="Times New Roman" w:cs="Times New Roman"/>
                <w:b/>
                <w:i/>
                <w:iCs/>
                <w:szCs w:val="24"/>
              </w:rPr>
              <w:t>(при наличии)</w:t>
            </w:r>
          </w:p>
        </w:tc>
        <w:tc>
          <w:tcPr>
            <w:tcW w:w="1201" w:type="dxa"/>
          </w:tcPr>
          <w:p w:rsidR="0059507B" w:rsidRPr="0059507B" w:rsidRDefault="0059507B" w:rsidP="0059507B">
            <w:pPr>
              <w:pStyle w:val="afff3"/>
              <w:spacing w:before="40" w:after="40"/>
              <w:rPr>
                <w:rFonts w:ascii="Times New Roman" w:hAnsi="Times New Roman" w:cs="Times New Roman"/>
                <w:szCs w:val="24"/>
              </w:rPr>
            </w:pPr>
          </w:p>
        </w:tc>
        <w:tc>
          <w:tcPr>
            <w:tcW w:w="1108" w:type="dxa"/>
          </w:tcPr>
          <w:p w:rsidR="0059507B" w:rsidRPr="0059507B" w:rsidRDefault="0059507B" w:rsidP="0059507B">
            <w:pPr>
              <w:pStyle w:val="afff3"/>
              <w:spacing w:before="40" w:after="40"/>
              <w:rPr>
                <w:rFonts w:ascii="Times New Roman" w:hAnsi="Times New Roman" w:cs="Times New Roman"/>
                <w:szCs w:val="24"/>
              </w:rPr>
            </w:pPr>
          </w:p>
        </w:tc>
      </w:tr>
    </w:tbl>
    <w:p w:rsidR="0059507B" w:rsidRPr="0059507B" w:rsidRDefault="0059507B" w:rsidP="0059507B">
      <w:pPr>
        <w:pStyle w:val="afff1"/>
        <w:tabs>
          <w:tab w:val="left" w:pos="709"/>
        </w:tabs>
        <w:autoSpaceDE w:val="0"/>
        <w:autoSpaceDN w:val="0"/>
        <w:spacing w:line="240" w:lineRule="auto"/>
        <w:ind w:firstLine="0"/>
        <w:rPr>
          <w:sz w:val="24"/>
          <w:szCs w:val="24"/>
        </w:rPr>
      </w:pPr>
    </w:p>
    <w:p w:rsidR="0059507B" w:rsidRPr="0059507B" w:rsidRDefault="0059507B" w:rsidP="0059507B">
      <w:pPr>
        <w:pStyle w:val="afff1"/>
        <w:tabs>
          <w:tab w:val="left" w:pos="709"/>
        </w:tabs>
        <w:autoSpaceDE w:val="0"/>
        <w:autoSpaceDN w:val="0"/>
        <w:spacing w:line="240" w:lineRule="auto"/>
        <w:ind w:firstLine="0"/>
        <w:rPr>
          <w:sz w:val="24"/>
          <w:szCs w:val="24"/>
        </w:rPr>
      </w:pPr>
      <w:r w:rsidRPr="0059507B">
        <w:rPr>
          <w:sz w:val="24"/>
          <w:szCs w:val="24"/>
        </w:rPr>
        <w:t>___________________________________</w:t>
      </w:r>
      <w:r w:rsidRPr="0059507B">
        <w:rPr>
          <w:sz w:val="24"/>
          <w:szCs w:val="24"/>
        </w:rPr>
        <w:tab/>
        <w:t>__</w:t>
      </w:r>
      <w:r w:rsidRPr="0059507B">
        <w:rPr>
          <w:sz w:val="24"/>
          <w:szCs w:val="24"/>
        </w:rPr>
        <w:tab/>
      </w:r>
      <w:r w:rsidRPr="0059507B">
        <w:rPr>
          <w:sz w:val="24"/>
          <w:szCs w:val="24"/>
        </w:rPr>
        <w:tab/>
        <w:t>___________________________</w:t>
      </w:r>
    </w:p>
    <w:p w:rsidR="0059507B" w:rsidRPr="0059507B" w:rsidRDefault="0059507B" w:rsidP="0059507B">
      <w:pPr>
        <w:pStyle w:val="Times12"/>
        <w:ind w:firstLine="0"/>
        <w:rPr>
          <w:b/>
          <w:bCs w:val="0"/>
          <w:i/>
          <w:szCs w:val="24"/>
          <w:vertAlign w:val="superscript"/>
        </w:rPr>
      </w:pPr>
      <w:r w:rsidRPr="0059507B">
        <w:rPr>
          <w:b/>
          <w:bCs w:val="0"/>
          <w:i/>
          <w:szCs w:val="24"/>
          <w:vertAlign w:val="superscript"/>
        </w:rPr>
        <w:t>(Подпись уполномоченного представителя)</w:t>
      </w:r>
      <w:r w:rsidRPr="0059507B">
        <w:rPr>
          <w:snapToGrid w:val="0"/>
          <w:szCs w:val="24"/>
        </w:rPr>
        <w:tab/>
      </w:r>
      <w:r w:rsidRPr="0059507B">
        <w:rPr>
          <w:snapToGrid w:val="0"/>
          <w:szCs w:val="24"/>
        </w:rPr>
        <w:tab/>
      </w:r>
      <w:r w:rsidRPr="0059507B">
        <w:rPr>
          <w:b/>
          <w:bCs w:val="0"/>
          <w:i/>
          <w:szCs w:val="24"/>
          <w:vertAlign w:val="superscript"/>
        </w:rPr>
        <w:t>(Имя и должность подписавшего)</w:t>
      </w:r>
    </w:p>
    <w:p w:rsidR="0059507B" w:rsidRPr="0059507B" w:rsidRDefault="0059507B" w:rsidP="0059507B">
      <w:pPr>
        <w:pStyle w:val="Times12"/>
        <w:ind w:firstLine="709"/>
        <w:rPr>
          <w:bCs w:val="0"/>
          <w:szCs w:val="24"/>
        </w:rPr>
      </w:pPr>
      <w:r w:rsidRPr="0059507B">
        <w:rPr>
          <w:bCs w:val="0"/>
          <w:szCs w:val="24"/>
        </w:rPr>
        <w:t>М.П.</w:t>
      </w:r>
    </w:p>
    <w:p w:rsidR="0059507B" w:rsidRPr="0059507B" w:rsidRDefault="0059507B" w:rsidP="0059507B">
      <w:pPr>
        <w:pStyle w:val="afff0"/>
        <w:spacing w:before="0" w:after="0" w:line="240" w:lineRule="auto"/>
        <w:rPr>
          <w:rFonts w:ascii="Times New Roman" w:hAnsi="Times New Roman" w:cs="Times New Roman"/>
          <w:b/>
          <w:bCs/>
        </w:rPr>
      </w:pPr>
    </w:p>
    <w:p w:rsidR="0059507B" w:rsidRPr="0059507B" w:rsidRDefault="0059507B" w:rsidP="0059507B">
      <w:pPr>
        <w:pStyle w:val="Times12"/>
        <w:tabs>
          <w:tab w:val="left" w:pos="709"/>
          <w:tab w:val="left" w:pos="1134"/>
        </w:tabs>
        <w:ind w:firstLine="709"/>
        <w:rPr>
          <w:bCs w:val="0"/>
          <w:szCs w:val="24"/>
        </w:rPr>
      </w:pPr>
      <w:r w:rsidRPr="0059507B">
        <w:rPr>
          <w:bCs w:val="0"/>
          <w:szCs w:val="24"/>
        </w:rPr>
        <w:t>ИНСТРУКЦИИ ПО ЗАПОЛНЕНИЮ</w:t>
      </w:r>
    </w:p>
    <w:p w:rsidR="0059507B" w:rsidRPr="0059507B" w:rsidRDefault="0059507B" w:rsidP="004330C1">
      <w:pPr>
        <w:pStyle w:val="Times12"/>
        <w:numPr>
          <w:ilvl w:val="0"/>
          <w:numId w:val="33"/>
        </w:numPr>
        <w:tabs>
          <w:tab w:val="clear" w:pos="960"/>
          <w:tab w:val="left" w:pos="709"/>
          <w:tab w:val="left" w:pos="1134"/>
        </w:tabs>
        <w:ind w:left="0" w:firstLine="709"/>
        <w:rPr>
          <w:szCs w:val="24"/>
        </w:rPr>
      </w:pPr>
      <w:r w:rsidRPr="0059507B">
        <w:rPr>
          <w:szCs w:val="24"/>
        </w:rPr>
        <w:t>Данные инструкции не следует воспроизводить в документах, подготовленных участником процедуры закупки.</w:t>
      </w:r>
    </w:p>
    <w:p w:rsidR="0059507B" w:rsidRPr="0059507B" w:rsidRDefault="0059507B" w:rsidP="004330C1">
      <w:pPr>
        <w:pStyle w:val="Times12"/>
        <w:numPr>
          <w:ilvl w:val="0"/>
          <w:numId w:val="33"/>
        </w:numPr>
        <w:tabs>
          <w:tab w:val="clear" w:pos="960"/>
          <w:tab w:val="left" w:pos="709"/>
          <w:tab w:val="left" w:pos="1134"/>
        </w:tabs>
        <w:ind w:left="0" w:firstLine="709"/>
        <w:rPr>
          <w:szCs w:val="24"/>
        </w:rPr>
      </w:pPr>
      <w:r w:rsidRPr="0059507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59507B" w:rsidRPr="0059507B" w:rsidRDefault="0059507B" w:rsidP="004330C1">
      <w:pPr>
        <w:pStyle w:val="Times12"/>
        <w:numPr>
          <w:ilvl w:val="0"/>
          <w:numId w:val="33"/>
        </w:numPr>
        <w:tabs>
          <w:tab w:val="clear" w:pos="960"/>
          <w:tab w:val="left" w:pos="709"/>
          <w:tab w:val="left" w:pos="1134"/>
        </w:tabs>
        <w:ind w:left="0" w:firstLine="709"/>
        <w:rPr>
          <w:szCs w:val="24"/>
        </w:rPr>
      </w:pPr>
      <w:r w:rsidRPr="0059507B">
        <w:rPr>
          <w:szCs w:val="24"/>
        </w:rPr>
        <w:t xml:space="preserve">Участник процедуры закупки </w:t>
      </w:r>
      <w:bookmarkEnd w:id="110"/>
      <w:r w:rsidRPr="0059507B">
        <w:rPr>
          <w:szCs w:val="24"/>
        </w:rPr>
        <w:t>должен указать свое полное наименование (с указанием организационно-правовой формы) и юридический адрес.</w:t>
      </w:r>
    </w:p>
    <w:p w:rsidR="0059507B" w:rsidRPr="0059507B" w:rsidRDefault="0059507B" w:rsidP="004330C1">
      <w:pPr>
        <w:pStyle w:val="Times12"/>
        <w:numPr>
          <w:ilvl w:val="0"/>
          <w:numId w:val="33"/>
        </w:numPr>
        <w:tabs>
          <w:tab w:val="clear" w:pos="960"/>
          <w:tab w:val="left" w:pos="709"/>
          <w:tab w:val="left" w:pos="1134"/>
        </w:tabs>
        <w:ind w:left="0" w:firstLine="709"/>
        <w:rPr>
          <w:szCs w:val="24"/>
        </w:rPr>
      </w:pPr>
      <w:r w:rsidRPr="0059507B">
        <w:rPr>
          <w:szCs w:val="24"/>
        </w:rPr>
        <w:t xml:space="preserve">Участником процедуры закупки должен указать стоимость </w:t>
      </w:r>
      <w:proofErr w:type="gramStart"/>
      <w:r w:rsidRPr="0059507B">
        <w:rPr>
          <w:b/>
          <w:bCs w:val="0"/>
          <w:i/>
          <w:iCs/>
          <w:szCs w:val="24"/>
        </w:rPr>
        <w:t>поставки товара/ выполнения работ/ оказания услуг</w:t>
      </w:r>
      <w:proofErr w:type="gramEnd"/>
      <w:r w:rsidRPr="0059507B">
        <w:rPr>
          <w:b/>
          <w:bCs w:val="0"/>
          <w:i/>
          <w:iCs/>
          <w:szCs w:val="24"/>
        </w:rPr>
        <w:t xml:space="preserve"> </w:t>
      </w:r>
      <w:r w:rsidRPr="0059507B">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9507B">
        <w:rPr>
          <w:szCs w:val="24"/>
        </w:rPr>
        <w:t>,Х</w:t>
      </w:r>
      <w:proofErr w:type="gramEnd"/>
      <w:r w:rsidRPr="0059507B">
        <w:rPr>
          <w:szCs w:val="24"/>
        </w:rPr>
        <w:t>Х руб., например: «1 234 567,89 руб. (Один миллион двести тридцать четыре тысячи пятьсот шестьдесят семь руб. восемьдесят девять коп.)».</w:t>
      </w:r>
    </w:p>
    <w:p w:rsidR="0059507B" w:rsidRPr="0059507B" w:rsidRDefault="0059507B" w:rsidP="004330C1">
      <w:pPr>
        <w:pStyle w:val="Times12"/>
        <w:numPr>
          <w:ilvl w:val="0"/>
          <w:numId w:val="33"/>
        </w:numPr>
        <w:tabs>
          <w:tab w:val="clear" w:pos="960"/>
          <w:tab w:val="left" w:pos="709"/>
          <w:tab w:val="left" w:pos="1134"/>
        </w:tabs>
        <w:ind w:left="0" w:firstLine="709"/>
        <w:rPr>
          <w:szCs w:val="24"/>
        </w:rPr>
      </w:pPr>
      <w:r w:rsidRPr="0059507B">
        <w:rPr>
          <w:szCs w:val="24"/>
        </w:rPr>
        <w:t>Участник процедуры закупки должен указать срок действия Предложения согласно требованиям пункта 4.5.1.</w:t>
      </w:r>
    </w:p>
    <w:p w:rsidR="0059507B" w:rsidRPr="0059507B" w:rsidRDefault="0059507B" w:rsidP="004330C1">
      <w:pPr>
        <w:pStyle w:val="Times12"/>
        <w:numPr>
          <w:ilvl w:val="0"/>
          <w:numId w:val="33"/>
        </w:numPr>
        <w:tabs>
          <w:tab w:val="clear" w:pos="960"/>
          <w:tab w:val="left" w:pos="709"/>
          <w:tab w:val="left" w:pos="1134"/>
        </w:tabs>
        <w:ind w:left="0" w:firstLine="709"/>
        <w:rPr>
          <w:szCs w:val="24"/>
        </w:rPr>
      </w:pPr>
      <w:r w:rsidRPr="0059507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59507B" w:rsidRPr="0059507B" w:rsidRDefault="0059507B" w:rsidP="004330C1">
      <w:pPr>
        <w:pStyle w:val="Times12"/>
        <w:numPr>
          <w:ilvl w:val="0"/>
          <w:numId w:val="33"/>
        </w:numPr>
        <w:tabs>
          <w:tab w:val="clear" w:pos="960"/>
          <w:tab w:val="left" w:pos="709"/>
          <w:tab w:val="left" w:pos="1134"/>
        </w:tabs>
        <w:ind w:left="0" w:firstLine="709"/>
        <w:rPr>
          <w:szCs w:val="24"/>
        </w:rPr>
      </w:pPr>
      <w:r w:rsidRPr="0059507B">
        <w:rPr>
          <w:szCs w:val="24"/>
        </w:rPr>
        <w:t>Заявка о подаче Предложений должна быть подписана и скреплено печатью в соответствии с требованиями пунктов 4.4.3, 4.4.4.</w:t>
      </w:r>
    </w:p>
    <w:p w:rsidR="0059507B" w:rsidRPr="0059507B" w:rsidRDefault="0059507B" w:rsidP="0059507B">
      <w:pPr>
        <w:jc w:val="right"/>
        <w:rPr>
          <w:szCs w:val="24"/>
        </w:rPr>
      </w:pPr>
      <w:r w:rsidRPr="0059507B">
        <w:rPr>
          <w:szCs w:val="24"/>
        </w:rPr>
        <w:br w:type="page"/>
      </w:r>
      <w:bookmarkStart w:id="118" w:name="_Ref55335821"/>
      <w:bookmarkStart w:id="119" w:name="_Ref55336345"/>
      <w:bookmarkStart w:id="120" w:name="_Toc57314674"/>
      <w:bookmarkStart w:id="121" w:name="_Toc69728988"/>
      <w:bookmarkStart w:id="122" w:name="_Toc98251754"/>
      <w:bookmarkEnd w:id="118"/>
      <w:bookmarkEnd w:id="119"/>
      <w:bookmarkEnd w:id="120"/>
      <w:bookmarkEnd w:id="121"/>
      <w:bookmarkEnd w:id="122"/>
      <w:r w:rsidRPr="0059507B">
        <w:rPr>
          <w:szCs w:val="24"/>
        </w:rPr>
        <w:lastRenderedPageBreak/>
        <w:t>Форма 2</w:t>
      </w:r>
    </w:p>
    <w:p w:rsidR="0059507B" w:rsidRPr="0059507B" w:rsidRDefault="0059507B" w:rsidP="0059507B">
      <w:pPr>
        <w:pStyle w:val="Times12"/>
        <w:ind w:left="5245" w:firstLine="0"/>
        <w:jc w:val="left"/>
        <w:rPr>
          <w:iCs/>
          <w:szCs w:val="24"/>
        </w:rPr>
      </w:pPr>
      <w:r w:rsidRPr="0059507B">
        <w:rPr>
          <w:iCs/>
          <w:szCs w:val="24"/>
        </w:rPr>
        <w:t>Приложение к заявке о подаче Предложения от «___» __________ 20___ г. № ______</w:t>
      </w:r>
    </w:p>
    <w:p w:rsidR="0059507B" w:rsidRPr="0059507B" w:rsidRDefault="0059507B" w:rsidP="0059507B">
      <w:pPr>
        <w:jc w:val="right"/>
        <w:rPr>
          <w:b/>
          <w:szCs w:val="24"/>
        </w:rPr>
      </w:pPr>
    </w:p>
    <w:p w:rsidR="0059507B" w:rsidRPr="0059507B" w:rsidRDefault="0059507B" w:rsidP="0059507B">
      <w:pPr>
        <w:jc w:val="center"/>
        <w:rPr>
          <w:szCs w:val="24"/>
        </w:rPr>
      </w:pPr>
      <w:r w:rsidRPr="0059507B">
        <w:rPr>
          <w:szCs w:val="24"/>
        </w:rPr>
        <w:t>Открытый запрос предложений в электронной форме на право заключения договора/</w:t>
      </w:r>
      <w:proofErr w:type="spellStart"/>
      <w:proofErr w:type="gramStart"/>
      <w:r w:rsidRPr="0059507B">
        <w:rPr>
          <w:b/>
          <w:i/>
          <w:iCs/>
          <w:szCs w:val="24"/>
        </w:rPr>
        <w:t>ов</w:t>
      </w:r>
      <w:proofErr w:type="spellEnd"/>
      <w:r w:rsidRPr="0059507B">
        <w:rPr>
          <w:b/>
          <w:i/>
          <w:iCs/>
          <w:szCs w:val="24"/>
        </w:rPr>
        <w:t xml:space="preserve"> </w:t>
      </w:r>
      <w:r w:rsidRPr="0059507B">
        <w:rPr>
          <w:szCs w:val="24"/>
        </w:rPr>
        <w:t>на</w:t>
      </w:r>
      <w:proofErr w:type="gramEnd"/>
      <w:r w:rsidRPr="0059507B">
        <w:rPr>
          <w:szCs w:val="24"/>
        </w:rPr>
        <w:t> ____________</w:t>
      </w:r>
    </w:p>
    <w:p w:rsidR="0059507B" w:rsidRPr="0059507B" w:rsidRDefault="0059507B" w:rsidP="0059507B">
      <w:pPr>
        <w:jc w:val="right"/>
        <w:rPr>
          <w:szCs w:val="24"/>
        </w:rPr>
      </w:pPr>
    </w:p>
    <w:p w:rsidR="0059507B" w:rsidRPr="0059507B" w:rsidRDefault="0059507B" w:rsidP="0059507B">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23" w:name="_Анкета_Претендента_на"/>
      <w:bookmarkStart w:id="124" w:name="_Анкета_Участника_процедуры"/>
      <w:bookmarkStart w:id="125" w:name="_Toc255987077"/>
      <w:bookmarkStart w:id="126" w:name="_Toc309140410"/>
      <w:bookmarkEnd w:id="123"/>
      <w:bookmarkEnd w:id="124"/>
      <w:r w:rsidRPr="0059507B">
        <w:rPr>
          <w:rFonts w:ascii="Times New Roman" w:hAnsi="Times New Roman" w:cs="Times New Roman"/>
          <w:b w:val="0"/>
          <w:i w:val="0"/>
          <w:sz w:val="24"/>
          <w:szCs w:val="24"/>
        </w:rPr>
        <w:t>АНКЕТА УЧАСТНИКА ПРОЦЕДУРЫ ЗАКУПКИ (Форма 2)</w:t>
      </w:r>
      <w:bookmarkEnd w:id="125"/>
      <w:bookmarkEnd w:id="126"/>
    </w:p>
    <w:p w:rsidR="0059507B" w:rsidRPr="0059507B" w:rsidRDefault="0059507B" w:rsidP="0059507B">
      <w:pPr>
        <w:jc w:val="right"/>
        <w:rPr>
          <w:b/>
          <w:i/>
          <w:iCs/>
          <w:szCs w:val="24"/>
        </w:rPr>
      </w:pPr>
      <w:r w:rsidRPr="0059507B">
        <w:rPr>
          <w:b/>
          <w:i/>
          <w:iCs/>
          <w:szCs w:val="24"/>
        </w:rPr>
        <w:t>Лот __</w:t>
      </w:r>
    </w:p>
    <w:p w:rsidR="0059507B" w:rsidRPr="0059507B" w:rsidRDefault="0059507B" w:rsidP="0059507B">
      <w:pPr>
        <w:pStyle w:val="Times12"/>
        <w:ind w:firstLine="0"/>
        <w:rPr>
          <w:i/>
          <w:szCs w:val="24"/>
        </w:rPr>
      </w:pPr>
      <w:r w:rsidRPr="0059507B">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59507B" w:rsidRPr="0059507B" w:rsidTr="0059507B">
        <w:trPr>
          <w:cantSplit/>
          <w:trHeight w:val="240"/>
          <w:tblHeader/>
        </w:trPr>
        <w:tc>
          <w:tcPr>
            <w:tcW w:w="306" w:type="pct"/>
            <w:vAlign w:val="center"/>
            <w:hideMark/>
          </w:tcPr>
          <w:p w:rsidR="0059507B" w:rsidRPr="0059507B" w:rsidRDefault="0059507B" w:rsidP="0059507B">
            <w:pPr>
              <w:pStyle w:val="aff9"/>
              <w:keepNext w:val="0"/>
              <w:widowControl w:val="0"/>
              <w:spacing w:before="0" w:after="0"/>
              <w:ind w:left="0" w:right="0"/>
              <w:jc w:val="center"/>
              <w:rPr>
                <w:sz w:val="24"/>
                <w:szCs w:val="24"/>
              </w:rPr>
            </w:pPr>
            <w:r w:rsidRPr="0059507B">
              <w:rPr>
                <w:sz w:val="24"/>
                <w:szCs w:val="24"/>
              </w:rPr>
              <w:t>№</w:t>
            </w:r>
          </w:p>
        </w:tc>
        <w:tc>
          <w:tcPr>
            <w:tcW w:w="3000" w:type="pct"/>
            <w:vAlign w:val="center"/>
            <w:hideMark/>
          </w:tcPr>
          <w:p w:rsidR="0059507B" w:rsidRPr="0059507B" w:rsidRDefault="0059507B" w:rsidP="0059507B">
            <w:pPr>
              <w:pStyle w:val="aff9"/>
              <w:keepNext w:val="0"/>
              <w:widowControl w:val="0"/>
              <w:spacing w:before="0" w:after="0"/>
              <w:ind w:left="0" w:right="0"/>
              <w:jc w:val="center"/>
              <w:rPr>
                <w:sz w:val="24"/>
                <w:szCs w:val="24"/>
              </w:rPr>
            </w:pPr>
            <w:r w:rsidRPr="0059507B">
              <w:rPr>
                <w:sz w:val="24"/>
                <w:szCs w:val="24"/>
              </w:rPr>
              <w:t>Наименование</w:t>
            </w:r>
          </w:p>
        </w:tc>
        <w:tc>
          <w:tcPr>
            <w:tcW w:w="1694" w:type="pct"/>
            <w:vAlign w:val="center"/>
            <w:hideMark/>
          </w:tcPr>
          <w:p w:rsidR="0059507B" w:rsidRPr="0059507B" w:rsidRDefault="0059507B" w:rsidP="0059507B">
            <w:pPr>
              <w:pStyle w:val="aff9"/>
              <w:keepNext w:val="0"/>
              <w:widowControl w:val="0"/>
              <w:spacing w:before="0" w:after="0"/>
              <w:ind w:left="0" w:right="0"/>
              <w:jc w:val="center"/>
              <w:rPr>
                <w:sz w:val="24"/>
                <w:szCs w:val="24"/>
              </w:rPr>
            </w:pPr>
            <w:r w:rsidRPr="0059507B">
              <w:rPr>
                <w:sz w:val="24"/>
                <w:szCs w:val="24"/>
              </w:rPr>
              <w:t xml:space="preserve">Сведения </w:t>
            </w:r>
            <w:proofErr w:type="gramStart"/>
            <w:r w:rsidRPr="0059507B">
              <w:rPr>
                <w:sz w:val="24"/>
                <w:szCs w:val="24"/>
              </w:rPr>
              <w:t>о</w:t>
            </w:r>
            <w:proofErr w:type="gramEnd"/>
            <w:r w:rsidRPr="0059507B">
              <w:rPr>
                <w:sz w:val="24"/>
                <w:szCs w:val="24"/>
              </w:rPr>
              <w:t xml:space="preserve"> участнике процедуры закупки</w:t>
            </w:r>
          </w:p>
        </w:tc>
      </w:tr>
      <w:tr w:rsidR="0059507B" w:rsidRPr="0059507B" w:rsidTr="0059507B">
        <w:trPr>
          <w:cantSplit/>
          <w:trHeight w:val="471"/>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59507B" w:rsidRPr="0059507B" w:rsidRDefault="0059507B" w:rsidP="0059507B">
            <w:pPr>
              <w:pStyle w:val="affa"/>
              <w:widowControl w:val="0"/>
              <w:spacing w:before="0" w:after="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Организационно - правовая форма</w:t>
            </w:r>
          </w:p>
        </w:tc>
        <w:tc>
          <w:tcPr>
            <w:tcW w:w="1694" w:type="pct"/>
            <w:vAlign w:val="center"/>
          </w:tcPr>
          <w:p w:rsidR="0059507B" w:rsidRPr="0059507B" w:rsidRDefault="0059507B" w:rsidP="0059507B">
            <w:pPr>
              <w:pStyle w:val="affa"/>
              <w:widowControl w:val="0"/>
              <w:spacing w:before="0" w:after="0"/>
              <w:jc w:val="center"/>
              <w:rPr>
                <w:szCs w:val="24"/>
              </w:rPr>
            </w:pPr>
          </w:p>
        </w:tc>
      </w:tr>
      <w:tr w:rsidR="0059507B" w:rsidRPr="0059507B" w:rsidTr="0059507B">
        <w:trPr>
          <w:cantSplit/>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9507B" w:rsidRPr="0059507B" w:rsidRDefault="0059507B" w:rsidP="0059507B">
            <w:pPr>
              <w:pStyle w:val="affa"/>
              <w:widowControl w:val="0"/>
              <w:spacing w:before="0" w:after="0"/>
              <w:jc w:val="center"/>
              <w:rPr>
                <w:szCs w:val="24"/>
              </w:rPr>
            </w:pPr>
          </w:p>
        </w:tc>
      </w:tr>
      <w:tr w:rsidR="0059507B" w:rsidRPr="0059507B" w:rsidTr="0059507B">
        <w:trPr>
          <w:cantSplit/>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59507B" w:rsidRPr="0059507B" w:rsidRDefault="0059507B" w:rsidP="0059507B">
            <w:pPr>
              <w:pStyle w:val="affa"/>
              <w:widowControl w:val="0"/>
              <w:spacing w:before="0" w:after="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Виды деятельности</w:t>
            </w:r>
          </w:p>
        </w:tc>
        <w:tc>
          <w:tcPr>
            <w:tcW w:w="1694" w:type="pct"/>
            <w:vAlign w:val="center"/>
          </w:tcPr>
          <w:p w:rsidR="0059507B" w:rsidRPr="0059507B" w:rsidRDefault="0059507B" w:rsidP="0059507B">
            <w:pPr>
              <w:pStyle w:val="affa"/>
              <w:widowControl w:val="0"/>
              <w:spacing w:before="0" w:after="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Срок деятельности (с учетом правопреемственности)</w:t>
            </w:r>
          </w:p>
        </w:tc>
        <w:tc>
          <w:tcPr>
            <w:tcW w:w="1694" w:type="pct"/>
            <w:vAlign w:val="center"/>
          </w:tcPr>
          <w:p w:rsidR="0059507B" w:rsidRPr="0059507B" w:rsidRDefault="0059507B" w:rsidP="0059507B">
            <w:pPr>
              <w:pStyle w:val="affa"/>
              <w:widowControl w:val="0"/>
              <w:spacing w:before="0" w:after="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ИНН, КПП, ОГРН, ОКПО</w:t>
            </w:r>
          </w:p>
        </w:tc>
        <w:tc>
          <w:tcPr>
            <w:tcW w:w="1694" w:type="pct"/>
            <w:vAlign w:val="center"/>
          </w:tcPr>
          <w:p w:rsidR="0059507B" w:rsidRPr="0059507B" w:rsidRDefault="0059507B" w:rsidP="0059507B">
            <w:pPr>
              <w:pStyle w:val="affa"/>
              <w:widowControl w:val="0"/>
              <w:spacing w:before="0" w:after="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Юридический адрес (страна, адрес)</w:t>
            </w:r>
          </w:p>
        </w:tc>
        <w:tc>
          <w:tcPr>
            <w:tcW w:w="1694" w:type="pct"/>
            <w:vAlign w:val="center"/>
          </w:tcPr>
          <w:p w:rsidR="0059507B" w:rsidRPr="0059507B" w:rsidRDefault="0059507B" w:rsidP="0059507B">
            <w:pPr>
              <w:pStyle w:val="affa"/>
              <w:widowControl w:val="0"/>
              <w:spacing w:before="0" w:after="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Почтовый адрес (страна, адрес)</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Фактическое местоположение</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Телефоны (с указанием кода города)</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Факс (с указанием кода города)</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 xml:space="preserve">Адрес электронной почты </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Филиалы: перечислить наименования и почтовые адреса</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Height w:val="284"/>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Размер уставного капитала</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Стоимость основных фондов (по балансу последнего завершенного периода)</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59507B">
              <w:rPr>
                <w:szCs w:val="24"/>
              </w:rPr>
              <w:t>заключение</w:t>
            </w:r>
            <w:proofErr w:type="gramEnd"/>
            <w:r w:rsidRPr="0059507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9507B" w:rsidRPr="0059507B" w:rsidRDefault="0059507B" w:rsidP="0059507B">
            <w:pPr>
              <w:widowControl w:val="0"/>
              <w:jc w:val="center"/>
              <w:rPr>
                <w:szCs w:val="24"/>
              </w:rPr>
            </w:pPr>
          </w:p>
        </w:tc>
      </w:tr>
      <w:tr w:rsidR="0059507B" w:rsidRPr="0059507B" w:rsidTr="0059507B">
        <w:trPr>
          <w:cantSplit/>
        </w:trPr>
        <w:tc>
          <w:tcPr>
            <w:tcW w:w="306" w:type="pct"/>
            <w:vAlign w:val="center"/>
          </w:tcPr>
          <w:p w:rsidR="0059507B" w:rsidRPr="0059507B" w:rsidRDefault="0059507B" w:rsidP="004330C1">
            <w:pPr>
              <w:pStyle w:val="aff9"/>
              <w:keepNext w:val="0"/>
              <w:widowControl w:val="0"/>
              <w:numPr>
                <w:ilvl w:val="0"/>
                <w:numId w:val="34"/>
              </w:numPr>
              <w:spacing w:before="0" w:after="0"/>
              <w:ind w:left="0" w:right="-113" w:firstLine="0"/>
              <w:jc w:val="center"/>
              <w:rPr>
                <w:sz w:val="24"/>
                <w:szCs w:val="24"/>
              </w:rPr>
            </w:pPr>
          </w:p>
        </w:tc>
        <w:tc>
          <w:tcPr>
            <w:tcW w:w="3000" w:type="pct"/>
            <w:vAlign w:val="center"/>
            <w:hideMark/>
          </w:tcPr>
          <w:p w:rsidR="0059507B" w:rsidRPr="0059507B" w:rsidRDefault="0059507B" w:rsidP="0059507B">
            <w:pPr>
              <w:pStyle w:val="affa"/>
              <w:widowControl w:val="0"/>
              <w:spacing w:before="0" w:after="0"/>
              <w:ind w:right="-108"/>
              <w:rPr>
                <w:szCs w:val="24"/>
              </w:rPr>
            </w:pPr>
            <w:r w:rsidRPr="0059507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59507B">
              <w:rPr>
                <w:szCs w:val="24"/>
              </w:rPr>
              <w:t>эл</w:t>
            </w:r>
            <w:proofErr w:type="gramStart"/>
            <w:r w:rsidRPr="0059507B">
              <w:rPr>
                <w:szCs w:val="24"/>
              </w:rPr>
              <w:t>.п</w:t>
            </w:r>
            <w:proofErr w:type="gramEnd"/>
            <w:r w:rsidRPr="0059507B">
              <w:rPr>
                <w:szCs w:val="24"/>
              </w:rPr>
              <w:t>очты</w:t>
            </w:r>
            <w:proofErr w:type="spellEnd"/>
            <w:r w:rsidRPr="0059507B">
              <w:rPr>
                <w:szCs w:val="24"/>
              </w:rPr>
              <w:t xml:space="preserve"> </w:t>
            </w:r>
          </w:p>
        </w:tc>
        <w:tc>
          <w:tcPr>
            <w:tcW w:w="1694" w:type="pct"/>
            <w:vAlign w:val="center"/>
          </w:tcPr>
          <w:p w:rsidR="0059507B" w:rsidRPr="0059507B" w:rsidRDefault="0059507B" w:rsidP="0059507B">
            <w:pPr>
              <w:widowControl w:val="0"/>
              <w:jc w:val="center"/>
              <w:rPr>
                <w:szCs w:val="24"/>
              </w:rPr>
            </w:pPr>
          </w:p>
        </w:tc>
      </w:tr>
    </w:tbl>
    <w:p w:rsidR="0059507B" w:rsidRPr="0059507B" w:rsidRDefault="0059507B" w:rsidP="0059507B">
      <w:pPr>
        <w:pStyle w:val="afff1"/>
        <w:tabs>
          <w:tab w:val="left" w:pos="709"/>
        </w:tabs>
        <w:autoSpaceDE w:val="0"/>
        <w:autoSpaceDN w:val="0"/>
        <w:spacing w:line="240" w:lineRule="auto"/>
        <w:ind w:firstLine="0"/>
        <w:rPr>
          <w:sz w:val="24"/>
          <w:szCs w:val="24"/>
        </w:rPr>
      </w:pPr>
      <w:bookmarkStart w:id="127" w:name="_Toc98251773"/>
    </w:p>
    <w:p w:rsidR="0059507B" w:rsidRPr="0059507B" w:rsidRDefault="0059507B" w:rsidP="0059507B">
      <w:pPr>
        <w:pStyle w:val="afff1"/>
        <w:tabs>
          <w:tab w:val="left" w:pos="709"/>
        </w:tabs>
        <w:autoSpaceDE w:val="0"/>
        <w:autoSpaceDN w:val="0"/>
        <w:spacing w:line="240" w:lineRule="auto"/>
        <w:ind w:firstLine="0"/>
        <w:rPr>
          <w:sz w:val="24"/>
          <w:szCs w:val="24"/>
        </w:rPr>
      </w:pPr>
      <w:r w:rsidRPr="0059507B">
        <w:rPr>
          <w:sz w:val="24"/>
          <w:szCs w:val="24"/>
        </w:rPr>
        <w:t>___________________________________</w:t>
      </w:r>
      <w:r w:rsidRPr="0059507B">
        <w:rPr>
          <w:sz w:val="24"/>
          <w:szCs w:val="24"/>
        </w:rPr>
        <w:tab/>
        <w:t>__</w:t>
      </w:r>
      <w:r w:rsidRPr="0059507B">
        <w:rPr>
          <w:sz w:val="24"/>
          <w:szCs w:val="24"/>
        </w:rPr>
        <w:tab/>
      </w:r>
      <w:r w:rsidRPr="0059507B">
        <w:rPr>
          <w:sz w:val="24"/>
          <w:szCs w:val="24"/>
        </w:rPr>
        <w:tab/>
        <w:t>___________________________</w:t>
      </w:r>
    </w:p>
    <w:p w:rsidR="0059507B" w:rsidRPr="0059507B" w:rsidRDefault="0059507B" w:rsidP="0059507B">
      <w:pPr>
        <w:pStyle w:val="Times12"/>
        <w:ind w:firstLine="0"/>
        <w:rPr>
          <w:b/>
          <w:bCs w:val="0"/>
          <w:i/>
          <w:szCs w:val="24"/>
          <w:vertAlign w:val="superscript"/>
        </w:rPr>
      </w:pPr>
      <w:r w:rsidRPr="0059507B">
        <w:rPr>
          <w:b/>
          <w:bCs w:val="0"/>
          <w:i/>
          <w:szCs w:val="24"/>
          <w:vertAlign w:val="superscript"/>
        </w:rPr>
        <w:t>(Подпись уполномоченного представителя)</w:t>
      </w:r>
      <w:r w:rsidRPr="0059507B">
        <w:rPr>
          <w:snapToGrid w:val="0"/>
          <w:szCs w:val="24"/>
        </w:rPr>
        <w:tab/>
      </w:r>
      <w:r w:rsidRPr="0059507B">
        <w:rPr>
          <w:snapToGrid w:val="0"/>
          <w:szCs w:val="24"/>
        </w:rPr>
        <w:tab/>
      </w:r>
      <w:r w:rsidRPr="0059507B">
        <w:rPr>
          <w:b/>
          <w:bCs w:val="0"/>
          <w:i/>
          <w:szCs w:val="24"/>
          <w:vertAlign w:val="superscript"/>
        </w:rPr>
        <w:t>(Имя и должность подписавшего)</w:t>
      </w:r>
    </w:p>
    <w:p w:rsidR="0059507B" w:rsidRPr="0059507B" w:rsidRDefault="0059507B" w:rsidP="0059507B">
      <w:pPr>
        <w:pStyle w:val="Times12"/>
        <w:ind w:firstLine="709"/>
        <w:rPr>
          <w:bCs w:val="0"/>
          <w:szCs w:val="24"/>
        </w:rPr>
      </w:pPr>
      <w:r w:rsidRPr="0059507B">
        <w:rPr>
          <w:bCs w:val="0"/>
          <w:szCs w:val="24"/>
        </w:rPr>
        <w:t>М.П.</w:t>
      </w:r>
    </w:p>
    <w:p w:rsidR="0059507B" w:rsidRPr="0059507B" w:rsidRDefault="0059507B" w:rsidP="0059507B">
      <w:pPr>
        <w:jc w:val="center"/>
        <w:rPr>
          <w:b/>
          <w:szCs w:val="24"/>
        </w:rPr>
      </w:pPr>
    </w:p>
    <w:p w:rsidR="0059507B" w:rsidRPr="0059507B" w:rsidRDefault="0059507B" w:rsidP="0059507B">
      <w:pPr>
        <w:pStyle w:val="Times12"/>
        <w:tabs>
          <w:tab w:val="left" w:pos="709"/>
          <w:tab w:val="left" w:pos="1134"/>
        </w:tabs>
        <w:ind w:firstLine="709"/>
        <w:rPr>
          <w:bCs w:val="0"/>
          <w:szCs w:val="24"/>
        </w:rPr>
      </w:pPr>
      <w:r w:rsidRPr="0059507B">
        <w:rPr>
          <w:bCs w:val="0"/>
          <w:szCs w:val="24"/>
        </w:rPr>
        <w:t>ИНСТРУКЦИИ ПО ЗАПОЛНЕНИЮ</w:t>
      </w:r>
      <w:bookmarkEnd w:id="127"/>
    </w:p>
    <w:p w:rsidR="0059507B" w:rsidRPr="0059507B" w:rsidRDefault="0059507B" w:rsidP="004330C1">
      <w:pPr>
        <w:pStyle w:val="Times12"/>
        <w:numPr>
          <w:ilvl w:val="1"/>
          <w:numId w:val="35"/>
        </w:numPr>
        <w:tabs>
          <w:tab w:val="clear" w:pos="960"/>
          <w:tab w:val="left" w:pos="709"/>
          <w:tab w:val="left" w:pos="1134"/>
        </w:tabs>
        <w:ind w:left="0" w:firstLine="709"/>
        <w:rPr>
          <w:szCs w:val="24"/>
        </w:rPr>
      </w:pPr>
      <w:r w:rsidRPr="0059507B">
        <w:rPr>
          <w:szCs w:val="24"/>
        </w:rPr>
        <w:t>Данные инструкции не следует воспроизводить в документах, подготовленных участником процедуры закупки.</w:t>
      </w:r>
    </w:p>
    <w:p w:rsidR="0059507B" w:rsidRPr="0059507B" w:rsidRDefault="0059507B" w:rsidP="004330C1">
      <w:pPr>
        <w:pStyle w:val="Times12"/>
        <w:numPr>
          <w:ilvl w:val="1"/>
          <w:numId w:val="35"/>
        </w:numPr>
        <w:tabs>
          <w:tab w:val="clear" w:pos="960"/>
          <w:tab w:val="left" w:pos="709"/>
          <w:tab w:val="left" w:pos="1134"/>
        </w:tabs>
        <w:ind w:left="0" w:firstLine="709"/>
        <w:rPr>
          <w:szCs w:val="24"/>
        </w:rPr>
      </w:pPr>
      <w:r w:rsidRPr="0059507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59507B" w:rsidRPr="0059507B" w:rsidRDefault="0059507B" w:rsidP="004330C1">
      <w:pPr>
        <w:pStyle w:val="Times12"/>
        <w:numPr>
          <w:ilvl w:val="1"/>
          <w:numId w:val="35"/>
        </w:numPr>
        <w:tabs>
          <w:tab w:val="clear" w:pos="960"/>
          <w:tab w:val="left" w:pos="709"/>
          <w:tab w:val="left" w:pos="1134"/>
        </w:tabs>
        <w:ind w:left="0" w:firstLine="709"/>
        <w:rPr>
          <w:szCs w:val="24"/>
        </w:rPr>
      </w:pPr>
      <w:r w:rsidRPr="0059507B">
        <w:rPr>
          <w:szCs w:val="24"/>
        </w:rPr>
        <w:t>Участник процедуры закупки указывает свое фирменное наименование (в т.ч. организационно-правовую форму).</w:t>
      </w:r>
    </w:p>
    <w:p w:rsidR="0059507B" w:rsidRPr="0059507B" w:rsidRDefault="0059507B" w:rsidP="004330C1">
      <w:pPr>
        <w:pStyle w:val="Times12"/>
        <w:numPr>
          <w:ilvl w:val="1"/>
          <w:numId w:val="35"/>
        </w:numPr>
        <w:tabs>
          <w:tab w:val="clear" w:pos="960"/>
          <w:tab w:val="left" w:pos="709"/>
          <w:tab w:val="left" w:pos="1134"/>
        </w:tabs>
        <w:ind w:left="0" w:firstLine="709"/>
        <w:rPr>
          <w:szCs w:val="24"/>
        </w:rPr>
      </w:pPr>
      <w:r w:rsidRPr="0059507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9507B" w:rsidRPr="0059507B" w:rsidRDefault="0059507B" w:rsidP="004330C1">
      <w:pPr>
        <w:pStyle w:val="Times12"/>
        <w:numPr>
          <w:ilvl w:val="1"/>
          <w:numId w:val="35"/>
        </w:numPr>
        <w:tabs>
          <w:tab w:val="clear" w:pos="960"/>
          <w:tab w:val="left" w:pos="709"/>
          <w:tab w:val="left" w:pos="1134"/>
        </w:tabs>
        <w:ind w:left="0" w:firstLine="709"/>
        <w:rPr>
          <w:szCs w:val="24"/>
        </w:rPr>
      </w:pPr>
      <w:r w:rsidRPr="0059507B">
        <w:rPr>
          <w:szCs w:val="24"/>
        </w:rPr>
        <w:t>Заполненная участником процедуры закупки анкета должна содержать все сведения, указанные в таблице.</w:t>
      </w:r>
      <w:r w:rsidRPr="0059507B">
        <w:rPr>
          <w:b/>
          <w:szCs w:val="24"/>
        </w:rPr>
        <w:t xml:space="preserve"> </w:t>
      </w:r>
      <w:r w:rsidRPr="0059507B">
        <w:rPr>
          <w:szCs w:val="24"/>
        </w:rPr>
        <w:t>В случае отсутствия каких-либо данных указать слово «нет».</w:t>
      </w:r>
    </w:p>
    <w:p w:rsidR="0059507B" w:rsidRPr="0059507B" w:rsidRDefault="0059507B" w:rsidP="0059507B">
      <w:pPr>
        <w:pStyle w:val="Times12"/>
        <w:jc w:val="right"/>
        <w:rPr>
          <w:bCs w:val="0"/>
          <w:szCs w:val="24"/>
        </w:rPr>
      </w:pPr>
      <w:r w:rsidRPr="0059507B">
        <w:rPr>
          <w:bCs w:val="0"/>
          <w:szCs w:val="24"/>
        </w:rPr>
        <w:br w:type="page"/>
      </w:r>
      <w:r w:rsidRPr="0059507B">
        <w:rPr>
          <w:bCs w:val="0"/>
          <w:szCs w:val="24"/>
        </w:rPr>
        <w:lastRenderedPageBreak/>
        <w:t xml:space="preserve">Форма </w:t>
      </w:r>
      <w:r w:rsidR="00DE389B">
        <w:rPr>
          <w:bCs w:val="0"/>
          <w:szCs w:val="24"/>
        </w:rPr>
        <w:t>3</w:t>
      </w:r>
      <w:r w:rsidRPr="0059507B">
        <w:rPr>
          <w:bCs w:val="0"/>
          <w:szCs w:val="24"/>
        </w:rPr>
        <w:t>.</w:t>
      </w:r>
    </w:p>
    <w:p w:rsidR="0059507B" w:rsidRPr="0059507B" w:rsidRDefault="0059507B" w:rsidP="0059507B">
      <w:pPr>
        <w:pStyle w:val="Times12"/>
        <w:ind w:left="5245" w:firstLine="0"/>
        <w:jc w:val="left"/>
        <w:rPr>
          <w:iCs/>
          <w:szCs w:val="24"/>
        </w:rPr>
      </w:pPr>
      <w:r w:rsidRPr="0059507B">
        <w:rPr>
          <w:iCs/>
          <w:szCs w:val="24"/>
        </w:rPr>
        <w:t>Приложение к заявке о подаче Предложения от «___» __________ 20___ г. № ______</w:t>
      </w:r>
    </w:p>
    <w:p w:rsidR="0059507B" w:rsidRPr="0059507B" w:rsidRDefault="0059507B" w:rsidP="0059507B">
      <w:pPr>
        <w:pStyle w:val="Times12"/>
        <w:jc w:val="center"/>
        <w:rPr>
          <w:b/>
          <w:snapToGrid w:val="0"/>
          <w:szCs w:val="24"/>
        </w:rPr>
      </w:pPr>
    </w:p>
    <w:p w:rsidR="0059507B" w:rsidRPr="0059507B" w:rsidRDefault="0059507B" w:rsidP="0059507B">
      <w:pPr>
        <w:jc w:val="center"/>
        <w:rPr>
          <w:szCs w:val="24"/>
        </w:rPr>
      </w:pPr>
      <w:r w:rsidRPr="0059507B">
        <w:rPr>
          <w:szCs w:val="24"/>
        </w:rPr>
        <w:t>Открытый запрос предложений в электронной форме на право заключения договора</w:t>
      </w:r>
      <w:r w:rsidRPr="0059507B">
        <w:rPr>
          <w:b/>
          <w:i/>
          <w:iCs/>
          <w:szCs w:val="24"/>
        </w:rPr>
        <w:t>/</w:t>
      </w:r>
      <w:proofErr w:type="spellStart"/>
      <w:proofErr w:type="gramStart"/>
      <w:r w:rsidRPr="0059507B">
        <w:rPr>
          <w:b/>
          <w:i/>
          <w:iCs/>
          <w:szCs w:val="24"/>
        </w:rPr>
        <w:t>ов</w:t>
      </w:r>
      <w:proofErr w:type="spellEnd"/>
      <w:r w:rsidRPr="0059507B">
        <w:rPr>
          <w:szCs w:val="24"/>
        </w:rPr>
        <w:t xml:space="preserve"> на</w:t>
      </w:r>
      <w:proofErr w:type="gramEnd"/>
      <w:r w:rsidRPr="0059507B">
        <w:rPr>
          <w:szCs w:val="24"/>
        </w:rPr>
        <w:t> ___________</w:t>
      </w:r>
    </w:p>
    <w:p w:rsidR="0059507B" w:rsidRPr="0059507B" w:rsidRDefault="0059507B" w:rsidP="0059507B">
      <w:pPr>
        <w:widowControl w:val="0"/>
        <w:autoSpaceDE w:val="0"/>
        <w:autoSpaceDN w:val="0"/>
        <w:adjustRightInd w:val="0"/>
        <w:jc w:val="center"/>
        <w:rPr>
          <w:szCs w:val="24"/>
        </w:rPr>
      </w:pPr>
    </w:p>
    <w:p w:rsidR="0059507B" w:rsidRPr="0059507B" w:rsidRDefault="0059507B" w:rsidP="0059507B">
      <w:pPr>
        <w:pStyle w:val="20"/>
        <w:numPr>
          <w:ilvl w:val="0"/>
          <w:numId w:val="0"/>
        </w:numPr>
        <w:tabs>
          <w:tab w:val="left" w:pos="709"/>
        </w:tabs>
        <w:spacing w:before="0" w:after="0"/>
        <w:jc w:val="center"/>
        <w:rPr>
          <w:rFonts w:ascii="Times New Roman" w:hAnsi="Times New Roman" w:cs="Times New Roman"/>
          <w:b w:val="0"/>
          <w:bCs w:val="0"/>
          <w:i w:val="0"/>
          <w:sz w:val="24"/>
          <w:szCs w:val="24"/>
        </w:rPr>
      </w:pPr>
      <w:bookmarkStart w:id="128" w:name="_Техническое_предложение_(Форма"/>
      <w:bookmarkStart w:id="129" w:name="_Toc235439567"/>
      <w:bookmarkStart w:id="130" w:name="_Toc309140411"/>
      <w:bookmarkEnd w:id="128"/>
      <w:r w:rsidRPr="0059507B">
        <w:rPr>
          <w:rFonts w:ascii="Times New Roman" w:hAnsi="Times New Roman" w:cs="Times New Roman"/>
          <w:b w:val="0"/>
          <w:bCs w:val="0"/>
          <w:i w:val="0"/>
          <w:sz w:val="24"/>
          <w:szCs w:val="24"/>
        </w:rPr>
        <w:t xml:space="preserve">ТЕХНИЧЕСКОЕ ПРЕДЛОЖЕНИЕ (Форма </w:t>
      </w:r>
      <w:bookmarkEnd w:id="129"/>
      <w:r w:rsidR="00DE389B">
        <w:rPr>
          <w:rFonts w:ascii="Times New Roman" w:hAnsi="Times New Roman" w:cs="Times New Roman"/>
          <w:b w:val="0"/>
          <w:bCs w:val="0"/>
          <w:i w:val="0"/>
          <w:sz w:val="24"/>
          <w:szCs w:val="24"/>
        </w:rPr>
        <w:t>3)</w:t>
      </w:r>
      <w:bookmarkEnd w:id="130"/>
    </w:p>
    <w:p w:rsidR="0059507B" w:rsidRPr="0059507B" w:rsidRDefault="0059507B" w:rsidP="0059507B">
      <w:pPr>
        <w:jc w:val="right"/>
        <w:rPr>
          <w:b/>
          <w:i/>
          <w:iCs/>
          <w:szCs w:val="24"/>
        </w:rPr>
      </w:pPr>
      <w:r w:rsidRPr="0059507B">
        <w:rPr>
          <w:b/>
          <w:i/>
          <w:iCs/>
          <w:szCs w:val="24"/>
        </w:rPr>
        <w:t>Лот __</w:t>
      </w:r>
    </w:p>
    <w:p w:rsidR="0059507B" w:rsidRPr="0059507B" w:rsidRDefault="0059507B" w:rsidP="0059507B">
      <w:pPr>
        <w:pStyle w:val="Times12"/>
        <w:ind w:firstLine="0"/>
        <w:rPr>
          <w:b/>
          <w:i/>
          <w:szCs w:val="24"/>
        </w:rPr>
      </w:pPr>
      <w:r w:rsidRPr="0059507B">
        <w:rPr>
          <w:szCs w:val="24"/>
        </w:rPr>
        <w:t>Участник процедуры закупки: ________________________________</w:t>
      </w:r>
      <w:r w:rsidRPr="0059507B">
        <w:rPr>
          <w:b/>
          <w:szCs w:val="24"/>
        </w:rPr>
        <w:t xml:space="preserve"> </w:t>
      </w:r>
    </w:p>
    <w:p w:rsidR="0059507B" w:rsidRPr="0059507B" w:rsidRDefault="0059507B" w:rsidP="0059507B">
      <w:pPr>
        <w:pStyle w:val="Times12"/>
        <w:rPr>
          <w:i/>
          <w:szCs w:val="24"/>
        </w:rPr>
      </w:pPr>
    </w:p>
    <w:p w:rsidR="0059507B" w:rsidRPr="0059507B" w:rsidRDefault="0059507B" w:rsidP="0059507B">
      <w:pPr>
        <w:jc w:val="center"/>
        <w:rPr>
          <w:b/>
          <w:szCs w:val="24"/>
        </w:rPr>
      </w:pPr>
      <w:r w:rsidRPr="0059507B">
        <w:rPr>
          <w:b/>
          <w:i/>
          <w:szCs w:val="24"/>
        </w:rPr>
        <w:t>Суть технического предложения</w:t>
      </w:r>
    </w:p>
    <w:p w:rsidR="0059507B" w:rsidRPr="0059507B" w:rsidRDefault="0059507B" w:rsidP="0059507B">
      <w:pPr>
        <w:pStyle w:val="afff1"/>
        <w:tabs>
          <w:tab w:val="left" w:pos="709"/>
        </w:tabs>
        <w:autoSpaceDE w:val="0"/>
        <w:autoSpaceDN w:val="0"/>
        <w:spacing w:line="240" w:lineRule="auto"/>
        <w:ind w:firstLine="0"/>
        <w:rPr>
          <w:sz w:val="24"/>
          <w:szCs w:val="24"/>
        </w:rPr>
      </w:pPr>
    </w:p>
    <w:p w:rsidR="0059507B" w:rsidRPr="0059507B" w:rsidRDefault="0059507B" w:rsidP="0059507B">
      <w:pPr>
        <w:pStyle w:val="afff1"/>
        <w:tabs>
          <w:tab w:val="left" w:pos="709"/>
        </w:tabs>
        <w:autoSpaceDE w:val="0"/>
        <w:autoSpaceDN w:val="0"/>
        <w:spacing w:line="240" w:lineRule="auto"/>
        <w:ind w:firstLine="0"/>
        <w:rPr>
          <w:sz w:val="24"/>
          <w:szCs w:val="24"/>
        </w:rPr>
      </w:pPr>
      <w:r w:rsidRPr="0059507B">
        <w:rPr>
          <w:sz w:val="24"/>
          <w:szCs w:val="24"/>
        </w:rPr>
        <w:t>___________________________________</w:t>
      </w:r>
      <w:r w:rsidRPr="0059507B">
        <w:rPr>
          <w:sz w:val="24"/>
          <w:szCs w:val="24"/>
        </w:rPr>
        <w:tab/>
        <w:t>__</w:t>
      </w:r>
      <w:r w:rsidRPr="0059507B">
        <w:rPr>
          <w:sz w:val="24"/>
          <w:szCs w:val="24"/>
        </w:rPr>
        <w:tab/>
      </w:r>
      <w:r w:rsidRPr="0059507B">
        <w:rPr>
          <w:sz w:val="24"/>
          <w:szCs w:val="24"/>
        </w:rPr>
        <w:tab/>
        <w:t>___________________________</w:t>
      </w:r>
    </w:p>
    <w:p w:rsidR="0059507B" w:rsidRPr="0059507B" w:rsidRDefault="0059507B" w:rsidP="0059507B">
      <w:pPr>
        <w:pStyle w:val="Times12"/>
        <w:ind w:firstLine="0"/>
        <w:rPr>
          <w:b/>
          <w:bCs w:val="0"/>
          <w:i/>
          <w:szCs w:val="24"/>
          <w:vertAlign w:val="superscript"/>
        </w:rPr>
      </w:pPr>
      <w:r w:rsidRPr="0059507B">
        <w:rPr>
          <w:b/>
          <w:bCs w:val="0"/>
          <w:i/>
          <w:szCs w:val="24"/>
          <w:vertAlign w:val="superscript"/>
        </w:rPr>
        <w:t>(Подпись уполномоченного представителя)</w:t>
      </w:r>
      <w:r w:rsidRPr="0059507B">
        <w:rPr>
          <w:snapToGrid w:val="0"/>
          <w:szCs w:val="24"/>
        </w:rPr>
        <w:tab/>
      </w:r>
      <w:r w:rsidRPr="0059507B">
        <w:rPr>
          <w:snapToGrid w:val="0"/>
          <w:szCs w:val="24"/>
        </w:rPr>
        <w:tab/>
      </w:r>
      <w:r w:rsidRPr="0059507B">
        <w:rPr>
          <w:b/>
          <w:bCs w:val="0"/>
          <w:i/>
          <w:szCs w:val="24"/>
          <w:vertAlign w:val="superscript"/>
        </w:rPr>
        <w:t>(Имя и должность подписавшего)</w:t>
      </w:r>
    </w:p>
    <w:p w:rsidR="0059507B" w:rsidRPr="0059507B" w:rsidRDefault="0059507B" w:rsidP="0059507B">
      <w:pPr>
        <w:pStyle w:val="Times12"/>
        <w:ind w:firstLine="709"/>
        <w:rPr>
          <w:bCs w:val="0"/>
          <w:szCs w:val="24"/>
        </w:rPr>
      </w:pPr>
      <w:r w:rsidRPr="0059507B">
        <w:rPr>
          <w:bCs w:val="0"/>
          <w:szCs w:val="24"/>
        </w:rPr>
        <w:t>М.П.</w:t>
      </w:r>
    </w:p>
    <w:p w:rsidR="0059507B" w:rsidRPr="0059507B" w:rsidRDefault="0059507B" w:rsidP="0059507B">
      <w:pPr>
        <w:jc w:val="center"/>
        <w:rPr>
          <w:b/>
          <w:szCs w:val="24"/>
        </w:rPr>
      </w:pPr>
    </w:p>
    <w:p w:rsidR="0059507B" w:rsidRPr="0059507B" w:rsidRDefault="0059507B" w:rsidP="0059507B">
      <w:pPr>
        <w:pStyle w:val="Times12"/>
        <w:tabs>
          <w:tab w:val="left" w:pos="1134"/>
        </w:tabs>
        <w:ind w:firstLine="709"/>
        <w:rPr>
          <w:bCs w:val="0"/>
          <w:szCs w:val="24"/>
        </w:rPr>
      </w:pPr>
      <w:r w:rsidRPr="0059507B">
        <w:rPr>
          <w:bCs w:val="0"/>
          <w:szCs w:val="24"/>
        </w:rPr>
        <w:t>ИНСТРУКЦИИ ПО ЗАПОЛНЕНИЮ</w:t>
      </w:r>
    </w:p>
    <w:p w:rsidR="0059507B" w:rsidRPr="0059507B" w:rsidRDefault="0059507B" w:rsidP="004330C1">
      <w:pPr>
        <w:pStyle w:val="Times12"/>
        <w:numPr>
          <w:ilvl w:val="0"/>
          <w:numId w:val="36"/>
        </w:numPr>
        <w:tabs>
          <w:tab w:val="clear" w:pos="960"/>
          <w:tab w:val="num" w:pos="720"/>
          <w:tab w:val="left" w:pos="1134"/>
        </w:tabs>
        <w:ind w:left="0" w:firstLine="709"/>
        <w:rPr>
          <w:szCs w:val="24"/>
        </w:rPr>
      </w:pPr>
      <w:r w:rsidRPr="0059507B">
        <w:rPr>
          <w:szCs w:val="24"/>
        </w:rPr>
        <w:t>Данные инструкции не следует воспроизводить в документах, подготовленных участником процедуры закупки.</w:t>
      </w:r>
    </w:p>
    <w:p w:rsidR="0059507B" w:rsidRPr="0059507B" w:rsidRDefault="0059507B" w:rsidP="004330C1">
      <w:pPr>
        <w:pStyle w:val="Times12"/>
        <w:numPr>
          <w:ilvl w:val="0"/>
          <w:numId w:val="36"/>
        </w:numPr>
        <w:tabs>
          <w:tab w:val="clear" w:pos="960"/>
          <w:tab w:val="num" w:pos="720"/>
          <w:tab w:val="left" w:pos="1134"/>
        </w:tabs>
        <w:ind w:left="0" w:firstLine="709"/>
        <w:rPr>
          <w:szCs w:val="24"/>
        </w:rPr>
      </w:pPr>
      <w:r w:rsidRPr="0059507B">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59507B" w:rsidRPr="0059507B" w:rsidRDefault="0059507B" w:rsidP="004330C1">
      <w:pPr>
        <w:pStyle w:val="Times12"/>
        <w:numPr>
          <w:ilvl w:val="0"/>
          <w:numId w:val="36"/>
        </w:numPr>
        <w:tabs>
          <w:tab w:val="clear" w:pos="960"/>
          <w:tab w:val="num" w:pos="720"/>
          <w:tab w:val="left" w:pos="1134"/>
        </w:tabs>
        <w:ind w:left="0" w:firstLine="709"/>
        <w:rPr>
          <w:szCs w:val="24"/>
        </w:rPr>
      </w:pPr>
      <w:r w:rsidRPr="0059507B">
        <w:rPr>
          <w:szCs w:val="24"/>
        </w:rPr>
        <w:t>Участник процедуры закупки указывает свое фирменное наименование (в т.ч. организационно-правовую форму).</w:t>
      </w:r>
    </w:p>
    <w:p w:rsidR="0059507B" w:rsidRPr="0059507B" w:rsidRDefault="0059507B" w:rsidP="004330C1">
      <w:pPr>
        <w:pStyle w:val="Times12"/>
        <w:numPr>
          <w:ilvl w:val="0"/>
          <w:numId w:val="36"/>
        </w:numPr>
        <w:tabs>
          <w:tab w:val="clear" w:pos="960"/>
          <w:tab w:val="num" w:pos="720"/>
          <w:tab w:val="left" w:pos="1134"/>
        </w:tabs>
        <w:ind w:left="0" w:firstLine="709"/>
        <w:rPr>
          <w:szCs w:val="24"/>
        </w:rPr>
      </w:pPr>
      <w:r w:rsidRPr="0059507B">
        <w:rPr>
          <w:szCs w:val="24"/>
        </w:rPr>
        <w:t>Выше приведена форма титульного листа Технического предложения.</w:t>
      </w:r>
    </w:p>
    <w:p w:rsidR="0059507B" w:rsidRPr="0059507B" w:rsidRDefault="0059507B" w:rsidP="004330C1">
      <w:pPr>
        <w:pStyle w:val="Times12"/>
        <w:numPr>
          <w:ilvl w:val="0"/>
          <w:numId w:val="36"/>
        </w:numPr>
        <w:tabs>
          <w:tab w:val="clear" w:pos="960"/>
          <w:tab w:val="num" w:pos="720"/>
          <w:tab w:val="left" w:pos="1134"/>
        </w:tabs>
        <w:ind w:left="0" w:firstLine="709"/>
        <w:rPr>
          <w:szCs w:val="24"/>
        </w:rPr>
      </w:pPr>
      <w:r w:rsidRPr="0059507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59507B" w:rsidRPr="0059507B" w:rsidRDefault="0059507B" w:rsidP="004330C1">
      <w:pPr>
        <w:pStyle w:val="a1"/>
        <w:numPr>
          <w:ilvl w:val="4"/>
          <w:numId w:val="31"/>
        </w:numPr>
        <w:spacing w:line="240" w:lineRule="auto"/>
        <w:ind w:left="0" w:firstLine="709"/>
        <w:rPr>
          <w:sz w:val="24"/>
          <w:szCs w:val="24"/>
        </w:rPr>
      </w:pPr>
      <w:r w:rsidRPr="0059507B">
        <w:rPr>
          <w:sz w:val="24"/>
          <w:szCs w:val="24"/>
        </w:rPr>
        <w:t>описание всех предлагаемых технических решений и характеристик систем с необходимыми чертежами;</w:t>
      </w:r>
    </w:p>
    <w:p w:rsidR="0059507B" w:rsidRPr="0059507B" w:rsidRDefault="0059507B" w:rsidP="004330C1">
      <w:pPr>
        <w:pStyle w:val="a1"/>
        <w:numPr>
          <w:ilvl w:val="4"/>
          <w:numId w:val="31"/>
        </w:numPr>
        <w:spacing w:line="240" w:lineRule="auto"/>
        <w:ind w:left="0" w:firstLine="709"/>
        <w:rPr>
          <w:sz w:val="24"/>
          <w:szCs w:val="24"/>
        </w:rPr>
      </w:pPr>
      <w:r w:rsidRPr="0059507B">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9507B" w:rsidRPr="0059507B" w:rsidRDefault="0059507B" w:rsidP="004330C1">
      <w:pPr>
        <w:pStyle w:val="Times12"/>
        <w:numPr>
          <w:ilvl w:val="0"/>
          <w:numId w:val="36"/>
        </w:numPr>
        <w:tabs>
          <w:tab w:val="clear" w:pos="960"/>
          <w:tab w:val="num" w:pos="720"/>
          <w:tab w:val="left" w:pos="1134"/>
        </w:tabs>
        <w:ind w:left="0" w:firstLine="709"/>
        <w:rPr>
          <w:szCs w:val="24"/>
        </w:rPr>
      </w:pPr>
      <w:r w:rsidRPr="0059507B">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59507B">
        <w:rPr>
          <w:b/>
          <w:bCs w:val="0"/>
          <w:i/>
          <w:iCs/>
          <w:szCs w:val="24"/>
        </w:rPr>
        <w:t>том 2)</w:t>
      </w:r>
      <w:r w:rsidRPr="0059507B">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9507B" w:rsidRPr="0059507B" w:rsidTr="0059507B">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9507B" w:rsidRPr="0059507B" w:rsidRDefault="0059507B" w:rsidP="0059507B">
            <w:pPr>
              <w:jc w:val="center"/>
              <w:rPr>
                <w:szCs w:val="24"/>
              </w:rPr>
            </w:pPr>
            <w:r w:rsidRPr="0059507B">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59507B" w:rsidRPr="0059507B" w:rsidRDefault="0059507B" w:rsidP="0059507B">
            <w:pPr>
              <w:ind w:left="-172" w:right="-170"/>
              <w:jc w:val="center"/>
              <w:rPr>
                <w:szCs w:val="24"/>
              </w:rPr>
            </w:pPr>
            <w:r w:rsidRPr="0059507B">
              <w:rPr>
                <w:szCs w:val="24"/>
              </w:rPr>
              <w:t xml:space="preserve">№ п.п. </w:t>
            </w:r>
            <w:proofErr w:type="gramStart"/>
            <w:r w:rsidRPr="0059507B">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9507B" w:rsidRPr="0059507B" w:rsidRDefault="0059507B" w:rsidP="0059507B">
            <w:pPr>
              <w:jc w:val="center"/>
              <w:rPr>
                <w:szCs w:val="24"/>
              </w:rPr>
            </w:pPr>
            <w:r w:rsidRPr="0059507B">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9507B" w:rsidRPr="0059507B" w:rsidRDefault="0059507B" w:rsidP="0059507B">
            <w:pPr>
              <w:jc w:val="center"/>
              <w:rPr>
                <w:szCs w:val="24"/>
              </w:rPr>
            </w:pPr>
            <w:r w:rsidRPr="0059507B">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9507B" w:rsidRPr="0059507B" w:rsidRDefault="0059507B" w:rsidP="0059507B">
            <w:pPr>
              <w:jc w:val="center"/>
              <w:rPr>
                <w:szCs w:val="24"/>
              </w:rPr>
            </w:pPr>
            <w:r w:rsidRPr="0059507B">
              <w:rPr>
                <w:szCs w:val="24"/>
              </w:rPr>
              <w:t>Ссылки на ПП</w:t>
            </w:r>
          </w:p>
        </w:tc>
      </w:tr>
      <w:tr w:rsidR="0059507B" w:rsidRPr="0059507B" w:rsidTr="0059507B">
        <w:trPr>
          <w:trHeight w:val="245"/>
          <w:jc w:val="center"/>
        </w:trPr>
        <w:tc>
          <w:tcPr>
            <w:tcW w:w="933" w:type="dxa"/>
            <w:gridSpan w:val="2"/>
            <w:tcBorders>
              <w:top w:val="nil"/>
              <w:left w:val="single" w:sz="4" w:space="0" w:color="000000"/>
              <w:bottom w:val="single" w:sz="4" w:space="0" w:color="000000"/>
              <w:right w:val="nil"/>
            </w:tcBorders>
            <w:vAlign w:val="center"/>
          </w:tcPr>
          <w:p w:rsidR="0059507B" w:rsidRPr="0059507B" w:rsidRDefault="0059507B" w:rsidP="0059507B">
            <w:pPr>
              <w:jc w:val="center"/>
              <w:rPr>
                <w:szCs w:val="24"/>
              </w:rPr>
            </w:pPr>
          </w:p>
        </w:tc>
        <w:tc>
          <w:tcPr>
            <w:tcW w:w="1134" w:type="dxa"/>
            <w:tcBorders>
              <w:top w:val="nil"/>
              <w:left w:val="single" w:sz="4" w:space="0" w:color="000000"/>
              <w:bottom w:val="single" w:sz="4" w:space="0" w:color="000000"/>
              <w:right w:val="nil"/>
            </w:tcBorders>
            <w:vAlign w:val="center"/>
          </w:tcPr>
          <w:p w:rsidR="0059507B" w:rsidRPr="0059507B" w:rsidRDefault="0059507B" w:rsidP="0059507B">
            <w:pPr>
              <w:jc w:val="center"/>
              <w:rPr>
                <w:szCs w:val="24"/>
              </w:rPr>
            </w:pPr>
          </w:p>
        </w:tc>
        <w:tc>
          <w:tcPr>
            <w:tcW w:w="1632" w:type="dxa"/>
            <w:gridSpan w:val="2"/>
            <w:tcBorders>
              <w:top w:val="nil"/>
              <w:left w:val="single" w:sz="4" w:space="0" w:color="000000"/>
              <w:bottom w:val="single" w:sz="4" w:space="0" w:color="000000"/>
              <w:right w:val="nil"/>
            </w:tcBorders>
            <w:vAlign w:val="center"/>
          </w:tcPr>
          <w:p w:rsidR="0059507B" w:rsidRPr="0059507B" w:rsidRDefault="0059507B" w:rsidP="0059507B">
            <w:pPr>
              <w:jc w:val="center"/>
              <w:rPr>
                <w:szCs w:val="24"/>
              </w:rPr>
            </w:pPr>
          </w:p>
        </w:tc>
        <w:tc>
          <w:tcPr>
            <w:tcW w:w="3830" w:type="dxa"/>
            <w:tcBorders>
              <w:top w:val="nil"/>
              <w:left w:val="single" w:sz="4" w:space="0" w:color="000000"/>
              <w:bottom w:val="single" w:sz="4" w:space="0" w:color="000000"/>
              <w:right w:val="nil"/>
            </w:tcBorders>
            <w:vAlign w:val="center"/>
          </w:tcPr>
          <w:p w:rsidR="0059507B" w:rsidRPr="0059507B" w:rsidRDefault="0059507B" w:rsidP="0059507B">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59507B" w:rsidRPr="0059507B" w:rsidRDefault="0059507B" w:rsidP="0059507B">
            <w:pPr>
              <w:jc w:val="center"/>
              <w:rPr>
                <w:szCs w:val="24"/>
              </w:rPr>
            </w:pPr>
          </w:p>
        </w:tc>
      </w:tr>
      <w:tr w:rsidR="0059507B" w:rsidRPr="0059507B" w:rsidTr="0059507B">
        <w:trPr>
          <w:gridBefore w:val="1"/>
          <w:gridAfter w:val="1"/>
          <w:wBefore w:w="402" w:type="dxa"/>
          <w:wAfter w:w="244" w:type="dxa"/>
          <w:jc w:val="center"/>
        </w:trPr>
        <w:tc>
          <w:tcPr>
            <w:tcW w:w="1701" w:type="dxa"/>
            <w:gridSpan w:val="3"/>
          </w:tcPr>
          <w:p w:rsidR="0059507B" w:rsidRPr="0059507B" w:rsidRDefault="0059507B" w:rsidP="0059507B">
            <w:pPr>
              <w:rPr>
                <w:szCs w:val="24"/>
              </w:rPr>
            </w:pPr>
          </w:p>
          <w:p w:rsidR="0059507B" w:rsidRPr="0059507B" w:rsidRDefault="0059507B" w:rsidP="0059507B">
            <w:pPr>
              <w:rPr>
                <w:szCs w:val="24"/>
              </w:rPr>
            </w:pPr>
            <w:r w:rsidRPr="0059507B">
              <w:rPr>
                <w:szCs w:val="24"/>
              </w:rPr>
              <w:t>№:</w:t>
            </w:r>
          </w:p>
        </w:tc>
        <w:tc>
          <w:tcPr>
            <w:tcW w:w="7513" w:type="dxa"/>
            <w:gridSpan w:val="3"/>
          </w:tcPr>
          <w:p w:rsidR="0059507B" w:rsidRPr="0059507B" w:rsidRDefault="0059507B" w:rsidP="0059507B">
            <w:pPr>
              <w:rPr>
                <w:szCs w:val="24"/>
              </w:rPr>
            </w:pPr>
          </w:p>
          <w:p w:rsidR="0059507B" w:rsidRPr="0059507B" w:rsidRDefault="0059507B" w:rsidP="0059507B">
            <w:pPr>
              <w:rPr>
                <w:szCs w:val="24"/>
              </w:rPr>
            </w:pPr>
            <w:r w:rsidRPr="0059507B">
              <w:rPr>
                <w:szCs w:val="24"/>
              </w:rPr>
              <w:t>порядковый номер</w:t>
            </w:r>
          </w:p>
        </w:tc>
      </w:tr>
      <w:tr w:rsidR="0059507B" w:rsidRPr="0059507B" w:rsidTr="0059507B">
        <w:trPr>
          <w:gridBefore w:val="1"/>
          <w:gridAfter w:val="1"/>
          <w:wBefore w:w="402" w:type="dxa"/>
          <w:wAfter w:w="244" w:type="dxa"/>
          <w:jc w:val="center"/>
        </w:trPr>
        <w:tc>
          <w:tcPr>
            <w:tcW w:w="1701" w:type="dxa"/>
            <w:gridSpan w:val="3"/>
            <w:hideMark/>
          </w:tcPr>
          <w:p w:rsidR="0059507B" w:rsidRPr="0059507B" w:rsidRDefault="0059507B" w:rsidP="0059507B">
            <w:pPr>
              <w:rPr>
                <w:szCs w:val="24"/>
              </w:rPr>
            </w:pPr>
            <w:r w:rsidRPr="0059507B">
              <w:rPr>
                <w:szCs w:val="24"/>
              </w:rPr>
              <w:t xml:space="preserve">№ п.п. </w:t>
            </w:r>
            <w:proofErr w:type="gramStart"/>
            <w:r w:rsidRPr="0059507B">
              <w:rPr>
                <w:szCs w:val="24"/>
              </w:rPr>
              <w:t>ТТ</w:t>
            </w:r>
            <w:proofErr w:type="gramEnd"/>
            <w:r w:rsidRPr="0059507B">
              <w:rPr>
                <w:szCs w:val="24"/>
              </w:rPr>
              <w:t>:</w:t>
            </w:r>
          </w:p>
        </w:tc>
        <w:tc>
          <w:tcPr>
            <w:tcW w:w="7513" w:type="dxa"/>
            <w:gridSpan w:val="3"/>
            <w:hideMark/>
          </w:tcPr>
          <w:p w:rsidR="0059507B" w:rsidRPr="0059507B" w:rsidRDefault="0059507B" w:rsidP="0059507B">
            <w:pPr>
              <w:rPr>
                <w:szCs w:val="24"/>
              </w:rPr>
            </w:pPr>
            <w:r w:rsidRPr="0059507B">
              <w:rPr>
                <w:szCs w:val="24"/>
              </w:rPr>
              <w:t xml:space="preserve">номер пункта Технических требований </w:t>
            </w:r>
          </w:p>
        </w:tc>
      </w:tr>
      <w:tr w:rsidR="0059507B" w:rsidRPr="0059507B" w:rsidTr="0059507B">
        <w:trPr>
          <w:gridBefore w:val="1"/>
          <w:gridAfter w:val="1"/>
          <w:wBefore w:w="402" w:type="dxa"/>
          <w:wAfter w:w="244" w:type="dxa"/>
          <w:jc w:val="center"/>
        </w:trPr>
        <w:tc>
          <w:tcPr>
            <w:tcW w:w="1701" w:type="dxa"/>
            <w:gridSpan w:val="3"/>
            <w:hideMark/>
          </w:tcPr>
          <w:p w:rsidR="0059507B" w:rsidRPr="0059507B" w:rsidRDefault="0059507B" w:rsidP="0059507B">
            <w:pPr>
              <w:rPr>
                <w:szCs w:val="24"/>
              </w:rPr>
            </w:pPr>
            <w:r w:rsidRPr="0059507B">
              <w:rPr>
                <w:szCs w:val="24"/>
              </w:rPr>
              <w:t>Выполнение:</w:t>
            </w:r>
          </w:p>
        </w:tc>
        <w:tc>
          <w:tcPr>
            <w:tcW w:w="7513" w:type="dxa"/>
            <w:gridSpan w:val="3"/>
          </w:tcPr>
          <w:p w:rsidR="0059507B" w:rsidRPr="0059507B" w:rsidRDefault="0059507B" w:rsidP="0059507B">
            <w:pPr>
              <w:rPr>
                <w:szCs w:val="24"/>
              </w:rPr>
            </w:pPr>
          </w:p>
        </w:tc>
      </w:tr>
      <w:tr w:rsidR="0059507B" w:rsidRPr="0059507B" w:rsidTr="0059507B">
        <w:trPr>
          <w:gridBefore w:val="1"/>
          <w:gridAfter w:val="1"/>
          <w:wBefore w:w="402" w:type="dxa"/>
          <w:wAfter w:w="244" w:type="dxa"/>
          <w:jc w:val="center"/>
        </w:trPr>
        <w:tc>
          <w:tcPr>
            <w:tcW w:w="1701" w:type="dxa"/>
            <w:gridSpan w:val="3"/>
          </w:tcPr>
          <w:p w:rsidR="0059507B" w:rsidRPr="0059507B" w:rsidRDefault="0059507B" w:rsidP="0059507B">
            <w:pPr>
              <w:rPr>
                <w:szCs w:val="24"/>
              </w:rPr>
            </w:pPr>
          </w:p>
        </w:tc>
        <w:tc>
          <w:tcPr>
            <w:tcW w:w="7513" w:type="dxa"/>
            <w:gridSpan w:val="3"/>
            <w:hideMark/>
          </w:tcPr>
          <w:p w:rsidR="0059507B" w:rsidRPr="0059507B" w:rsidRDefault="0059507B" w:rsidP="0059507B">
            <w:pPr>
              <w:rPr>
                <w:szCs w:val="24"/>
              </w:rPr>
            </w:pPr>
            <w:r w:rsidRPr="0059507B">
              <w:rPr>
                <w:szCs w:val="24"/>
              </w:rPr>
              <w:t>"да" - будет выполнен полностью</w:t>
            </w:r>
          </w:p>
        </w:tc>
      </w:tr>
      <w:tr w:rsidR="0059507B" w:rsidRPr="0059507B" w:rsidTr="0059507B">
        <w:trPr>
          <w:gridBefore w:val="1"/>
          <w:gridAfter w:val="1"/>
          <w:wBefore w:w="402" w:type="dxa"/>
          <w:wAfter w:w="244" w:type="dxa"/>
          <w:jc w:val="center"/>
        </w:trPr>
        <w:tc>
          <w:tcPr>
            <w:tcW w:w="1701" w:type="dxa"/>
            <w:gridSpan w:val="3"/>
          </w:tcPr>
          <w:p w:rsidR="0059507B" w:rsidRPr="0059507B" w:rsidRDefault="0059507B" w:rsidP="0059507B">
            <w:pPr>
              <w:rPr>
                <w:szCs w:val="24"/>
              </w:rPr>
            </w:pPr>
          </w:p>
        </w:tc>
        <w:tc>
          <w:tcPr>
            <w:tcW w:w="7513" w:type="dxa"/>
            <w:gridSpan w:val="3"/>
            <w:hideMark/>
          </w:tcPr>
          <w:p w:rsidR="0059507B" w:rsidRPr="0059507B" w:rsidRDefault="0059507B" w:rsidP="0059507B">
            <w:pPr>
              <w:rPr>
                <w:szCs w:val="24"/>
              </w:rPr>
            </w:pPr>
            <w:r w:rsidRPr="0059507B">
              <w:rPr>
                <w:szCs w:val="24"/>
              </w:rPr>
              <w:t>"нет" - не будет выполнен</w:t>
            </w:r>
          </w:p>
        </w:tc>
      </w:tr>
      <w:tr w:rsidR="0059507B" w:rsidRPr="0059507B" w:rsidTr="0059507B">
        <w:trPr>
          <w:gridBefore w:val="1"/>
          <w:gridAfter w:val="1"/>
          <w:wBefore w:w="402" w:type="dxa"/>
          <w:wAfter w:w="244" w:type="dxa"/>
          <w:jc w:val="center"/>
        </w:trPr>
        <w:tc>
          <w:tcPr>
            <w:tcW w:w="1701" w:type="dxa"/>
            <w:gridSpan w:val="3"/>
          </w:tcPr>
          <w:p w:rsidR="0059507B" w:rsidRPr="0059507B" w:rsidRDefault="0059507B" w:rsidP="0059507B">
            <w:pPr>
              <w:rPr>
                <w:szCs w:val="24"/>
              </w:rPr>
            </w:pPr>
          </w:p>
        </w:tc>
        <w:tc>
          <w:tcPr>
            <w:tcW w:w="7513" w:type="dxa"/>
            <w:gridSpan w:val="3"/>
            <w:hideMark/>
          </w:tcPr>
          <w:p w:rsidR="0059507B" w:rsidRPr="0059507B" w:rsidRDefault="0059507B" w:rsidP="0059507B">
            <w:pPr>
              <w:rPr>
                <w:szCs w:val="24"/>
              </w:rPr>
            </w:pPr>
            <w:r w:rsidRPr="0059507B">
              <w:rPr>
                <w:szCs w:val="24"/>
              </w:rPr>
              <w:t>"частично" – выполняется с "такими-то" ограничениями</w:t>
            </w:r>
          </w:p>
        </w:tc>
      </w:tr>
      <w:tr w:rsidR="0059507B" w:rsidRPr="0059507B" w:rsidTr="0059507B">
        <w:trPr>
          <w:gridBefore w:val="1"/>
          <w:gridAfter w:val="1"/>
          <w:wBefore w:w="402" w:type="dxa"/>
          <w:wAfter w:w="244" w:type="dxa"/>
          <w:jc w:val="center"/>
        </w:trPr>
        <w:tc>
          <w:tcPr>
            <w:tcW w:w="1701" w:type="dxa"/>
            <w:gridSpan w:val="3"/>
            <w:hideMark/>
          </w:tcPr>
          <w:p w:rsidR="0059507B" w:rsidRPr="0059507B" w:rsidRDefault="0059507B" w:rsidP="0059507B">
            <w:pPr>
              <w:rPr>
                <w:szCs w:val="24"/>
              </w:rPr>
            </w:pPr>
            <w:r w:rsidRPr="0059507B">
              <w:rPr>
                <w:szCs w:val="24"/>
              </w:rPr>
              <w:t>Пояснения:</w:t>
            </w:r>
          </w:p>
        </w:tc>
        <w:tc>
          <w:tcPr>
            <w:tcW w:w="7513" w:type="dxa"/>
            <w:gridSpan w:val="3"/>
            <w:hideMark/>
          </w:tcPr>
          <w:p w:rsidR="0059507B" w:rsidRPr="0059507B" w:rsidRDefault="0059507B" w:rsidP="0059507B">
            <w:pPr>
              <w:rPr>
                <w:szCs w:val="24"/>
              </w:rPr>
            </w:pPr>
            <w:r w:rsidRPr="0059507B">
              <w:rPr>
                <w:szCs w:val="24"/>
              </w:rPr>
              <w:t>необходимые пояснения</w:t>
            </w:r>
          </w:p>
        </w:tc>
      </w:tr>
      <w:tr w:rsidR="0059507B" w:rsidRPr="0059507B" w:rsidTr="0059507B">
        <w:trPr>
          <w:gridBefore w:val="1"/>
          <w:gridAfter w:val="1"/>
          <w:wBefore w:w="402" w:type="dxa"/>
          <w:wAfter w:w="244" w:type="dxa"/>
          <w:jc w:val="center"/>
        </w:trPr>
        <w:tc>
          <w:tcPr>
            <w:tcW w:w="1701" w:type="dxa"/>
            <w:gridSpan w:val="3"/>
            <w:hideMark/>
          </w:tcPr>
          <w:p w:rsidR="0059507B" w:rsidRPr="0059507B" w:rsidRDefault="0059507B" w:rsidP="0059507B">
            <w:pPr>
              <w:rPr>
                <w:szCs w:val="24"/>
              </w:rPr>
            </w:pPr>
            <w:r w:rsidRPr="0059507B">
              <w:rPr>
                <w:szCs w:val="24"/>
              </w:rPr>
              <w:t>Ссылки на ПП:</w:t>
            </w:r>
          </w:p>
        </w:tc>
        <w:tc>
          <w:tcPr>
            <w:tcW w:w="7513" w:type="dxa"/>
            <w:gridSpan w:val="3"/>
            <w:hideMark/>
          </w:tcPr>
          <w:p w:rsidR="0059507B" w:rsidRPr="0059507B" w:rsidRDefault="0059507B" w:rsidP="0059507B">
            <w:pPr>
              <w:rPr>
                <w:szCs w:val="24"/>
              </w:rPr>
            </w:pPr>
            <w:r w:rsidRPr="0059507B">
              <w:rPr>
                <w:szCs w:val="24"/>
              </w:rPr>
              <w:t xml:space="preserve">номер </w:t>
            </w:r>
            <w:proofErr w:type="gramStart"/>
            <w:r w:rsidRPr="0059507B">
              <w:rPr>
                <w:szCs w:val="24"/>
              </w:rPr>
              <w:t>пункта материалов Предложений участника процедуры</w:t>
            </w:r>
            <w:proofErr w:type="gramEnd"/>
            <w:r w:rsidRPr="0059507B">
              <w:rPr>
                <w:szCs w:val="24"/>
              </w:rPr>
              <w:t xml:space="preserve"> закупки (ПП), где приведены подробные объяснения</w:t>
            </w:r>
          </w:p>
        </w:tc>
      </w:tr>
    </w:tbl>
    <w:p w:rsidR="0059507B" w:rsidRPr="0059507B" w:rsidRDefault="0059507B" w:rsidP="0059507B">
      <w:pPr>
        <w:shd w:val="clear" w:color="auto" w:fill="FFFFFF"/>
        <w:tabs>
          <w:tab w:val="left" w:pos="-180"/>
          <w:tab w:val="left" w:pos="709"/>
        </w:tabs>
        <w:rPr>
          <w:szCs w:val="24"/>
        </w:rPr>
      </w:pPr>
      <w:r w:rsidRPr="0059507B">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9507B" w:rsidRPr="0059507B" w:rsidTr="0059507B">
        <w:tc>
          <w:tcPr>
            <w:tcW w:w="600" w:type="dxa"/>
            <w:tcBorders>
              <w:top w:val="double" w:sz="4" w:space="0" w:color="auto"/>
            </w:tcBorders>
            <w:vAlign w:val="center"/>
            <w:hideMark/>
          </w:tcPr>
          <w:p w:rsidR="0059507B" w:rsidRPr="0059507B" w:rsidRDefault="0059507B" w:rsidP="0059507B">
            <w:pPr>
              <w:jc w:val="center"/>
              <w:rPr>
                <w:bCs/>
                <w:szCs w:val="24"/>
              </w:rPr>
            </w:pPr>
            <w:r w:rsidRPr="0059507B">
              <w:rPr>
                <w:bCs/>
                <w:szCs w:val="24"/>
              </w:rPr>
              <w:t xml:space="preserve">№ </w:t>
            </w:r>
            <w:proofErr w:type="spellStart"/>
            <w:proofErr w:type="gramStart"/>
            <w:r w:rsidRPr="0059507B">
              <w:rPr>
                <w:bCs/>
                <w:szCs w:val="24"/>
              </w:rPr>
              <w:t>п</w:t>
            </w:r>
            <w:proofErr w:type="spellEnd"/>
            <w:proofErr w:type="gramEnd"/>
            <w:r w:rsidRPr="0059507B">
              <w:rPr>
                <w:bCs/>
                <w:szCs w:val="24"/>
              </w:rPr>
              <w:t>/</w:t>
            </w:r>
            <w:proofErr w:type="spellStart"/>
            <w:r w:rsidRPr="0059507B">
              <w:rPr>
                <w:bCs/>
                <w:szCs w:val="24"/>
              </w:rPr>
              <w:t>п</w:t>
            </w:r>
            <w:proofErr w:type="spellEnd"/>
          </w:p>
        </w:tc>
        <w:tc>
          <w:tcPr>
            <w:tcW w:w="4920" w:type="dxa"/>
            <w:tcBorders>
              <w:top w:val="double" w:sz="4" w:space="0" w:color="auto"/>
            </w:tcBorders>
            <w:vAlign w:val="center"/>
            <w:hideMark/>
          </w:tcPr>
          <w:p w:rsidR="0059507B" w:rsidRPr="0059507B" w:rsidRDefault="0059507B" w:rsidP="0059507B">
            <w:pPr>
              <w:jc w:val="center"/>
              <w:rPr>
                <w:bCs/>
                <w:szCs w:val="24"/>
              </w:rPr>
            </w:pPr>
            <w:r w:rsidRPr="0059507B">
              <w:rPr>
                <w:bCs/>
                <w:szCs w:val="24"/>
              </w:rPr>
              <w:t>Наименование параметра</w:t>
            </w:r>
          </w:p>
        </w:tc>
        <w:tc>
          <w:tcPr>
            <w:tcW w:w="1440" w:type="dxa"/>
            <w:tcBorders>
              <w:top w:val="double" w:sz="4" w:space="0" w:color="auto"/>
            </w:tcBorders>
            <w:vAlign w:val="center"/>
            <w:hideMark/>
          </w:tcPr>
          <w:p w:rsidR="0059507B" w:rsidRPr="0059507B" w:rsidRDefault="0059507B" w:rsidP="0059507B">
            <w:pPr>
              <w:jc w:val="center"/>
              <w:rPr>
                <w:bCs/>
                <w:szCs w:val="24"/>
              </w:rPr>
            </w:pPr>
            <w:r w:rsidRPr="0059507B">
              <w:rPr>
                <w:bCs/>
                <w:szCs w:val="24"/>
              </w:rPr>
              <w:t>Требуемое значение</w:t>
            </w:r>
          </w:p>
        </w:tc>
        <w:tc>
          <w:tcPr>
            <w:tcW w:w="2880" w:type="dxa"/>
            <w:tcBorders>
              <w:top w:val="double" w:sz="4" w:space="0" w:color="auto"/>
            </w:tcBorders>
            <w:vAlign w:val="center"/>
            <w:hideMark/>
          </w:tcPr>
          <w:p w:rsidR="0059507B" w:rsidRPr="0059507B" w:rsidRDefault="0059507B" w:rsidP="0059507B">
            <w:pPr>
              <w:ind w:left="-108" w:right="-108"/>
              <w:jc w:val="center"/>
              <w:rPr>
                <w:szCs w:val="24"/>
              </w:rPr>
            </w:pPr>
            <w:proofErr w:type="gramStart"/>
            <w:r w:rsidRPr="0059507B">
              <w:rPr>
                <w:bCs/>
                <w:szCs w:val="24"/>
              </w:rPr>
              <w:t>Предлагаемое</w:t>
            </w:r>
            <w:proofErr w:type="gramEnd"/>
            <w:r w:rsidRPr="0059507B">
              <w:rPr>
                <w:bCs/>
                <w:szCs w:val="24"/>
              </w:rPr>
              <w:t xml:space="preserve"> </w:t>
            </w:r>
            <w:r w:rsidRPr="0059507B">
              <w:rPr>
                <w:szCs w:val="24"/>
              </w:rPr>
              <w:t>Участником процедуры закупки</w:t>
            </w:r>
          </w:p>
        </w:tc>
      </w:tr>
      <w:tr w:rsidR="0059507B" w:rsidRPr="0059507B" w:rsidTr="0059507B">
        <w:trPr>
          <w:trHeight w:val="188"/>
        </w:trPr>
        <w:tc>
          <w:tcPr>
            <w:tcW w:w="600" w:type="dxa"/>
            <w:hideMark/>
          </w:tcPr>
          <w:p w:rsidR="0059507B" w:rsidRPr="0059507B" w:rsidRDefault="0059507B" w:rsidP="0059507B">
            <w:pPr>
              <w:ind w:right="-136"/>
              <w:jc w:val="center"/>
              <w:rPr>
                <w:bCs/>
                <w:szCs w:val="24"/>
              </w:rPr>
            </w:pPr>
            <w:r w:rsidRPr="0059507B">
              <w:rPr>
                <w:bCs/>
                <w:szCs w:val="24"/>
              </w:rPr>
              <w:t>1.</w:t>
            </w:r>
          </w:p>
        </w:tc>
        <w:tc>
          <w:tcPr>
            <w:tcW w:w="4920" w:type="dxa"/>
          </w:tcPr>
          <w:p w:rsidR="0059507B" w:rsidRPr="0059507B" w:rsidRDefault="0059507B" w:rsidP="0059507B">
            <w:pPr>
              <w:rPr>
                <w:szCs w:val="24"/>
              </w:rPr>
            </w:pPr>
          </w:p>
        </w:tc>
        <w:tc>
          <w:tcPr>
            <w:tcW w:w="1440" w:type="dxa"/>
          </w:tcPr>
          <w:p w:rsidR="0059507B" w:rsidRPr="0059507B" w:rsidRDefault="0059507B" w:rsidP="0059507B">
            <w:pPr>
              <w:rPr>
                <w:szCs w:val="24"/>
              </w:rPr>
            </w:pPr>
          </w:p>
        </w:tc>
        <w:tc>
          <w:tcPr>
            <w:tcW w:w="2880" w:type="dxa"/>
          </w:tcPr>
          <w:p w:rsidR="0059507B" w:rsidRPr="0059507B" w:rsidRDefault="0059507B" w:rsidP="0059507B">
            <w:pPr>
              <w:ind w:firstLine="16"/>
              <w:jc w:val="center"/>
              <w:rPr>
                <w:szCs w:val="24"/>
              </w:rPr>
            </w:pPr>
          </w:p>
        </w:tc>
      </w:tr>
      <w:tr w:rsidR="0059507B" w:rsidRPr="0059507B" w:rsidTr="0059507B">
        <w:trPr>
          <w:trHeight w:val="198"/>
        </w:trPr>
        <w:tc>
          <w:tcPr>
            <w:tcW w:w="600" w:type="dxa"/>
            <w:tcBorders>
              <w:bottom w:val="double" w:sz="4" w:space="0" w:color="auto"/>
            </w:tcBorders>
            <w:hideMark/>
          </w:tcPr>
          <w:p w:rsidR="0059507B" w:rsidRPr="0059507B" w:rsidRDefault="0059507B" w:rsidP="0059507B">
            <w:pPr>
              <w:jc w:val="center"/>
              <w:rPr>
                <w:b/>
                <w:bCs/>
                <w:szCs w:val="24"/>
              </w:rPr>
            </w:pPr>
            <w:r w:rsidRPr="0059507B">
              <w:rPr>
                <w:b/>
                <w:bCs/>
                <w:szCs w:val="24"/>
              </w:rPr>
              <w:t>…</w:t>
            </w:r>
          </w:p>
        </w:tc>
        <w:tc>
          <w:tcPr>
            <w:tcW w:w="4920" w:type="dxa"/>
            <w:tcBorders>
              <w:bottom w:val="double" w:sz="4" w:space="0" w:color="auto"/>
            </w:tcBorders>
          </w:tcPr>
          <w:p w:rsidR="0059507B" w:rsidRPr="0059507B" w:rsidRDefault="0059507B" w:rsidP="0059507B">
            <w:pPr>
              <w:rPr>
                <w:b/>
                <w:bCs/>
                <w:szCs w:val="24"/>
              </w:rPr>
            </w:pPr>
          </w:p>
        </w:tc>
        <w:tc>
          <w:tcPr>
            <w:tcW w:w="1440" w:type="dxa"/>
            <w:tcBorders>
              <w:bottom w:val="double" w:sz="4" w:space="0" w:color="auto"/>
            </w:tcBorders>
          </w:tcPr>
          <w:p w:rsidR="0059507B" w:rsidRPr="0059507B" w:rsidRDefault="0059507B" w:rsidP="0059507B">
            <w:pPr>
              <w:rPr>
                <w:szCs w:val="24"/>
              </w:rPr>
            </w:pPr>
          </w:p>
        </w:tc>
        <w:tc>
          <w:tcPr>
            <w:tcW w:w="2880" w:type="dxa"/>
            <w:tcBorders>
              <w:bottom w:val="double" w:sz="4" w:space="0" w:color="auto"/>
            </w:tcBorders>
          </w:tcPr>
          <w:p w:rsidR="0059507B" w:rsidRPr="0059507B" w:rsidRDefault="0059507B" w:rsidP="0059507B">
            <w:pPr>
              <w:ind w:firstLine="16"/>
              <w:jc w:val="center"/>
              <w:rPr>
                <w:szCs w:val="24"/>
              </w:rPr>
            </w:pPr>
          </w:p>
        </w:tc>
      </w:tr>
    </w:tbl>
    <w:p w:rsidR="0059507B" w:rsidRPr="0059507B" w:rsidRDefault="0059507B" w:rsidP="0059507B">
      <w:pPr>
        <w:shd w:val="clear" w:color="auto" w:fill="FFFFFF"/>
        <w:tabs>
          <w:tab w:val="left" w:pos="1080"/>
        </w:tabs>
        <w:suppressAutoHyphens/>
        <w:ind w:firstLine="709"/>
        <w:jc w:val="both"/>
        <w:rPr>
          <w:spacing w:val="-3"/>
          <w:szCs w:val="24"/>
        </w:rPr>
      </w:pPr>
      <w:r w:rsidRPr="0059507B">
        <w:rPr>
          <w:spacing w:val="-3"/>
          <w:szCs w:val="24"/>
        </w:rPr>
        <w:lastRenderedPageBreak/>
        <w:t xml:space="preserve">С приложением </w:t>
      </w:r>
      <w:r w:rsidRPr="0059507B">
        <w:rPr>
          <w:szCs w:val="24"/>
        </w:rPr>
        <w:t>сертификатов</w:t>
      </w:r>
      <w:r w:rsidRPr="0059507B">
        <w:rPr>
          <w:spacing w:val="-3"/>
          <w:szCs w:val="24"/>
        </w:rPr>
        <w:t xml:space="preserve"> на предлагаемое оборудование, с указанием для предлагаемого оборудования:</w:t>
      </w:r>
    </w:p>
    <w:p w:rsidR="0059507B" w:rsidRPr="0059507B" w:rsidRDefault="0059507B" w:rsidP="004330C1">
      <w:pPr>
        <w:pStyle w:val="a1"/>
        <w:numPr>
          <w:ilvl w:val="4"/>
          <w:numId w:val="31"/>
        </w:numPr>
        <w:spacing w:line="240" w:lineRule="auto"/>
        <w:ind w:left="0" w:firstLine="709"/>
        <w:rPr>
          <w:sz w:val="24"/>
          <w:szCs w:val="24"/>
        </w:rPr>
      </w:pPr>
      <w:r w:rsidRPr="0059507B">
        <w:rPr>
          <w:sz w:val="24"/>
          <w:szCs w:val="24"/>
        </w:rPr>
        <w:t>сведений о периодичности и объеме технического обслуживания;</w:t>
      </w:r>
    </w:p>
    <w:p w:rsidR="0059507B" w:rsidRPr="0059507B" w:rsidRDefault="0059507B" w:rsidP="004330C1">
      <w:pPr>
        <w:pStyle w:val="a1"/>
        <w:numPr>
          <w:ilvl w:val="4"/>
          <w:numId w:val="31"/>
        </w:numPr>
        <w:spacing w:line="240" w:lineRule="auto"/>
        <w:ind w:left="0" w:firstLine="709"/>
        <w:rPr>
          <w:sz w:val="24"/>
          <w:szCs w:val="24"/>
        </w:rPr>
      </w:pPr>
      <w:r w:rsidRPr="0059507B">
        <w:rPr>
          <w:sz w:val="24"/>
          <w:szCs w:val="24"/>
        </w:rPr>
        <w:t>сведений о периодичности и объеме среднего ремонта, а также необходимых запасных частях;</w:t>
      </w:r>
    </w:p>
    <w:p w:rsidR="0059507B" w:rsidRPr="0059507B" w:rsidRDefault="0059507B" w:rsidP="004330C1">
      <w:pPr>
        <w:pStyle w:val="a1"/>
        <w:numPr>
          <w:ilvl w:val="4"/>
          <w:numId w:val="31"/>
        </w:numPr>
        <w:spacing w:line="240" w:lineRule="auto"/>
        <w:ind w:left="0" w:firstLine="709"/>
        <w:rPr>
          <w:sz w:val="24"/>
          <w:szCs w:val="24"/>
        </w:rPr>
      </w:pPr>
      <w:r w:rsidRPr="0059507B">
        <w:rPr>
          <w:sz w:val="24"/>
          <w:szCs w:val="24"/>
        </w:rPr>
        <w:t>сведений о периодичности и объеме капитального ремонта, а также необходимых запасных частях.</w:t>
      </w:r>
    </w:p>
    <w:p w:rsidR="0059507B" w:rsidRPr="0059507B" w:rsidRDefault="0059507B" w:rsidP="0059507B">
      <w:pPr>
        <w:rPr>
          <w:szCs w:val="24"/>
        </w:rPr>
        <w:sectPr w:rsidR="0059507B" w:rsidRPr="0059507B">
          <w:pgSz w:w="11907" w:h="16840"/>
          <w:pgMar w:top="1134" w:right="567" w:bottom="1134" w:left="1418" w:header="567" w:footer="567" w:gutter="0"/>
          <w:cols w:space="720"/>
        </w:sectPr>
      </w:pPr>
    </w:p>
    <w:p w:rsidR="0059507B" w:rsidRPr="0059507B" w:rsidRDefault="0059507B" w:rsidP="0059507B">
      <w:pPr>
        <w:pStyle w:val="Times12"/>
        <w:ind w:firstLine="0"/>
        <w:jc w:val="right"/>
        <w:rPr>
          <w:bCs w:val="0"/>
          <w:szCs w:val="24"/>
        </w:rPr>
      </w:pPr>
      <w:r w:rsidRPr="0059507B">
        <w:rPr>
          <w:bCs w:val="0"/>
          <w:szCs w:val="24"/>
        </w:rPr>
        <w:lastRenderedPageBreak/>
        <w:t xml:space="preserve">Форма </w:t>
      </w:r>
      <w:r w:rsidR="00DE389B">
        <w:rPr>
          <w:bCs w:val="0"/>
          <w:szCs w:val="24"/>
        </w:rPr>
        <w:t>4</w:t>
      </w:r>
      <w:r w:rsidRPr="0059507B">
        <w:rPr>
          <w:bCs w:val="0"/>
          <w:szCs w:val="24"/>
        </w:rPr>
        <w:t>.</w:t>
      </w:r>
    </w:p>
    <w:p w:rsidR="0059507B" w:rsidRPr="0059507B" w:rsidRDefault="0059507B" w:rsidP="0059507B">
      <w:pPr>
        <w:pStyle w:val="Times12"/>
        <w:ind w:left="5245" w:firstLine="0"/>
        <w:jc w:val="left"/>
        <w:rPr>
          <w:iCs/>
          <w:szCs w:val="24"/>
        </w:rPr>
      </w:pPr>
      <w:r w:rsidRPr="0059507B">
        <w:rPr>
          <w:iCs/>
          <w:szCs w:val="24"/>
        </w:rPr>
        <w:t>Приложение к заявке о подаче Предложения от «___» __________ 20___ г. № ______</w:t>
      </w:r>
    </w:p>
    <w:p w:rsidR="0059507B" w:rsidRPr="0059507B" w:rsidRDefault="0059507B" w:rsidP="0059507B">
      <w:pPr>
        <w:pStyle w:val="Times12"/>
        <w:jc w:val="right"/>
        <w:rPr>
          <w:bCs w:val="0"/>
          <w:szCs w:val="24"/>
        </w:rPr>
      </w:pPr>
    </w:p>
    <w:p w:rsidR="0059507B" w:rsidRPr="0059507B" w:rsidRDefault="0059507B" w:rsidP="0059507B">
      <w:pPr>
        <w:jc w:val="center"/>
        <w:rPr>
          <w:szCs w:val="24"/>
        </w:rPr>
      </w:pPr>
      <w:r w:rsidRPr="0059507B">
        <w:rPr>
          <w:szCs w:val="24"/>
        </w:rPr>
        <w:t>Открытый запрос предложений в электронной фор</w:t>
      </w:r>
      <w:r w:rsidR="00AD17F8">
        <w:rPr>
          <w:szCs w:val="24"/>
        </w:rPr>
        <w:t>ме на право заключения договора</w:t>
      </w:r>
      <w:r w:rsidRPr="0059507B">
        <w:rPr>
          <w:i/>
          <w:szCs w:val="24"/>
        </w:rPr>
        <w:t xml:space="preserve"> </w:t>
      </w:r>
      <w:proofErr w:type="gramStart"/>
      <w:r w:rsidRPr="0059507B">
        <w:rPr>
          <w:szCs w:val="24"/>
        </w:rPr>
        <w:t>на</w:t>
      </w:r>
      <w:proofErr w:type="gramEnd"/>
      <w:r w:rsidRPr="0059507B">
        <w:rPr>
          <w:szCs w:val="24"/>
        </w:rPr>
        <w:t> ____________</w:t>
      </w:r>
    </w:p>
    <w:p w:rsidR="0059507B" w:rsidRPr="0059507B" w:rsidRDefault="0059507B" w:rsidP="0059507B">
      <w:pPr>
        <w:widowControl w:val="0"/>
        <w:autoSpaceDE w:val="0"/>
        <w:autoSpaceDN w:val="0"/>
        <w:adjustRightInd w:val="0"/>
        <w:jc w:val="right"/>
        <w:rPr>
          <w:b/>
          <w:szCs w:val="24"/>
        </w:rPr>
      </w:pPr>
      <w:r w:rsidRPr="0059507B">
        <w:rPr>
          <w:b/>
          <w:i/>
          <w:szCs w:val="24"/>
        </w:rPr>
        <w:t>Лот __</w:t>
      </w:r>
    </w:p>
    <w:p w:rsidR="0059507B" w:rsidRPr="0059507B" w:rsidRDefault="0059507B" w:rsidP="0059507B">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31" w:name="_Справка_о_перечне"/>
      <w:bookmarkStart w:id="132" w:name="_Toc255987078"/>
      <w:bookmarkStart w:id="133" w:name="_Toc309140412"/>
      <w:bookmarkEnd w:id="131"/>
      <w:r w:rsidRPr="0059507B">
        <w:rPr>
          <w:rFonts w:ascii="Times New Roman" w:hAnsi="Times New Roman" w:cs="Times New Roman"/>
          <w:b w:val="0"/>
          <w:i w:val="0"/>
          <w:sz w:val="24"/>
          <w:szCs w:val="24"/>
        </w:rPr>
        <w:t xml:space="preserve">СПРАВКА ОБ ОПЫТЕ ВЫПОЛНЕНИЯ ДОГОВОРОВ (Форма </w:t>
      </w:r>
      <w:r w:rsidR="00DE389B">
        <w:rPr>
          <w:rFonts w:ascii="Times New Roman" w:hAnsi="Times New Roman" w:cs="Times New Roman"/>
          <w:b w:val="0"/>
          <w:i w:val="0"/>
          <w:sz w:val="24"/>
          <w:szCs w:val="24"/>
        </w:rPr>
        <w:t>4</w:t>
      </w:r>
      <w:r w:rsidRPr="0059507B">
        <w:rPr>
          <w:rFonts w:ascii="Times New Roman" w:hAnsi="Times New Roman" w:cs="Times New Roman"/>
          <w:b w:val="0"/>
          <w:i w:val="0"/>
          <w:sz w:val="24"/>
          <w:szCs w:val="24"/>
        </w:rPr>
        <w:t>)</w:t>
      </w:r>
      <w:bookmarkEnd w:id="132"/>
      <w:bookmarkEnd w:id="133"/>
    </w:p>
    <w:p w:rsidR="0059507B" w:rsidRPr="0059507B" w:rsidRDefault="0059507B" w:rsidP="0059507B">
      <w:pPr>
        <w:widowControl w:val="0"/>
        <w:autoSpaceDE w:val="0"/>
        <w:autoSpaceDN w:val="0"/>
        <w:adjustRightInd w:val="0"/>
        <w:jc w:val="center"/>
        <w:rPr>
          <w:iCs/>
          <w:spacing w:val="-2"/>
          <w:szCs w:val="24"/>
          <w:lang w:val="ru-MO"/>
        </w:rPr>
      </w:pPr>
    </w:p>
    <w:p w:rsidR="0059507B" w:rsidRPr="0059507B" w:rsidRDefault="0059507B" w:rsidP="0059507B">
      <w:pPr>
        <w:pStyle w:val="Times12"/>
        <w:ind w:firstLine="0"/>
        <w:rPr>
          <w:i/>
          <w:szCs w:val="24"/>
        </w:rPr>
      </w:pPr>
      <w:r w:rsidRPr="0059507B">
        <w:rPr>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59507B" w:rsidRPr="0059507B" w:rsidTr="0059507B">
        <w:trPr>
          <w:cantSplit/>
          <w:tblHeader/>
        </w:trPr>
        <w:tc>
          <w:tcPr>
            <w:tcW w:w="480" w:type="dxa"/>
            <w:vAlign w:val="center"/>
            <w:hideMark/>
          </w:tcPr>
          <w:p w:rsidR="0059507B" w:rsidRPr="0059507B" w:rsidRDefault="0059507B" w:rsidP="0059507B">
            <w:pPr>
              <w:pStyle w:val="aff9"/>
              <w:ind w:left="-57" w:right="-57"/>
              <w:jc w:val="center"/>
              <w:rPr>
                <w:sz w:val="24"/>
                <w:szCs w:val="24"/>
              </w:rPr>
            </w:pPr>
            <w:r w:rsidRPr="0059507B">
              <w:rPr>
                <w:sz w:val="24"/>
                <w:szCs w:val="24"/>
              </w:rPr>
              <w:t xml:space="preserve">№ </w:t>
            </w:r>
            <w:proofErr w:type="spellStart"/>
            <w:proofErr w:type="gramStart"/>
            <w:r w:rsidRPr="0059507B">
              <w:rPr>
                <w:sz w:val="24"/>
                <w:szCs w:val="24"/>
              </w:rPr>
              <w:t>п</w:t>
            </w:r>
            <w:proofErr w:type="spellEnd"/>
            <w:proofErr w:type="gramEnd"/>
            <w:r w:rsidRPr="0059507B">
              <w:rPr>
                <w:sz w:val="24"/>
                <w:szCs w:val="24"/>
              </w:rPr>
              <w:t>/</w:t>
            </w:r>
            <w:proofErr w:type="spellStart"/>
            <w:r w:rsidRPr="0059507B">
              <w:rPr>
                <w:sz w:val="24"/>
                <w:szCs w:val="24"/>
              </w:rPr>
              <w:t>п</w:t>
            </w:r>
            <w:proofErr w:type="spellEnd"/>
          </w:p>
        </w:tc>
        <w:tc>
          <w:tcPr>
            <w:tcW w:w="2355" w:type="dxa"/>
            <w:vAlign w:val="center"/>
            <w:hideMark/>
          </w:tcPr>
          <w:p w:rsidR="0059507B" w:rsidRPr="0059507B" w:rsidRDefault="0059507B" w:rsidP="0059507B">
            <w:pPr>
              <w:pStyle w:val="aff9"/>
              <w:ind w:left="-108" w:right="-108"/>
              <w:jc w:val="center"/>
              <w:rPr>
                <w:sz w:val="24"/>
                <w:szCs w:val="24"/>
              </w:rPr>
            </w:pPr>
            <w:r w:rsidRPr="005950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59507B" w:rsidRPr="0059507B" w:rsidRDefault="0059507B" w:rsidP="0059507B">
            <w:pPr>
              <w:pStyle w:val="aff9"/>
              <w:ind w:left="-57" w:right="-57"/>
              <w:jc w:val="center"/>
              <w:rPr>
                <w:sz w:val="24"/>
                <w:szCs w:val="24"/>
              </w:rPr>
            </w:pPr>
            <w:r w:rsidRPr="0059507B">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59507B" w:rsidRPr="0059507B" w:rsidRDefault="0059507B" w:rsidP="0059507B">
            <w:pPr>
              <w:pStyle w:val="aff9"/>
              <w:ind w:left="-108" w:right="-108"/>
              <w:jc w:val="center"/>
              <w:rPr>
                <w:sz w:val="24"/>
                <w:szCs w:val="24"/>
              </w:rPr>
            </w:pPr>
            <w:r w:rsidRPr="0059507B">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59507B" w:rsidRPr="0059507B" w:rsidRDefault="0059507B" w:rsidP="0059507B">
            <w:pPr>
              <w:pStyle w:val="aff9"/>
              <w:ind w:left="-57" w:right="-57"/>
              <w:jc w:val="center"/>
              <w:rPr>
                <w:sz w:val="24"/>
                <w:szCs w:val="24"/>
              </w:rPr>
            </w:pPr>
            <w:r w:rsidRPr="0059507B">
              <w:rPr>
                <w:sz w:val="24"/>
                <w:szCs w:val="24"/>
              </w:rPr>
              <w:t>Сумма договора, рублей</w:t>
            </w:r>
          </w:p>
        </w:tc>
        <w:tc>
          <w:tcPr>
            <w:tcW w:w="1701" w:type="dxa"/>
            <w:vAlign w:val="center"/>
            <w:hideMark/>
          </w:tcPr>
          <w:p w:rsidR="0059507B" w:rsidRPr="0059507B" w:rsidRDefault="0059507B" w:rsidP="0059507B">
            <w:pPr>
              <w:pStyle w:val="aff9"/>
              <w:tabs>
                <w:tab w:val="left" w:pos="1332"/>
              </w:tabs>
              <w:ind w:left="-108" w:right="-108" w:hanging="165"/>
              <w:jc w:val="center"/>
              <w:rPr>
                <w:sz w:val="24"/>
                <w:szCs w:val="24"/>
              </w:rPr>
            </w:pPr>
            <w:r w:rsidRPr="0059507B">
              <w:rPr>
                <w:sz w:val="24"/>
                <w:szCs w:val="24"/>
              </w:rPr>
              <w:t>Сведения о рекламациях по перечисленным договорам, процент завершенности выполнения</w:t>
            </w:r>
          </w:p>
        </w:tc>
      </w:tr>
      <w:tr w:rsidR="0059507B" w:rsidRPr="0059507B" w:rsidTr="0059507B">
        <w:trPr>
          <w:cantSplit/>
          <w:trHeight w:val="227"/>
        </w:trPr>
        <w:tc>
          <w:tcPr>
            <w:tcW w:w="480" w:type="dxa"/>
            <w:hideMark/>
          </w:tcPr>
          <w:p w:rsidR="0059507B" w:rsidRPr="0059507B" w:rsidRDefault="0059507B" w:rsidP="0059507B">
            <w:pPr>
              <w:tabs>
                <w:tab w:val="num" w:pos="792"/>
              </w:tabs>
              <w:ind w:left="-288" w:firstLine="108"/>
              <w:jc w:val="center"/>
              <w:rPr>
                <w:szCs w:val="24"/>
              </w:rPr>
            </w:pPr>
            <w:r w:rsidRPr="0059507B">
              <w:rPr>
                <w:szCs w:val="24"/>
              </w:rPr>
              <w:t>1.</w:t>
            </w:r>
          </w:p>
        </w:tc>
        <w:tc>
          <w:tcPr>
            <w:tcW w:w="6702" w:type="dxa"/>
            <w:gridSpan w:val="3"/>
            <w:hideMark/>
          </w:tcPr>
          <w:p w:rsidR="0059507B" w:rsidRPr="0059507B" w:rsidRDefault="0059507B" w:rsidP="0059507B">
            <w:pPr>
              <w:pStyle w:val="affa"/>
              <w:spacing w:before="0" w:after="0"/>
              <w:rPr>
                <w:szCs w:val="24"/>
              </w:rPr>
            </w:pPr>
            <w:r w:rsidRPr="0059507B">
              <w:rPr>
                <w:szCs w:val="24"/>
              </w:rPr>
              <w:t>Договор 1</w:t>
            </w: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tcPr>
          <w:p w:rsidR="0059507B" w:rsidRPr="0059507B" w:rsidRDefault="0059507B" w:rsidP="0059507B">
            <w:pPr>
              <w:tabs>
                <w:tab w:val="num" w:pos="792"/>
              </w:tabs>
              <w:ind w:left="-288" w:firstLine="108"/>
              <w:jc w:val="center"/>
              <w:rPr>
                <w:szCs w:val="24"/>
              </w:rPr>
            </w:pP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hideMark/>
          </w:tcPr>
          <w:p w:rsidR="0059507B" w:rsidRPr="0059507B" w:rsidRDefault="0059507B" w:rsidP="0059507B">
            <w:pPr>
              <w:pStyle w:val="affa"/>
              <w:spacing w:before="0" w:after="0"/>
              <w:rPr>
                <w:b/>
                <w:i/>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tcPr>
          <w:p w:rsidR="0059507B" w:rsidRPr="0059507B" w:rsidRDefault="0059507B" w:rsidP="0059507B">
            <w:pPr>
              <w:tabs>
                <w:tab w:val="num" w:pos="792"/>
              </w:tabs>
              <w:ind w:left="-288" w:firstLine="108"/>
              <w:jc w:val="center"/>
              <w:rPr>
                <w:szCs w:val="24"/>
              </w:rPr>
            </w:pP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hideMark/>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tcPr>
          <w:p w:rsidR="0059507B" w:rsidRPr="0059507B" w:rsidRDefault="0059507B" w:rsidP="0059507B">
            <w:pPr>
              <w:tabs>
                <w:tab w:val="num" w:pos="792"/>
              </w:tabs>
              <w:ind w:left="-288" w:firstLine="108"/>
              <w:jc w:val="center"/>
              <w:rPr>
                <w:szCs w:val="24"/>
              </w:rPr>
            </w:pP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hideMark/>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tcPr>
          <w:p w:rsidR="0059507B" w:rsidRPr="0059507B" w:rsidRDefault="0059507B" w:rsidP="0059507B">
            <w:pPr>
              <w:tabs>
                <w:tab w:val="num" w:pos="792"/>
              </w:tabs>
              <w:ind w:left="-288" w:firstLine="108"/>
              <w:jc w:val="center"/>
              <w:rPr>
                <w:szCs w:val="24"/>
              </w:rPr>
            </w:pP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hideMark/>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tcPr>
          <w:p w:rsidR="0059507B" w:rsidRPr="0059507B" w:rsidRDefault="0059507B" w:rsidP="0059507B">
            <w:pPr>
              <w:tabs>
                <w:tab w:val="num" w:pos="792"/>
              </w:tabs>
              <w:ind w:left="-288" w:firstLine="108"/>
              <w:jc w:val="center"/>
              <w:rPr>
                <w:szCs w:val="24"/>
              </w:rPr>
            </w:pP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hideMark/>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hideMark/>
          </w:tcPr>
          <w:p w:rsidR="0059507B" w:rsidRPr="0059507B" w:rsidRDefault="0059507B" w:rsidP="0059507B">
            <w:pPr>
              <w:tabs>
                <w:tab w:val="num" w:pos="792"/>
              </w:tabs>
              <w:ind w:left="-288" w:firstLine="108"/>
              <w:jc w:val="center"/>
              <w:rPr>
                <w:szCs w:val="24"/>
              </w:rPr>
            </w:pPr>
            <w:r w:rsidRPr="0059507B">
              <w:rPr>
                <w:szCs w:val="24"/>
              </w:rPr>
              <w:t>2.</w:t>
            </w:r>
          </w:p>
        </w:tc>
        <w:tc>
          <w:tcPr>
            <w:tcW w:w="6702" w:type="dxa"/>
            <w:gridSpan w:val="3"/>
            <w:hideMark/>
          </w:tcPr>
          <w:p w:rsidR="0059507B" w:rsidRPr="0059507B" w:rsidRDefault="0059507B" w:rsidP="0059507B">
            <w:pPr>
              <w:pStyle w:val="affa"/>
              <w:spacing w:before="0" w:after="0"/>
              <w:rPr>
                <w:b/>
                <w:i/>
                <w:szCs w:val="24"/>
              </w:rPr>
            </w:pPr>
            <w:r w:rsidRPr="0059507B">
              <w:rPr>
                <w:szCs w:val="24"/>
              </w:rPr>
              <w:t>Договор 2</w:t>
            </w: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tcPr>
          <w:p w:rsidR="0059507B" w:rsidRPr="0059507B" w:rsidRDefault="0059507B" w:rsidP="0059507B">
            <w:pPr>
              <w:tabs>
                <w:tab w:val="num" w:pos="792"/>
              </w:tabs>
              <w:ind w:left="-288" w:firstLine="108"/>
              <w:jc w:val="center"/>
              <w:rPr>
                <w:szCs w:val="24"/>
              </w:rPr>
            </w:pP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hideMark/>
          </w:tcPr>
          <w:p w:rsidR="0059507B" w:rsidRPr="0059507B" w:rsidRDefault="0059507B" w:rsidP="0059507B">
            <w:pPr>
              <w:pStyle w:val="affa"/>
              <w:spacing w:before="0" w:after="0"/>
              <w:rPr>
                <w:szCs w:val="24"/>
              </w:rPr>
            </w:pPr>
            <w:r w:rsidRPr="0059507B">
              <w:rPr>
                <w:b/>
                <w:i/>
                <w:szCs w:val="24"/>
              </w:rPr>
              <w:t>…</w:t>
            </w: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tcPr>
          <w:p w:rsidR="0059507B" w:rsidRPr="0059507B" w:rsidRDefault="0059507B" w:rsidP="0059507B">
            <w:pPr>
              <w:tabs>
                <w:tab w:val="num" w:pos="792"/>
              </w:tabs>
              <w:ind w:left="-288" w:firstLine="108"/>
              <w:jc w:val="center"/>
              <w:rPr>
                <w:szCs w:val="24"/>
              </w:rPr>
            </w:pP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hideMark/>
          </w:tcPr>
          <w:p w:rsidR="0059507B" w:rsidRPr="0059507B" w:rsidRDefault="0059507B" w:rsidP="0059507B">
            <w:pPr>
              <w:pStyle w:val="affa"/>
              <w:spacing w:before="0" w:after="0"/>
              <w:rPr>
                <w:szCs w:val="24"/>
              </w:rPr>
            </w:pPr>
            <w:r w:rsidRPr="0059507B">
              <w:rPr>
                <w:b/>
                <w:i/>
                <w:szCs w:val="24"/>
              </w:rPr>
              <w:t>…</w:t>
            </w: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hideMark/>
          </w:tcPr>
          <w:p w:rsidR="0059507B" w:rsidRPr="0059507B" w:rsidRDefault="0059507B" w:rsidP="0059507B">
            <w:pPr>
              <w:tabs>
                <w:tab w:val="num" w:pos="792"/>
              </w:tabs>
              <w:ind w:left="-288" w:firstLine="108"/>
              <w:jc w:val="center"/>
              <w:rPr>
                <w:szCs w:val="24"/>
              </w:rPr>
            </w:pPr>
            <w:r w:rsidRPr="0059507B">
              <w:rPr>
                <w:szCs w:val="24"/>
              </w:rPr>
              <w:t>…</w:t>
            </w:r>
          </w:p>
        </w:tc>
        <w:tc>
          <w:tcPr>
            <w:tcW w:w="2355" w:type="dxa"/>
            <w:hideMark/>
          </w:tcPr>
          <w:p w:rsidR="0059507B" w:rsidRPr="0059507B" w:rsidRDefault="0059507B" w:rsidP="0059507B">
            <w:pPr>
              <w:pStyle w:val="affa"/>
              <w:spacing w:before="0" w:after="0"/>
              <w:rPr>
                <w:szCs w:val="24"/>
              </w:rPr>
            </w:pPr>
            <w:r w:rsidRPr="0059507B">
              <w:rPr>
                <w:szCs w:val="24"/>
              </w:rPr>
              <w:t>Договор …</w:t>
            </w:r>
          </w:p>
        </w:tc>
        <w:tc>
          <w:tcPr>
            <w:tcW w:w="2127" w:type="dxa"/>
          </w:tcPr>
          <w:p w:rsidR="0059507B" w:rsidRPr="0059507B" w:rsidRDefault="0059507B" w:rsidP="0059507B">
            <w:pPr>
              <w:pStyle w:val="affa"/>
              <w:spacing w:before="0" w:after="0"/>
              <w:rPr>
                <w:szCs w:val="24"/>
              </w:rPr>
            </w:pPr>
          </w:p>
        </w:tc>
        <w:tc>
          <w:tcPr>
            <w:tcW w:w="2220" w:type="dxa"/>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tcPr>
          <w:p w:rsidR="0059507B" w:rsidRPr="0059507B" w:rsidRDefault="0059507B" w:rsidP="0059507B">
            <w:pPr>
              <w:tabs>
                <w:tab w:val="num" w:pos="792"/>
              </w:tabs>
              <w:ind w:left="-288" w:firstLine="108"/>
              <w:jc w:val="center"/>
              <w:rPr>
                <w:szCs w:val="24"/>
              </w:rPr>
            </w:pP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hideMark/>
          </w:tcPr>
          <w:p w:rsidR="0059507B" w:rsidRPr="0059507B" w:rsidRDefault="0059507B" w:rsidP="0059507B">
            <w:pPr>
              <w:pStyle w:val="affa"/>
              <w:spacing w:before="0" w:after="0"/>
              <w:rPr>
                <w:szCs w:val="24"/>
              </w:rPr>
            </w:pPr>
            <w:r w:rsidRPr="0059507B">
              <w:rPr>
                <w:b/>
                <w:i/>
                <w:szCs w:val="24"/>
              </w:rPr>
              <w:t>….</w:t>
            </w: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7182" w:type="dxa"/>
            <w:gridSpan w:val="4"/>
            <w:hideMark/>
          </w:tcPr>
          <w:p w:rsidR="0059507B" w:rsidRPr="0059507B" w:rsidRDefault="0059507B" w:rsidP="0059507B">
            <w:pPr>
              <w:pStyle w:val="affa"/>
              <w:spacing w:before="0" w:after="0"/>
              <w:rPr>
                <w:szCs w:val="24"/>
              </w:rPr>
            </w:pPr>
            <w:r w:rsidRPr="0059507B">
              <w:rPr>
                <w:szCs w:val="24"/>
              </w:rPr>
              <w:t xml:space="preserve">ИТОГО </w:t>
            </w:r>
            <w:proofErr w:type="gramStart"/>
            <w:r w:rsidRPr="0059507B">
              <w:rPr>
                <w:szCs w:val="24"/>
              </w:rPr>
              <w:t>за полный год</w:t>
            </w:r>
            <w:proofErr w:type="gramEnd"/>
            <w:r w:rsidRPr="0059507B">
              <w:rPr>
                <w:szCs w:val="24"/>
              </w:rPr>
              <w:t xml:space="preserve"> </w:t>
            </w:r>
          </w:p>
        </w:tc>
        <w:tc>
          <w:tcPr>
            <w:tcW w:w="1182" w:type="dxa"/>
          </w:tcPr>
          <w:p w:rsidR="0059507B" w:rsidRPr="0059507B" w:rsidRDefault="0059507B" w:rsidP="0059507B">
            <w:pPr>
              <w:pStyle w:val="affa"/>
              <w:spacing w:before="0" w:after="0"/>
              <w:rPr>
                <w:szCs w:val="24"/>
              </w:rPr>
            </w:pPr>
          </w:p>
        </w:tc>
        <w:tc>
          <w:tcPr>
            <w:tcW w:w="1701" w:type="dxa"/>
            <w:hideMark/>
          </w:tcPr>
          <w:p w:rsidR="0059507B" w:rsidRPr="0059507B" w:rsidRDefault="0059507B" w:rsidP="0059507B">
            <w:pPr>
              <w:pStyle w:val="affa"/>
              <w:spacing w:before="0" w:after="0"/>
              <w:rPr>
                <w:szCs w:val="24"/>
              </w:rPr>
            </w:pPr>
            <w:r w:rsidRPr="0059507B">
              <w:rPr>
                <w:szCs w:val="24"/>
              </w:rPr>
              <w:t>Х</w:t>
            </w:r>
          </w:p>
        </w:tc>
      </w:tr>
      <w:tr w:rsidR="0059507B" w:rsidRPr="0059507B" w:rsidTr="0059507B">
        <w:trPr>
          <w:cantSplit/>
          <w:trHeight w:val="227"/>
        </w:trPr>
        <w:tc>
          <w:tcPr>
            <w:tcW w:w="480" w:type="dxa"/>
            <w:hideMark/>
          </w:tcPr>
          <w:p w:rsidR="0059507B" w:rsidRPr="0059507B" w:rsidRDefault="0059507B" w:rsidP="0059507B">
            <w:pPr>
              <w:tabs>
                <w:tab w:val="num" w:pos="792"/>
              </w:tabs>
              <w:ind w:left="-288" w:firstLine="108"/>
              <w:jc w:val="center"/>
              <w:rPr>
                <w:szCs w:val="24"/>
              </w:rPr>
            </w:pPr>
            <w:r w:rsidRPr="0059507B">
              <w:rPr>
                <w:szCs w:val="24"/>
              </w:rPr>
              <w:t>1.</w:t>
            </w: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hideMark/>
          </w:tcPr>
          <w:p w:rsidR="0059507B" w:rsidRPr="0059507B" w:rsidRDefault="0059507B" w:rsidP="0059507B">
            <w:pPr>
              <w:tabs>
                <w:tab w:val="num" w:pos="792"/>
              </w:tabs>
              <w:ind w:left="-288" w:firstLine="108"/>
              <w:jc w:val="center"/>
              <w:rPr>
                <w:szCs w:val="24"/>
              </w:rPr>
            </w:pPr>
            <w:r w:rsidRPr="0059507B">
              <w:rPr>
                <w:szCs w:val="24"/>
              </w:rPr>
              <w:t>2.</w:t>
            </w: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hideMark/>
          </w:tcPr>
          <w:p w:rsidR="0059507B" w:rsidRPr="0059507B" w:rsidRDefault="0059507B" w:rsidP="0059507B">
            <w:pPr>
              <w:tabs>
                <w:tab w:val="num" w:pos="792"/>
              </w:tabs>
              <w:ind w:left="-288" w:firstLine="108"/>
              <w:jc w:val="center"/>
              <w:rPr>
                <w:szCs w:val="24"/>
              </w:rPr>
            </w:pPr>
            <w:r w:rsidRPr="0059507B">
              <w:rPr>
                <w:szCs w:val="24"/>
              </w:rPr>
              <w:t>…</w:t>
            </w: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7182" w:type="dxa"/>
            <w:gridSpan w:val="4"/>
            <w:hideMark/>
          </w:tcPr>
          <w:p w:rsidR="0059507B" w:rsidRPr="0059507B" w:rsidRDefault="0059507B" w:rsidP="0059507B">
            <w:pPr>
              <w:pStyle w:val="affa"/>
              <w:spacing w:before="0" w:after="0"/>
              <w:rPr>
                <w:szCs w:val="24"/>
              </w:rPr>
            </w:pPr>
            <w:r w:rsidRPr="0059507B">
              <w:rPr>
                <w:szCs w:val="24"/>
              </w:rPr>
              <w:t xml:space="preserve">ИТОГО </w:t>
            </w:r>
            <w:proofErr w:type="gramStart"/>
            <w:r w:rsidRPr="0059507B">
              <w:rPr>
                <w:szCs w:val="24"/>
              </w:rPr>
              <w:t>за полный год</w:t>
            </w:r>
            <w:proofErr w:type="gramEnd"/>
            <w:r w:rsidRPr="0059507B">
              <w:rPr>
                <w:szCs w:val="24"/>
              </w:rPr>
              <w:t xml:space="preserve"> </w:t>
            </w:r>
          </w:p>
        </w:tc>
        <w:tc>
          <w:tcPr>
            <w:tcW w:w="1182" w:type="dxa"/>
          </w:tcPr>
          <w:p w:rsidR="0059507B" w:rsidRPr="0059507B" w:rsidRDefault="0059507B" w:rsidP="0059507B">
            <w:pPr>
              <w:pStyle w:val="affa"/>
              <w:spacing w:before="0" w:after="0"/>
              <w:rPr>
                <w:szCs w:val="24"/>
              </w:rPr>
            </w:pPr>
          </w:p>
        </w:tc>
        <w:tc>
          <w:tcPr>
            <w:tcW w:w="1701" w:type="dxa"/>
            <w:hideMark/>
          </w:tcPr>
          <w:p w:rsidR="0059507B" w:rsidRPr="0059507B" w:rsidRDefault="0059507B" w:rsidP="0059507B">
            <w:pPr>
              <w:pStyle w:val="affa"/>
              <w:spacing w:before="0" w:after="0"/>
              <w:rPr>
                <w:szCs w:val="24"/>
              </w:rPr>
            </w:pPr>
            <w:r w:rsidRPr="0059507B">
              <w:rPr>
                <w:szCs w:val="24"/>
              </w:rPr>
              <w:t>Х</w:t>
            </w:r>
          </w:p>
        </w:tc>
      </w:tr>
      <w:tr w:rsidR="0059507B" w:rsidRPr="0059507B" w:rsidTr="0059507B">
        <w:trPr>
          <w:cantSplit/>
          <w:trHeight w:val="227"/>
        </w:trPr>
        <w:tc>
          <w:tcPr>
            <w:tcW w:w="480" w:type="dxa"/>
            <w:vAlign w:val="center"/>
            <w:hideMark/>
          </w:tcPr>
          <w:p w:rsidR="0059507B" w:rsidRPr="0059507B" w:rsidRDefault="0059507B" w:rsidP="0059507B">
            <w:pPr>
              <w:tabs>
                <w:tab w:val="num" w:pos="792"/>
              </w:tabs>
              <w:ind w:left="-288" w:firstLine="108"/>
              <w:jc w:val="center"/>
              <w:rPr>
                <w:szCs w:val="24"/>
              </w:rPr>
            </w:pPr>
            <w:r w:rsidRPr="0059507B">
              <w:rPr>
                <w:szCs w:val="24"/>
              </w:rPr>
              <w:t>1.</w:t>
            </w: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vAlign w:val="center"/>
            <w:hideMark/>
          </w:tcPr>
          <w:p w:rsidR="0059507B" w:rsidRPr="0059507B" w:rsidRDefault="0059507B" w:rsidP="0059507B">
            <w:pPr>
              <w:tabs>
                <w:tab w:val="num" w:pos="792"/>
              </w:tabs>
              <w:ind w:left="-288" w:firstLine="108"/>
              <w:jc w:val="center"/>
              <w:rPr>
                <w:szCs w:val="24"/>
              </w:rPr>
            </w:pPr>
            <w:r w:rsidRPr="0059507B">
              <w:rPr>
                <w:szCs w:val="24"/>
              </w:rPr>
              <w:t>2.</w:t>
            </w: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480" w:type="dxa"/>
            <w:vAlign w:val="center"/>
            <w:hideMark/>
          </w:tcPr>
          <w:p w:rsidR="0059507B" w:rsidRPr="0059507B" w:rsidRDefault="0059507B" w:rsidP="0059507B">
            <w:pPr>
              <w:tabs>
                <w:tab w:val="num" w:pos="792"/>
              </w:tabs>
              <w:ind w:left="-288" w:firstLine="108"/>
              <w:jc w:val="center"/>
              <w:rPr>
                <w:szCs w:val="24"/>
              </w:rPr>
            </w:pPr>
            <w:r w:rsidRPr="0059507B">
              <w:rPr>
                <w:szCs w:val="24"/>
              </w:rPr>
              <w:t>…</w:t>
            </w:r>
          </w:p>
        </w:tc>
        <w:tc>
          <w:tcPr>
            <w:tcW w:w="2355" w:type="dxa"/>
          </w:tcPr>
          <w:p w:rsidR="0059507B" w:rsidRPr="0059507B" w:rsidRDefault="0059507B" w:rsidP="0059507B">
            <w:pPr>
              <w:pStyle w:val="affa"/>
              <w:spacing w:before="0" w:after="0"/>
              <w:rPr>
                <w:szCs w:val="24"/>
              </w:rPr>
            </w:pPr>
          </w:p>
        </w:tc>
        <w:tc>
          <w:tcPr>
            <w:tcW w:w="2127" w:type="dxa"/>
          </w:tcPr>
          <w:p w:rsidR="0059507B" w:rsidRPr="0059507B" w:rsidRDefault="0059507B" w:rsidP="0059507B">
            <w:pPr>
              <w:pStyle w:val="affa"/>
              <w:spacing w:before="0" w:after="0"/>
              <w:rPr>
                <w:szCs w:val="24"/>
              </w:rPr>
            </w:pPr>
          </w:p>
        </w:tc>
        <w:tc>
          <w:tcPr>
            <w:tcW w:w="2220" w:type="dxa"/>
          </w:tcPr>
          <w:p w:rsidR="0059507B" w:rsidRPr="0059507B" w:rsidRDefault="0059507B" w:rsidP="0059507B">
            <w:pPr>
              <w:pStyle w:val="affa"/>
              <w:spacing w:before="0" w:after="0"/>
              <w:rPr>
                <w:szCs w:val="24"/>
              </w:rPr>
            </w:pPr>
          </w:p>
        </w:tc>
        <w:tc>
          <w:tcPr>
            <w:tcW w:w="1182" w:type="dxa"/>
          </w:tcPr>
          <w:p w:rsidR="0059507B" w:rsidRPr="0059507B" w:rsidRDefault="0059507B" w:rsidP="0059507B">
            <w:pPr>
              <w:pStyle w:val="affa"/>
              <w:spacing w:before="0" w:after="0"/>
              <w:rPr>
                <w:szCs w:val="24"/>
              </w:rPr>
            </w:pPr>
          </w:p>
        </w:tc>
        <w:tc>
          <w:tcPr>
            <w:tcW w:w="1701" w:type="dxa"/>
          </w:tcPr>
          <w:p w:rsidR="0059507B" w:rsidRPr="0059507B" w:rsidRDefault="0059507B" w:rsidP="0059507B">
            <w:pPr>
              <w:pStyle w:val="affa"/>
              <w:spacing w:before="0" w:after="0"/>
              <w:rPr>
                <w:szCs w:val="24"/>
              </w:rPr>
            </w:pPr>
          </w:p>
        </w:tc>
      </w:tr>
      <w:tr w:rsidR="0059507B" w:rsidRPr="0059507B" w:rsidTr="0059507B">
        <w:trPr>
          <w:cantSplit/>
          <w:trHeight w:val="227"/>
        </w:trPr>
        <w:tc>
          <w:tcPr>
            <w:tcW w:w="7182" w:type="dxa"/>
            <w:gridSpan w:val="4"/>
            <w:hideMark/>
          </w:tcPr>
          <w:p w:rsidR="0059507B" w:rsidRPr="0059507B" w:rsidRDefault="0059507B" w:rsidP="0059507B">
            <w:pPr>
              <w:pStyle w:val="affa"/>
              <w:spacing w:before="0" w:after="0"/>
              <w:ind w:left="0"/>
              <w:rPr>
                <w:szCs w:val="24"/>
              </w:rPr>
            </w:pPr>
            <w:r w:rsidRPr="0059507B">
              <w:rPr>
                <w:szCs w:val="24"/>
              </w:rPr>
              <w:t xml:space="preserve">ИТОГО </w:t>
            </w:r>
          </w:p>
        </w:tc>
        <w:tc>
          <w:tcPr>
            <w:tcW w:w="1182" w:type="dxa"/>
          </w:tcPr>
          <w:p w:rsidR="0059507B" w:rsidRPr="0059507B" w:rsidRDefault="0059507B" w:rsidP="0059507B">
            <w:pPr>
              <w:pStyle w:val="affa"/>
              <w:spacing w:before="0" w:after="0"/>
              <w:rPr>
                <w:szCs w:val="24"/>
              </w:rPr>
            </w:pPr>
          </w:p>
        </w:tc>
        <w:tc>
          <w:tcPr>
            <w:tcW w:w="1701" w:type="dxa"/>
            <w:hideMark/>
          </w:tcPr>
          <w:p w:rsidR="0059507B" w:rsidRPr="0059507B" w:rsidRDefault="0059507B" w:rsidP="0059507B">
            <w:pPr>
              <w:pStyle w:val="affa"/>
              <w:spacing w:before="0" w:after="0"/>
              <w:rPr>
                <w:szCs w:val="24"/>
              </w:rPr>
            </w:pPr>
            <w:r w:rsidRPr="0059507B">
              <w:rPr>
                <w:szCs w:val="24"/>
              </w:rPr>
              <w:t>Х</w:t>
            </w:r>
          </w:p>
        </w:tc>
      </w:tr>
    </w:tbl>
    <w:p w:rsidR="0059507B" w:rsidRPr="0059507B" w:rsidRDefault="0059507B" w:rsidP="0059507B">
      <w:pPr>
        <w:pStyle w:val="afff1"/>
        <w:tabs>
          <w:tab w:val="left" w:pos="709"/>
        </w:tabs>
        <w:autoSpaceDE w:val="0"/>
        <w:autoSpaceDN w:val="0"/>
        <w:spacing w:line="240" w:lineRule="auto"/>
        <w:ind w:firstLine="0"/>
        <w:rPr>
          <w:sz w:val="24"/>
          <w:szCs w:val="24"/>
        </w:rPr>
      </w:pPr>
    </w:p>
    <w:p w:rsidR="0059507B" w:rsidRPr="0059507B" w:rsidRDefault="0059507B" w:rsidP="0059507B">
      <w:pPr>
        <w:pStyle w:val="afff1"/>
        <w:tabs>
          <w:tab w:val="left" w:pos="709"/>
        </w:tabs>
        <w:autoSpaceDE w:val="0"/>
        <w:autoSpaceDN w:val="0"/>
        <w:spacing w:line="240" w:lineRule="auto"/>
        <w:ind w:firstLine="0"/>
        <w:rPr>
          <w:sz w:val="24"/>
          <w:szCs w:val="24"/>
        </w:rPr>
      </w:pPr>
      <w:r w:rsidRPr="0059507B">
        <w:rPr>
          <w:sz w:val="24"/>
          <w:szCs w:val="24"/>
        </w:rPr>
        <w:t>___________________________________</w:t>
      </w:r>
      <w:r w:rsidRPr="0059507B">
        <w:rPr>
          <w:sz w:val="24"/>
          <w:szCs w:val="24"/>
        </w:rPr>
        <w:tab/>
        <w:t>__</w:t>
      </w:r>
      <w:r w:rsidRPr="0059507B">
        <w:rPr>
          <w:sz w:val="24"/>
          <w:szCs w:val="24"/>
        </w:rPr>
        <w:tab/>
      </w:r>
      <w:r w:rsidRPr="0059507B">
        <w:rPr>
          <w:sz w:val="24"/>
          <w:szCs w:val="24"/>
        </w:rPr>
        <w:tab/>
        <w:t>___________________________</w:t>
      </w:r>
    </w:p>
    <w:p w:rsidR="0059507B" w:rsidRPr="0059507B" w:rsidRDefault="0059507B" w:rsidP="0059507B">
      <w:pPr>
        <w:pStyle w:val="Times12"/>
        <w:ind w:firstLine="0"/>
        <w:rPr>
          <w:b/>
          <w:bCs w:val="0"/>
          <w:i/>
          <w:szCs w:val="24"/>
          <w:vertAlign w:val="superscript"/>
        </w:rPr>
      </w:pPr>
      <w:r w:rsidRPr="0059507B">
        <w:rPr>
          <w:b/>
          <w:bCs w:val="0"/>
          <w:i/>
          <w:szCs w:val="24"/>
          <w:vertAlign w:val="superscript"/>
        </w:rPr>
        <w:t>(Подпись уполномоченного представителя)</w:t>
      </w:r>
      <w:r w:rsidRPr="0059507B">
        <w:rPr>
          <w:snapToGrid w:val="0"/>
          <w:szCs w:val="24"/>
        </w:rPr>
        <w:tab/>
      </w:r>
      <w:r w:rsidRPr="0059507B">
        <w:rPr>
          <w:snapToGrid w:val="0"/>
          <w:szCs w:val="24"/>
        </w:rPr>
        <w:tab/>
      </w:r>
      <w:r w:rsidRPr="0059507B">
        <w:rPr>
          <w:b/>
          <w:bCs w:val="0"/>
          <w:i/>
          <w:szCs w:val="24"/>
          <w:vertAlign w:val="superscript"/>
        </w:rPr>
        <w:t>(Имя и должность подписавшего)</w:t>
      </w:r>
    </w:p>
    <w:p w:rsidR="0059507B" w:rsidRPr="0059507B" w:rsidRDefault="0059507B" w:rsidP="0059507B">
      <w:pPr>
        <w:pStyle w:val="Times12"/>
        <w:ind w:firstLine="709"/>
        <w:rPr>
          <w:bCs w:val="0"/>
          <w:szCs w:val="24"/>
        </w:rPr>
      </w:pPr>
      <w:r w:rsidRPr="0059507B">
        <w:rPr>
          <w:bCs w:val="0"/>
          <w:szCs w:val="24"/>
        </w:rPr>
        <w:t>М.П.</w:t>
      </w:r>
    </w:p>
    <w:p w:rsidR="0059507B" w:rsidRPr="0059507B" w:rsidRDefault="0059507B" w:rsidP="0059507B">
      <w:pPr>
        <w:jc w:val="center"/>
        <w:rPr>
          <w:b/>
          <w:szCs w:val="24"/>
        </w:rPr>
      </w:pPr>
    </w:p>
    <w:p w:rsidR="0059507B" w:rsidRPr="0059507B" w:rsidRDefault="0059507B" w:rsidP="0059507B">
      <w:pPr>
        <w:pStyle w:val="Times12"/>
        <w:tabs>
          <w:tab w:val="left" w:pos="709"/>
          <w:tab w:val="left" w:pos="1134"/>
        </w:tabs>
        <w:ind w:firstLine="709"/>
        <w:rPr>
          <w:bCs w:val="0"/>
          <w:szCs w:val="24"/>
        </w:rPr>
      </w:pPr>
      <w:r w:rsidRPr="0059507B">
        <w:rPr>
          <w:bCs w:val="0"/>
          <w:szCs w:val="24"/>
        </w:rPr>
        <w:t>ИНСТРУКЦИИ ПО ЗАПОЛНЕНИЮ</w:t>
      </w:r>
    </w:p>
    <w:p w:rsidR="0059507B" w:rsidRPr="0059507B" w:rsidRDefault="0059507B" w:rsidP="004330C1">
      <w:pPr>
        <w:pStyle w:val="Times12"/>
        <w:numPr>
          <w:ilvl w:val="0"/>
          <w:numId w:val="37"/>
        </w:numPr>
        <w:tabs>
          <w:tab w:val="clear" w:pos="960"/>
          <w:tab w:val="left" w:pos="1134"/>
        </w:tabs>
        <w:ind w:left="0" w:right="-30" w:firstLine="709"/>
        <w:rPr>
          <w:szCs w:val="24"/>
        </w:rPr>
      </w:pPr>
      <w:r w:rsidRPr="0059507B">
        <w:rPr>
          <w:szCs w:val="24"/>
        </w:rPr>
        <w:t>Данные инструкции не следует воспроизводить в документах, подготовленных участником процедуры закупки.</w:t>
      </w:r>
    </w:p>
    <w:p w:rsidR="0059507B" w:rsidRPr="0059507B" w:rsidRDefault="0059507B" w:rsidP="004330C1">
      <w:pPr>
        <w:pStyle w:val="Times12"/>
        <w:numPr>
          <w:ilvl w:val="0"/>
          <w:numId w:val="37"/>
        </w:numPr>
        <w:tabs>
          <w:tab w:val="clear" w:pos="960"/>
          <w:tab w:val="left" w:pos="1134"/>
        </w:tabs>
        <w:ind w:left="0" w:right="-30" w:firstLine="709"/>
        <w:rPr>
          <w:szCs w:val="24"/>
        </w:rPr>
      </w:pPr>
      <w:r w:rsidRPr="0059507B">
        <w:rPr>
          <w:szCs w:val="24"/>
        </w:rPr>
        <w:t>Участник процедуры закупки приводит номер и дату заявки о подаче Предложения, приложением к которой является данная справка.</w:t>
      </w:r>
    </w:p>
    <w:p w:rsidR="0059507B" w:rsidRPr="0059507B" w:rsidRDefault="0059507B" w:rsidP="004330C1">
      <w:pPr>
        <w:pStyle w:val="Times12"/>
        <w:numPr>
          <w:ilvl w:val="0"/>
          <w:numId w:val="37"/>
        </w:numPr>
        <w:tabs>
          <w:tab w:val="clear" w:pos="960"/>
          <w:tab w:val="left" w:pos="1134"/>
        </w:tabs>
        <w:ind w:left="0" w:right="-30" w:firstLine="709"/>
        <w:rPr>
          <w:szCs w:val="24"/>
        </w:rPr>
      </w:pPr>
      <w:r w:rsidRPr="0059507B">
        <w:rPr>
          <w:szCs w:val="24"/>
        </w:rPr>
        <w:t>Участник процедуры закупки указывает свое фирменное наименование (в т.ч. организационно-правовую форму).</w:t>
      </w:r>
    </w:p>
    <w:p w:rsidR="0059507B" w:rsidRPr="0059507B" w:rsidRDefault="0059507B" w:rsidP="004330C1">
      <w:pPr>
        <w:pStyle w:val="Times12"/>
        <w:numPr>
          <w:ilvl w:val="0"/>
          <w:numId w:val="37"/>
        </w:numPr>
        <w:tabs>
          <w:tab w:val="clear" w:pos="960"/>
          <w:tab w:val="left" w:pos="1134"/>
        </w:tabs>
        <w:ind w:left="0" w:right="-30" w:firstLine="709"/>
        <w:rPr>
          <w:szCs w:val="24"/>
        </w:rPr>
      </w:pPr>
      <w:r w:rsidRPr="005950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9507B" w:rsidRPr="0059507B" w:rsidRDefault="0059507B" w:rsidP="004330C1">
      <w:pPr>
        <w:pStyle w:val="Times12"/>
        <w:numPr>
          <w:ilvl w:val="0"/>
          <w:numId w:val="37"/>
        </w:numPr>
        <w:tabs>
          <w:tab w:val="clear" w:pos="960"/>
          <w:tab w:val="left" w:pos="1134"/>
        </w:tabs>
        <w:ind w:left="0" w:right="-30" w:firstLine="709"/>
        <w:rPr>
          <w:szCs w:val="24"/>
        </w:rPr>
      </w:pPr>
      <w:r w:rsidRPr="0059507B">
        <w:rPr>
          <w:szCs w:val="24"/>
        </w:rPr>
        <w:lastRenderedPageBreak/>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9507B" w:rsidRPr="0059507B" w:rsidRDefault="0059507B" w:rsidP="004330C1">
      <w:pPr>
        <w:pStyle w:val="Times12"/>
        <w:numPr>
          <w:ilvl w:val="0"/>
          <w:numId w:val="37"/>
        </w:numPr>
        <w:tabs>
          <w:tab w:val="clear" w:pos="960"/>
          <w:tab w:val="left" w:pos="1134"/>
        </w:tabs>
        <w:ind w:left="0" w:right="-30" w:firstLine="709"/>
        <w:rPr>
          <w:szCs w:val="24"/>
        </w:rPr>
      </w:pPr>
      <w:r w:rsidRPr="0059507B">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59507B" w:rsidRPr="0059507B" w:rsidRDefault="0059507B" w:rsidP="004330C1">
      <w:pPr>
        <w:pStyle w:val="Times12"/>
        <w:numPr>
          <w:ilvl w:val="0"/>
          <w:numId w:val="37"/>
        </w:numPr>
        <w:tabs>
          <w:tab w:val="clear" w:pos="960"/>
          <w:tab w:val="left" w:pos="1134"/>
        </w:tabs>
        <w:ind w:left="0" w:right="-30" w:firstLine="709"/>
        <w:rPr>
          <w:szCs w:val="24"/>
        </w:rPr>
      </w:pPr>
      <w:r w:rsidRPr="0059507B">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59507B" w:rsidRPr="0059507B" w:rsidRDefault="0059507B" w:rsidP="0059507B">
      <w:pPr>
        <w:pStyle w:val="Times12"/>
        <w:tabs>
          <w:tab w:val="left" w:pos="709"/>
        </w:tabs>
        <w:ind w:left="426" w:right="-30" w:firstLine="0"/>
        <w:rPr>
          <w:szCs w:val="24"/>
        </w:rPr>
      </w:pPr>
    </w:p>
    <w:p w:rsidR="0059507B" w:rsidRPr="0059507B" w:rsidRDefault="0059507B" w:rsidP="0059507B">
      <w:pPr>
        <w:rPr>
          <w:color w:val="0000FF"/>
          <w:szCs w:val="24"/>
          <w:u w:val="single"/>
        </w:rPr>
        <w:sectPr w:rsidR="0059507B" w:rsidRPr="0059507B">
          <w:pgSz w:w="11906" w:h="16838"/>
          <w:pgMar w:top="1134" w:right="567" w:bottom="1134" w:left="1418" w:header="567" w:footer="567" w:gutter="0"/>
          <w:cols w:space="720"/>
        </w:sectPr>
      </w:pPr>
    </w:p>
    <w:p w:rsidR="0059507B" w:rsidRPr="0059507B" w:rsidRDefault="0059507B" w:rsidP="0059507B">
      <w:pPr>
        <w:pStyle w:val="Times12"/>
        <w:ind w:firstLine="0"/>
        <w:jc w:val="right"/>
        <w:rPr>
          <w:bCs w:val="0"/>
          <w:szCs w:val="24"/>
        </w:rPr>
      </w:pPr>
      <w:bookmarkStart w:id="134" w:name="_Toc98251780"/>
      <w:bookmarkStart w:id="135" w:name="_Toc69728992"/>
      <w:bookmarkStart w:id="136" w:name="_Toc57314678"/>
      <w:bookmarkStart w:id="137" w:name="_Ref55336398"/>
      <w:r w:rsidRPr="0059507B">
        <w:rPr>
          <w:bCs w:val="0"/>
          <w:szCs w:val="24"/>
        </w:rPr>
        <w:lastRenderedPageBreak/>
        <w:t>Форма __.</w:t>
      </w:r>
    </w:p>
    <w:p w:rsidR="0059507B" w:rsidRPr="0059507B" w:rsidRDefault="0059507B" w:rsidP="0059507B">
      <w:pPr>
        <w:pStyle w:val="Times12"/>
        <w:ind w:left="10206" w:firstLine="0"/>
        <w:jc w:val="left"/>
        <w:rPr>
          <w:iCs/>
          <w:szCs w:val="24"/>
        </w:rPr>
      </w:pPr>
      <w:r w:rsidRPr="0059507B">
        <w:rPr>
          <w:iCs/>
          <w:szCs w:val="24"/>
        </w:rPr>
        <w:t>Приложение к заявке о подаче Предложения от «___» __________ 20___ г. № ______</w:t>
      </w:r>
    </w:p>
    <w:p w:rsidR="0059507B" w:rsidRPr="0059507B" w:rsidRDefault="0059507B" w:rsidP="0059507B">
      <w:pPr>
        <w:widowControl w:val="0"/>
        <w:autoSpaceDE w:val="0"/>
        <w:autoSpaceDN w:val="0"/>
        <w:adjustRightInd w:val="0"/>
        <w:jc w:val="center"/>
        <w:rPr>
          <w:bCs/>
          <w:szCs w:val="24"/>
        </w:rPr>
      </w:pPr>
    </w:p>
    <w:p w:rsidR="0059507B" w:rsidRPr="0059507B" w:rsidRDefault="0059507B" w:rsidP="0059507B">
      <w:pPr>
        <w:widowControl w:val="0"/>
        <w:autoSpaceDE w:val="0"/>
        <w:autoSpaceDN w:val="0"/>
        <w:adjustRightInd w:val="0"/>
        <w:jc w:val="center"/>
        <w:rPr>
          <w:szCs w:val="24"/>
        </w:rPr>
      </w:pPr>
      <w:r w:rsidRPr="0059507B">
        <w:rPr>
          <w:szCs w:val="24"/>
        </w:rPr>
        <w:t>Открытый запрос предложений в электронной форме на право заключения договора/</w:t>
      </w:r>
      <w:proofErr w:type="spellStart"/>
      <w:proofErr w:type="gramStart"/>
      <w:r w:rsidRPr="0059507B">
        <w:rPr>
          <w:b/>
          <w:i/>
          <w:szCs w:val="24"/>
        </w:rPr>
        <w:t>ов</w:t>
      </w:r>
      <w:proofErr w:type="spellEnd"/>
      <w:r w:rsidRPr="0059507B">
        <w:rPr>
          <w:szCs w:val="24"/>
        </w:rPr>
        <w:t xml:space="preserve"> на</w:t>
      </w:r>
      <w:proofErr w:type="gramEnd"/>
      <w:r w:rsidRPr="0059507B">
        <w:rPr>
          <w:szCs w:val="24"/>
        </w:rPr>
        <w:t> _______________________________________</w:t>
      </w:r>
    </w:p>
    <w:p w:rsidR="0059507B" w:rsidRPr="0059507B" w:rsidRDefault="0059507B" w:rsidP="0059507B">
      <w:pPr>
        <w:widowControl w:val="0"/>
        <w:autoSpaceDE w:val="0"/>
        <w:autoSpaceDN w:val="0"/>
        <w:adjustRightInd w:val="0"/>
        <w:jc w:val="right"/>
        <w:rPr>
          <w:b/>
          <w:i/>
          <w:szCs w:val="24"/>
        </w:rPr>
      </w:pPr>
      <w:r w:rsidRPr="0059507B">
        <w:rPr>
          <w:b/>
          <w:i/>
          <w:szCs w:val="24"/>
        </w:rPr>
        <w:t>Лот __</w:t>
      </w:r>
    </w:p>
    <w:p w:rsidR="0059507B" w:rsidRPr="0059507B" w:rsidRDefault="0059507B" w:rsidP="0059507B">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38" w:name="_Toc309140413"/>
      <w:r w:rsidRPr="0059507B">
        <w:rPr>
          <w:rFonts w:ascii="Times New Roman" w:hAnsi="Times New Roman" w:cs="Times New Roman"/>
          <w:b w:val="0"/>
          <w:i w:val="0"/>
          <w:sz w:val="24"/>
          <w:szCs w:val="24"/>
        </w:rPr>
        <w:t xml:space="preserve">СПРАВКА О МАТЕРИАЛЬНО-ТЕХНИЧЕСКИХ РЕСУРСАХ (Форма </w:t>
      </w:r>
      <w:r w:rsidR="00DE389B">
        <w:rPr>
          <w:rFonts w:ascii="Times New Roman" w:hAnsi="Times New Roman" w:cs="Times New Roman"/>
          <w:b w:val="0"/>
          <w:i w:val="0"/>
          <w:sz w:val="24"/>
          <w:szCs w:val="24"/>
        </w:rPr>
        <w:t>5</w:t>
      </w:r>
      <w:r w:rsidRPr="0059507B">
        <w:rPr>
          <w:rFonts w:ascii="Times New Roman" w:hAnsi="Times New Roman" w:cs="Times New Roman"/>
          <w:b w:val="0"/>
          <w:i w:val="0"/>
          <w:sz w:val="24"/>
          <w:szCs w:val="24"/>
        </w:rPr>
        <w:t>)</w:t>
      </w:r>
      <w:bookmarkEnd w:id="138"/>
    </w:p>
    <w:p w:rsidR="0059507B" w:rsidRPr="0059507B" w:rsidRDefault="0059507B" w:rsidP="0059507B">
      <w:pPr>
        <w:suppressAutoHyphens/>
        <w:ind w:left="180" w:right="-120"/>
        <w:jc w:val="center"/>
        <w:rPr>
          <w:szCs w:val="24"/>
        </w:rPr>
      </w:pPr>
    </w:p>
    <w:p w:rsidR="0059507B" w:rsidRPr="0059507B" w:rsidRDefault="0059507B" w:rsidP="0059507B">
      <w:pPr>
        <w:pStyle w:val="Times12"/>
        <w:ind w:firstLine="0"/>
        <w:rPr>
          <w:i/>
          <w:szCs w:val="24"/>
        </w:rPr>
      </w:pPr>
      <w:r w:rsidRPr="0059507B">
        <w:rPr>
          <w:szCs w:val="24"/>
        </w:rPr>
        <w:t xml:space="preserve">Участник процедуры закупки: ________________________________ </w:t>
      </w:r>
    </w:p>
    <w:tbl>
      <w:tblPr>
        <w:tblW w:w="133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21"/>
        <w:gridCol w:w="1831"/>
        <w:gridCol w:w="2267"/>
        <w:gridCol w:w="2976"/>
        <w:gridCol w:w="1983"/>
        <w:gridCol w:w="1559"/>
        <w:gridCol w:w="1983"/>
      </w:tblGrid>
      <w:tr w:rsidR="0059507B" w:rsidRPr="0059507B" w:rsidTr="0059507B">
        <w:trPr>
          <w:cantSplit/>
          <w:trHeight w:val="530"/>
        </w:trPr>
        <w:tc>
          <w:tcPr>
            <w:tcW w:w="720" w:type="dxa"/>
            <w:vAlign w:val="center"/>
            <w:hideMark/>
          </w:tcPr>
          <w:bookmarkEnd w:id="134"/>
          <w:bookmarkEnd w:id="135"/>
          <w:bookmarkEnd w:id="136"/>
          <w:bookmarkEnd w:id="137"/>
          <w:p w:rsidR="0059507B" w:rsidRPr="0059507B" w:rsidRDefault="0059507B" w:rsidP="0059507B">
            <w:pPr>
              <w:jc w:val="center"/>
              <w:rPr>
                <w:szCs w:val="24"/>
              </w:rPr>
            </w:pPr>
            <w:r w:rsidRPr="0059507B">
              <w:rPr>
                <w:szCs w:val="24"/>
              </w:rPr>
              <w:t>№</w:t>
            </w:r>
          </w:p>
          <w:p w:rsidR="0059507B" w:rsidRPr="0059507B" w:rsidRDefault="0059507B" w:rsidP="0059507B">
            <w:pPr>
              <w:jc w:val="center"/>
              <w:rPr>
                <w:szCs w:val="24"/>
              </w:rPr>
            </w:pPr>
            <w:proofErr w:type="spellStart"/>
            <w:proofErr w:type="gramStart"/>
            <w:r w:rsidRPr="0059507B">
              <w:rPr>
                <w:szCs w:val="24"/>
              </w:rPr>
              <w:t>п</w:t>
            </w:r>
            <w:proofErr w:type="spellEnd"/>
            <w:proofErr w:type="gramEnd"/>
            <w:r w:rsidRPr="0059507B">
              <w:rPr>
                <w:szCs w:val="24"/>
              </w:rPr>
              <w:t>/</w:t>
            </w:r>
            <w:proofErr w:type="spellStart"/>
            <w:r w:rsidRPr="0059507B">
              <w:rPr>
                <w:szCs w:val="24"/>
              </w:rPr>
              <w:t>п</w:t>
            </w:r>
            <w:proofErr w:type="spellEnd"/>
          </w:p>
        </w:tc>
        <w:tc>
          <w:tcPr>
            <w:tcW w:w="1832" w:type="dxa"/>
            <w:vAlign w:val="center"/>
            <w:hideMark/>
          </w:tcPr>
          <w:p w:rsidR="0059507B" w:rsidRPr="0059507B" w:rsidRDefault="0059507B" w:rsidP="0059507B">
            <w:pPr>
              <w:jc w:val="center"/>
              <w:rPr>
                <w:szCs w:val="24"/>
              </w:rPr>
            </w:pPr>
            <w:r w:rsidRPr="0059507B">
              <w:rPr>
                <w:szCs w:val="24"/>
              </w:rPr>
              <w:t>Наименование</w:t>
            </w:r>
          </w:p>
        </w:tc>
        <w:tc>
          <w:tcPr>
            <w:tcW w:w="2268" w:type="dxa"/>
            <w:vAlign w:val="center"/>
            <w:hideMark/>
          </w:tcPr>
          <w:p w:rsidR="0059507B" w:rsidRPr="0059507B" w:rsidRDefault="0059507B" w:rsidP="0059507B">
            <w:pPr>
              <w:jc w:val="center"/>
              <w:rPr>
                <w:szCs w:val="24"/>
              </w:rPr>
            </w:pPr>
            <w:r w:rsidRPr="0059507B">
              <w:rPr>
                <w:szCs w:val="24"/>
              </w:rPr>
              <w:t>Местонахождение</w:t>
            </w:r>
          </w:p>
        </w:tc>
        <w:tc>
          <w:tcPr>
            <w:tcW w:w="2977" w:type="dxa"/>
            <w:vAlign w:val="center"/>
            <w:hideMark/>
          </w:tcPr>
          <w:p w:rsidR="0059507B" w:rsidRPr="0059507B" w:rsidRDefault="0059507B" w:rsidP="0059507B">
            <w:pPr>
              <w:jc w:val="center"/>
              <w:rPr>
                <w:szCs w:val="24"/>
              </w:rPr>
            </w:pPr>
            <w:r w:rsidRPr="0059507B">
              <w:rPr>
                <w:szCs w:val="24"/>
              </w:rPr>
              <w:t>Право собственности или иное право (хозяйственного ведения, оперативного управления)</w:t>
            </w:r>
          </w:p>
        </w:tc>
        <w:tc>
          <w:tcPr>
            <w:tcW w:w="1984" w:type="dxa"/>
            <w:vAlign w:val="center"/>
            <w:hideMark/>
          </w:tcPr>
          <w:p w:rsidR="0059507B" w:rsidRPr="0059507B" w:rsidRDefault="0059507B" w:rsidP="0059507B">
            <w:pPr>
              <w:jc w:val="center"/>
              <w:rPr>
                <w:szCs w:val="24"/>
              </w:rPr>
            </w:pPr>
            <w:r w:rsidRPr="0059507B">
              <w:rPr>
                <w:szCs w:val="24"/>
              </w:rPr>
              <w:t>Предназначение (с точки зрения выполнения Договора)</w:t>
            </w:r>
          </w:p>
        </w:tc>
        <w:tc>
          <w:tcPr>
            <w:tcW w:w="1560" w:type="dxa"/>
            <w:vAlign w:val="center"/>
            <w:hideMark/>
          </w:tcPr>
          <w:p w:rsidR="0059507B" w:rsidRPr="0059507B" w:rsidRDefault="0059507B" w:rsidP="0059507B">
            <w:pPr>
              <w:jc w:val="center"/>
              <w:rPr>
                <w:szCs w:val="24"/>
              </w:rPr>
            </w:pPr>
            <w:r w:rsidRPr="0059507B">
              <w:rPr>
                <w:szCs w:val="24"/>
              </w:rPr>
              <w:t>Состояние</w:t>
            </w:r>
          </w:p>
        </w:tc>
        <w:tc>
          <w:tcPr>
            <w:tcW w:w="1984" w:type="dxa"/>
            <w:vAlign w:val="center"/>
            <w:hideMark/>
          </w:tcPr>
          <w:p w:rsidR="0059507B" w:rsidRPr="0059507B" w:rsidRDefault="0059507B" w:rsidP="0059507B">
            <w:pPr>
              <w:jc w:val="center"/>
              <w:rPr>
                <w:szCs w:val="24"/>
              </w:rPr>
            </w:pPr>
            <w:r w:rsidRPr="0059507B">
              <w:rPr>
                <w:szCs w:val="24"/>
              </w:rPr>
              <w:t>Примечания</w:t>
            </w:r>
          </w:p>
        </w:tc>
      </w:tr>
      <w:tr w:rsidR="0059507B" w:rsidRPr="0059507B" w:rsidTr="0059507B">
        <w:trPr>
          <w:cantSplit/>
        </w:trPr>
        <w:tc>
          <w:tcPr>
            <w:tcW w:w="11341" w:type="dxa"/>
            <w:gridSpan w:val="6"/>
            <w:hideMark/>
          </w:tcPr>
          <w:p w:rsidR="0059507B" w:rsidRPr="0059507B" w:rsidRDefault="0059507B" w:rsidP="0059507B">
            <w:pPr>
              <w:rPr>
                <w:szCs w:val="24"/>
              </w:rPr>
            </w:pPr>
            <w:r w:rsidRPr="0059507B">
              <w:rPr>
                <w:szCs w:val="24"/>
              </w:rPr>
              <w:t>Здания и помещения</w:t>
            </w:r>
          </w:p>
        </w:tc>
        <w:tc>
          <w:tcPr>
            <w:tcW w:w="1984" w:type="dxa"/>
          </w:tcPr>
          <w:p w:rsidR="0059507B" w:rsidRPr="0059507B" w:rsidRDefault="0059507B" w:rsidP="0059507B">
            <w:pPr>
              <w:jc w:val="center"/>
              <w:rPr>
                <w:szCs w:val="24"/>
              </w:rPr>
            </w:pPr>
          </w:p>
        </w:tc>
      </w:tr>
      <w:tr w:rsidR="0059507B" w:rsidRPr="0059507B" w:rsidTr="0059507B">
        <w:trPr>
          <w:cantSplit/>
        </w:trPr>
        <w:tc>
          <w:tcPr>
            <w:tcW w:w="720" w:type="dxa"/>
          </w:tcPr>
          <w:p w:rsidR="0059507B" w:rsidRPr="0059507B" w:rsidRDefault="0059507B" w:rsidP="0059507B">
            <w:pPr>
              <w:jc w:val="center"/>
              <w:rPr>
                <w:szCs w:val="24"/>
              </w:rPr>
            </w:pPr>
          </w:p>
        </w:tc>
        <w:tc>
          <w:tcPr>
            <w:tcW w:w="183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977"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c>
          <w:tcPr>
            <w:tcW w:w="1560"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r>
      <w:tr w:rsidR="0059507B" w:rsidRPr="0059507B" w:rsidTr="0059507B">
        <w:trPr>
          <w:cantSplit/>
        </w:trPr>
        <w:tc>
          <w:tcPr>
            <w:tcW w:w="720" w:type="dxa"/>
          </w:tcPr>
          <w:p w:rsidR="0059507B" w:rsidRPr="0059507B" w:rsidRDefault="0059507B" w:rsidP="0059507B">
            <w:pPr>
              <w:jc w:val="center"/>
              <w:rPr>
                <w:szCs w:val="24"/>
              </w:rPr>
            </w:pPr>
          </w:p>
        </w:tc>
        <w:tc>
          <w:tcPr>
            <w:tcW w:w="183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977"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c>
          <w:tcPr>
            <w:tcW w:w="1560"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r>
      <w:tr w:rsidR="0059507B" w:rsidRPr="0059507B" w:rsidTr="0059507B">
        <w:trPr>
          <w:cantSplit/>
        </w:trPr>
        <w:tc>
          <w:tcPr>
            <w:tcW w:w="720" w:type="dxa"/>
            <w:hideMark/>
          </w:tcPr>
          <w:p w:rsidR="0059507B" w:rsidRPr="0059507B" w:rsidRDefault="0059507B" w:rsidP="0059507B">
            <w:pPr>
              <w:jc w:val="center"/>
              <w:rPr>
                <w:szCs w:val="24"/>
              </w:rPr>
            </w:pPr>
            <w:r w:rsidRPr="0059507B">
              <w:rPr>
                <w:szCs w:val="24"/>
              </w:rPr>
              <w:t>…</w:t>
            </w:r>
          </w:p>
        </w:tc>
        <w:tc>
          <w:tcPr>
            <w:tcW w:w="183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977"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c>
          <w:tcPr>
            <w:tcW w:w="1560"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r>
      <w:tr w:rsidR="0059507B" w:rsidRPr="0059507B" w:rsidTr="0059507B">
        <w:trPr>
          <w:cantSplit/>
        </w:trPr>
        <w:tc>
          <w:tcPr>
            <w:tcW w:w="11341" w:type="dxa"/>
            <w:gridSpan w:val="6"/>
            <w:hideMark/>
          </w:tcPr>
          <w:p w:rsidR="0059507B" w:rsidRPr="0059507B" w:rsidRDefault="0059507B" w:rsidP="0059507B">
            <w:pPr>
              <w:rPr>
                <w:szCs w:val="24"/>
              </w:rPr>
            </w:pPr>
            <w:r w:rsidRPr="0059507B">
              <w:rPr>
                <w:szCs w:val="24"/>
              </w:rPr>
              <w:t>Оборудование и инвентарь</w:t>
            </w:r>
          </w:p>
        </w:tc>
        <w:tc>
          <w:tcPr>
            <w:tcW w:w="1984" w:type="dxa"/>
          </w:tcPr>
          <w:p w:rsidR="0059507B" w:rsidRPr="0059507B" w:rsidRDefault="0059507B" w:rsidP="0059507B">
            <w:pPr>
              <w:jc w:val="center"/>
              <w:rPr>
                <w:szCs w:val="24"/>
              </w:rPr>
            </w:pPr>
          </w:p>
        </w:tc>
      </w:tr>
      <w:tr w:rsidR="0059507B" w:rsidRPr="0059507B" w:rsidTr="0059507B">
        <w:trPr>
          <w:cantSplit/>
        </w:trPr>
        <w:tc>
          <w:tcPr>
            <w:tcW w:w="720" w:type="dxa"/>
          </w:tcPr>
          <w:p w:rsidR="0059507B" w:rsidRPr="0059507B" w:rsidRDefault="0059507B" w:rsidP="0059507B">
            <w:pPr>
              <w:jc w:val="center"/>
              <w:rPr>
                <w:szCs w:val="24"/>
              </w:rPr>
            </w:pPr>
          </w:p>
        </w:tc>
        <w:tc>
          <w:tcPr>
            <w:tcW w:w="183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977"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c>
          <w:tcPr>
            <w:tcW w:w="1560"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r>
      <w:tr w:rsidR="0059507B" w:rsidRPr="0059507B" w:rsidTr="0059507B">
        <w:trPr>
          <w:cantSplit/>
        </w:trPr>
        <w:tc>
          <w:tcPr>
            <w:tcW w:w="720" w:type="dxa"/>
          </w:tcPr>
          <w:p w:rsidR="0059507B" w:rsidRPr="0059507B" w:rsidRDefault="0059507B" w:rsidP="0059507B">
            <w:pPr>
              <w:jc w:val="center"/>
              <w:rPr>
                <w:szCs w:val="24"/>
              </w:rPr>
            </w:pPr>
          </w:p>
        </w:tc>
        <w:tc>
          <w:tcPr>
            <w:tcW w:w="183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977"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c>
          <w:tcPr>
            <w:tcW w:w="1560"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r>
      <w:tr w:rsidR="0059507B" w:rsidRPr="0059507B" w:rsidTr="0059507B">
        <w:trPr>
          <w:cantSplit/>
        </w:trPr>
        <w:tc>
          <w:tcPr>
            <w:tcW w:w="720" w:type="dxa"/>
            <w:hideMark/>
          </w:tcPr>
          <w:p w:rsidR="0059507B" w:rsidRPr="0059507B" w:rsidRDefault="0059507B" w:rsidP="0059507B">
            <w:pPr>
              <w:jc w:val="center"/>
              <w:rPr>
                <w:szCs w:val="24"/>
              </w:rPr>
            </w:pPr>
            <w:r w:rsidRPr="0059507B">
              <w:rPr>
                <w:szCs w:val="24"/>
              </w:rPr>
              <w:t>…</w:t>
            </w:r>
          </w:p>
        </w:tc>
        <w:tc>
          <w:tcPr>
            <w:tcW w:w="183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977"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c>
          <w:tcPr>
            <w:tcW w:w="1560"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r>
      <w:tr w:rsidR="0059507B" w:rsidRPr="0059507B" w:rsidTr="0059507B">
        <w:trPr>
          <w:cantSplit/>
        </w:trPr>
        <w:tc>
          <w:tcPr>
            <w:tcW w:w="11341" w:type="dxa"/>
            <w:gridSpan w:val="6"/>
            <w:hideMark/>
          </w:tcPr>
          <w:p w:rsidR="0059507B" w:rsidRPr="0059507B" w:rsidRDefault="0059507B" w:rsidP="0059507B">
            <w:pPr>
              <w:rPr>
                <w:szCs w:val="24"/>
              </w:rPr>
            </w:pPr>
            <w:r w:rsidRPr="0059507B">
              <w:rPr>
                <w:szCs w:val="24"/>
              </w:rPr>
              <w:t>Документация</w:t>
            </w:r>
          </w:p>
        </w:tc>
        <w:tc>
          <w:tcPr>
            <w:tcW w:w="1984" w:type="dxa"/>
          </w:tcPr>
          <w:p w:rsidR="0059507B" w:rsidRPr="0059507B" w:rsidRDefault="0059507B" w:rsidP="0059507B">
            <w:pPr>
              <w:jc w:val="center"/>
              <w:rPr>
                <w:szCs w:val="24"/>
              </w:rPr>
            </w:pPr>
          </w:p>
        </w:tc>
      </w:tr>
      <w:tr w:rsidR="0059507B" w:rsidRPr="0059507B" w:rsidTr="0059507B">
        <w:trPr>
          <w:cantSplit/>
        </w:trPr>
        <w:tc>
          <w:tcPr>
            <w:tcW w:w="720" w:type="dxa"/>
          </w:tcPr>
          <w:p w:rsidR="0059507B" w:rsidRPr="0059507B" w:rsidRDefault="0059507B" w:rsidP="0059507B">
            <w:pPr>
              <w:jc w:val="center"/>
              <w:rPr>
                <w:szCs w:val="24"/>
              </w:rPr>
            </w:pPr>
          </w:p>
        </w:tc>
        <w:tc>
          <w:tcPr>
            <w:tcW w:w="183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977"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c>
          <w:tcPr>
            <w:tcW w:w="1560"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r>
      <w:tr w:rsidR="0059507B" w:rsidRPr="0059507B" w:rsidTr="0059507B">
        <w:trPr>
          <w:cantSplit/>
        </w:trPr>
        <w:tc>
          <w:tcPr>
            <w:tcW w:w="720" w:type="dxa"/>
          </w:tcPr>
          <w:p w:rsidR="0059507B" w:rsidRPr="0059507B" w:rsidRDefault="0059507B" w:rsidP="0059507B">
            <w:pPr>
              <w:jc w:val="center"/>
              <w:rPr>
                <w:szCs w:val="24"/>
              </w:rPr>
            </w:pPr>
          </w:p>
        </w:tc>
        <w:tc>
          <w:tcPr>
            <w:tcW w:w="183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977"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c>
          <w:tcPr>
            <w:tcW w:w="1560"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r>
      <w:tr w:rsidR="0059507B" w:rsidRPr="0059507B" w:rsidTr="0059507B">
        <w:trPr>
          <w:cantSplit/>
        </w:trPr>
        <w:tc>
          <w:tcPr>
            <w:tcW w:w="720" w:type="dxa"/>
            <w:hideMark/>
          </w:tcPr>
          <w:p w:rsidR="0059507B" w:rsidRPr="0059507B" w:rsidRDefault="0059507B" w:rsidP="0059507B">
            <w:pPr>
              <w:jc w:val="center"/>
              <w:rPr>
                <w:szCs w:val="24"/>
              </w:rPr>
            </w:pPr>
            <w:r w:rsidRPr="0059507B">
              <w:rPr>
                <w:szCs w:val="24"/>
              </w:rPr>
              <w:t>…</w:t>
            </w:r>
          </w:p>
        </w:tc>
        <w:tc>
          <w:tcPr>
            <w:tcW w:w="183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977"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c>
          <w:tcPr>
            <w:tcW w:w="1560" w:type="dxa"/>
          </w:tcPr>
          <w:p w:rsidR="0059507B" w:rsidRPr="0059507B" w:rsidRDefault="0059507B" w:rsidP="0059507B">
            <w:pPr>
              <w:jc w:val="center"/>
              <w:rPr>
                <w:szCs w:val="24"/>
              </w:rPr>
            </w:pPr>
          </w:p>
        </w:tc>
        <w:tc>
          <w:tcPr>
            <w:tcW w:w="1984" w:type="dxa"/>
          </w:tcPr>
          <w:p w:rsidR="0059507B" w:rsidRPr="0059507B" w:rsidRDefault="0059507B" w:rsidP="0059507B">
            <w:pPr>
              <w:jc w:val="center"/>
              <w:rPr>
                <w:szCs w:val="24"/>
              </w:rPr>
            </w:pPr>
          </w:p>
        </w:tc>
      </w:tr>
    </w:tbl>
    <w:p w:rsidR="0059507B" w:rsidRPr="0059507B" w:rsidRDefault="0059507B" w:rsidP="0059507B">
      <w:pPr>
        <w:rPr>
          <w:szCs w:val="24"/>
        </w:rPr>
      </w:pPr>
    </w:p>
    <w:p w:rsidR="0059507B" w:rsidRPr="0059507B" w:rsidRDefault="0059507B" w:rsidP="0059507B">
      <w:pPr>
        <w:pStyle w:val="afff1"/>
        <w:tabs>
          <w:tab w:val="left" w:pos="709"/>
        </w:tabs>
        <w:autoSpaceDE w:val="0"/>
        <w:autoSpaceDN w:val="0"/>
        <w:spacing w:line="240" w:lineRule="auto"/>
        <w:ind w:firstLine="0"/>
        <w:rPr>
          <w:sz w:val="24"/>
          <w:szCs w:val="24"/>
        </w:rPr>
      </w:pPr>
      <w:r w:rsidRPr="0059507B">
        <w:rPr>
          <w:sz w:val="24"/>
          <w:szCs w:val="24"/>
        </w:rPr>
        <w:t>___________________________________</w:t>
      </w:r>
      <w:r w:rsidRPr="0059507B">
        <w:rPr>
          <w:sz w:val="24"/>
          <w:szCs w:val="24"/>
        </w:rPr>
        <w:tab/>
        <w:t>__</w:t>
      </w:r>
      <w:r w:rsidRPr="0059507B">
        <w:rPr>
          <w:sz w:val="24"/>
          <w:szCs w:val="24"/>
        </w:rPr>
        <w:tab/>
      </w:r>
      <w:r w:rsidRPr="0059507B">
        <w:rPr>
          <w:sz w:val="24"/>
          <w:szCs w:val="24"/>
        </w:rPr>
        <w:tab/>
        <w:t>___________________________</w:t>
      </w:r>
    </w:p>
    <w:p w:rsidR="0059507B" w:rsidRPr="0059507B" w:rsidRDefault="0059507B" w:rsidP="0059507B">
      <w:pPr>
        <w:pStyle w:val="Times12"/>
        <w:ind w:firstLine="0"/>
        <w:rPr>
          <w:b/>
          <w:bCs w:val="0"/>
          <w:i/>
          <w:szCs w:val="24"/>
          <w:vertAlign w:val="superscript"/>
        </w:rPr>
      </w:pPr>
      <w:r w:rsidRPr="0059507B">
        <w:rPr>
          <w:b/>
          <w:bCs w:val="0"/>
          <w:i/>
          <w:szCs w:val="24"/>
          <w:vertAlign w:val="superscript"/>
        </w:rPr>
        <w:t>(Подпись уполномоченного представителя)</w:t>
      </w:r>
      <w:r w:rsidRPr="0059507B">
        <w:rPr>
          <w:snapToGrid w:val="0"/>
          <w:szCs w:val="24"/>
        </w:rPr>
        <w:tab/>
      </w:r>
      <w:r w:rsidRPr="0059507B">
        <w:rPr>
          <w:snapToGrid w:val="0"/>
          <w:szCs w:val="24"/>
        </w:rPr>
        <w:tab/>
      </w:r>
      <w:r w:rsidRPr="0059507B">
        <w:rPr>
          <w:b/>
          <w:bCs w:val="0"/>
          <w:i/>
          <w:szCs w:val="24"/>
          <w:vertAlign w:val="superscript"/>
        </w:rPr>
        <w:t>(Имя и должность подписавшего)</w:t>
      </w:r>
    </w:p>
    <w:p w:rsidR="0059507B" w:rsidRPr="0059507B" w:rsidRDefault="0059507B" w:rsidP="0059507B">
      <w:pPr>
        <w:pStyle w:val="Times12"/>
        <w:ind w:firstLine="709"/>
        <w:rPr>
          <w:bCs w:val="0"/>
          <w:szCs w:val="24"/>
        </w:rPr>
      </w:pPr>
      <w:r w:rsidRPr="0059507B">
        <w:rPr>
          <w:bCs w:val="0"/>
          <w:szCs w:val="24"/>
        </w:rPr>
        <w:t>М.П.</w:t>
      </w: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jc w:val="center"/>
        <w:rPr>
          <w:szCs w:val="24"/>
        </w:rPr>
      </w:pPr>
    </w:p>
    <w:p w:rsidR="0059507B" w:rsidRPr="0059507B" w:rsidRDefault="0059507B" w:rsidP="0059507B">
      <w:pPr>
        <w:pStyle w:val="Times12"/>
        <w:tabs>
          <w:tab w:val="left" w:pos="709"/>
          <w:tab w:val="left" w:pos="993"/>
          <w:tab w:val="left" w:pos="1134"/>
        </w:tabs>
        <w:ind w:firstLine="709"/>
        <w:rPr>
          <w:bCs w:val="0"/>
          <w:szCs w:val="24"/>
        </w:rPr>
      </w:pPr>
      <w:r w:rsidRPr="0059507B">
        <w:rPr>
          <w:bCs w:val="0"/>
          <w:szCs w:val="24"/>
        </w:rPr>
        <w:t>ИНСТРУКЦИИ ПО ЗАПОЛНЕНИЮ</w:t>
      </w:r>
    </w:p>
    <w:p w:rsidR="0059507B" w:rsidRPr="0059507B" w:rsidRDefault="0059507B" w:rsidP="004330C1">
      <w:pPr>
        <w:pStyle w:val="Times12"/>
        <w:numPr>
          <w:ilvl w:val="0"/>
          <w:numId w:val="38"/>
        </w:numPr>
        <w:tabs>
          <w:tab w:val="clear" w:pos="960"/>
          <w:tab w:val="left" w:pos="1134"/>
        </w:tabs>
        <w:ind w:left="0" w:firstLine="709"/>
        <w:rPr>
          <w:szCs w:val="24"/>
        </w:rPr>
      </w:pPr>
      <w:r w:rsidRPr="0059507B">
        <w:rPr>
          <w:szCs w:val="24"/>
        </w:rPr>
        <w:t>Данные инструкции не следует воспроизводить в документах, подготовленных участником процедуры закупки.</w:t>
      </w:r>
    </w:p>
    <w:p w:rsidR="0059507B" w:rsidRPr="0059507B" w:rsidRDefault="0059507B" w:rsidP="004330C1">
      <w:pPr>
        <w:pStyle w:val="Times12"/>
        <w:numPr>
          <w:ilvl w:val="0"/>
          <w:numId w:val="38"/>
        </w:numPr>
        <w:tabs>
          <w:tab w:val="clear" w:pos="960"/>
          <w:tab w:val="left" w:pos="1134"/>
        </w:tabs>
        <w:ind w:left="0" w:firstLine="709"/>
        <w:rPr>
          <w:szCs w:val="24"/>
        </w:rPr>
      </w:pPr>
      <w:r w:rsidRPr="0059507B">
        <w:rPr>
          <w:szCs w:val="24"/>
        </w:rPr>
        <w:lastRenderedPageBreak/>
        <w:t>Участник процедуры закупки приводит номер и дату заявки о подаче Предложения, приложением к которой является данная справка.</w:t>
      </w:r>
    </w:p>
    <w:p w:rsidR="0059507B" w:rsidRPr="0059507B" w:rsidRDefault="0059507B" w:rsidP="004330C1">
      <w:pPr>
        <w:pStyle w:val="Times12"/>
        <w:numPr>
          <w:ilvl w:val="0"/>
          <w:numId w:val="38"/>
        </w:numPr>
        <w:tabs>
          <w:tab w:val="clear" w:pos="960"/>
          <w:tab w:val="left" w:pos="1134"/>
        </w:tabs>
        <w:ind w:left="0" w:firstLine="709"/>
        <w:rPr>
          <w:szCs w:val="24"/>
        </w:rPr>
      </w:pPr>
      <w:r w:rsidRPr="0059507B">
        <w:rPr>
          <w:szCs w:val="24"/>
        </w:rPr>
        <w:t>Участник процедуры закупки указывает свое фирменное наименование (в т.ч. организационно-правовую форму).</w:t>
      </w:r>
    </w:p>
    <w:p w:rsidR="0059507B" w:rsidRPr="0059507B" w:rsidRDefault="0059507B" w:rsidP="004330C1">
      <w:pPr>
        <w:pStyle w:val="Times12"/>
        <w:numPr>
          <w:ilvl w:val="0"/>
          <w:numId w:val="38"/>
        </w:numPr>
        <w:tabs>
          <w:tab w:val="clear" w:pos="960"/>
          <w:tab w:val="left" w:pos="1134"/>
        </w:tabs>
        <w:ind w:left="0" w:firstLine="709"/>
        <w:rPr>
          <w:szCs w:val="24"/>
        </w:rPr>
      </w:pPr>
      <w:r w:rsidRPr="0059507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59507B" w:rsidRPr="0059507B" w:rsidRDefault="0059507B" w:rsidP="0059507B">
      <w:pPr>
        <w:pStyle w:val="Times12"/>
        <w:rPr>
          <w:szCs w:val="24"/>
        </w:rPr>
      </w:pPr>
    </w:p>
    <w:p w:rsidR="0059507B" w:rsidRPr="0059507B" w:rsidRDefault="0059507B" w:rsidP="0059507B">
      <w:pPr>
        <w:pStyle w:val="Times12"/>
        <w:ind w:firstLine="0"/>
        <w:jc w:val="right"/>
        <w:rPr>
          <w:b/>
          <w:bCs w:val="0"/>
          <w:szCs w:val="24"/>
        </w:rPr>
      </w:pPr>
    </w:p>
    <w:p w:rsidR="0059507B" w:rsidRPr="0059507B" w:rsidRDefault="0059507B" w:rsidP="0059507B">
      <w:pPr>
        <w:pStyle w:val="Times12"/>
        <w:ind w:firstLine="0"/>
        <w:jc w:val="center"/>
        <w:rPr>
          <w:b/>
          <w:bCs w:val="0"/>
          <w:szCs w:val="24"/>
        </w:rPr>
      </w:pPr>
    </w:p>
    <w:p w:rsidR="0059507B" w:rsidRPr="0059507B" w:rsidRDefault="0059507B" w:rsidP="0059507B">
      <w:pPr>
        <w:rPr>
          <w:b/>
          <w:szCs w:val="24"/>
        </w:rPr>
        <w:sectPr w:rsidR="0059507B" w:rsidRPr="0059507B">
          <w:pgSz w:w="16840" w:h="11907"/>
          <w:pgMar w:top="1134" w:right="567" w:bottom="1134" w:left="1418" w:header="567" w:footer="567" w:gutter="0"/>
          <w:cols w:space="720"/>
        </w:sectPr>
      </w:pPr>
    </w:p>
    <w:p w:rsidR="0059507B" w:rsidRPr="0059507B" w:rsidRDefault="0059507B" w:rsidP="0059507B">
      <w:pPr>
        <w:pStyle w:val="Times12"/>
        <w:ind w:firstLine="0"/>
        <w:jc w:val="right"/>
        <w:rPr>
          <w:bCs w:val="0"/>
          <w:szCs w:val="24"/>
        </w:rPr>
      </w:pPr>
      <w:r w:rsidRPr="0059507B">
        <w:rPr>
          <w:bCs w:val="0"/>
          <w:szCs w:val="24"/>
        </w:rPr>
        <w:lastRenderedPageBreak/>
        <w:t xml:space="preserve">Форма </w:t>
      </w:r>
      <w:r w:rsidR="00DE389B">
        <w:rPr>
          <w:bCs w:val="0"/>
          <w:szCs w:val="24"/>
        </w:rPr>
        <w:t>6</w:t>
      </w:r>
      <w:r w:rsidRPr="0059507B">
        <w:rPr>
          <w:bCs w:val="0"/>
          <w:szCs w:val="24"/>
        </w:rPr>
        <w:t>.</w:t>
      </w:r>
    </w:p>
    <w:p w:rsidR="0059507B" w:rsidRPr="0059507B" w:rsidRDefault="0059507B" w:rsidP="0059507B">
      <w:pPr>
        <w:pStyle w:val="Times12"/>
        <w:ind w:left="10206" w:firstLine="0"/>
        <w:jc w:val="left"/>
        <w:rPr>
          <w:iCs/>
          <w:szCs w:val="24"/>
        </w:rPr>
      </w:pPr>
      <w:r w:rsidRPr="0059507B">
        <w:rPr>
          <w:iCs/>
          <w:szCs w:val="24"/>
        </w:rPr>
        <w:t>Приложение к заявке о подаче Предложения от «___» __________ 20___ г. № ______</w:t>
      </w:r>
    </w:p>
    <w:p w:rsidR="0059507B" w:rsidRPr="0059507B" w:rsidRDefault="0059507B" w:rsidP="0059507B">
      <w:pPr>
        <w:widowControl w:val="0"/>
        <w:autoSpaceDE w:val="0"/>
        <w:autoSpaceDN w:val="0"/>
        <w:adjustRightInd w:val="0"/>
        <w:jc w:val="center"/>
        <w:rPr>
          <w:bCs/>
          <w:szCs w:val="24"/>
        </w:rPr>
      </w:pPr>
    </w:p>
    <w:p w:rsidR="0059507B" w:rsidRPr="0059507B" w:rsidRDefault="0059507B" w:rsidP="0059507B">
      <w:pPr>
        <w:widowControl w:val="0"/>
        <w:autoSpaceDE w:val="0"/>
        <w:autoSpaceDN w:val="0"/>
        <w:adjustRightInd w:val="0"/>
        <w:jc w:val="center"/>
        <w:rPr>
          <w:szCs w:val="24"/>
        </w:rPr>
      </w:pPr>
      <w:r w:rsidRPr="0059507B">
        <w:rPr>
          <w:szCs w:val="24"/>
        </w:rPr>
        <w:t>Открытый запрос предложений в электронной фор</w:t>
      </w:r>
      <w:r w:rsidR="00AD17F8">
        <w:rPr>
          <w:szCs w:val="24"/>
        </w:rPr>
        <w:t>ме на право заключения договора</w:t>
      </w:r>
      <w:r w:rsidRPr="0059507B">
        <w:rPr>
          <w:b/>
          <w:i/>
          <w:szCs w:val="24"/>
        </w:rPr>
        <w:t xml:space="preserve"> </w:t>
      </w:r>
      <w:proofErr w:type="gramStart"/>
      <w:r w:rsidRPr="0059507B">
        <w:rPr>
          <w:szCs w:val="24"/>
        </w:rPr>
        <w:t>на</w:t>
      </w:r>
      <w:proofErr w:type="gramEnd"/>
      <w:r w:rsidRPr="0059507B">
        <w:rPr>
          <w:szCs w:val="24"/>
        </w:rPr>
        <w:t> _______________________________________</w:t>
      </w:r>
    </w:p>
    <w:p w:rsidR="0059507B" w:rsidRPr="0059507B" w:rsidRDefault="0059507B" w:rsidP="0059507B">
      <w:pPr>
        <w:widowControl w:val="0"/>
        <w:autoSpaceDE w:val="0"/>
        <w:autoSpaceDN w:val="0"/>
        <w:adjustRightInd w:val="0"/>
        <w:jc w:val="right"/>
        <w:rPr>
          <w:b/>
          <w:szCs w:val="24"/>
        </w:rPr>
      </w:pPr>
      <w:r w:rsidRPr="0059507B">
        <w:rPr>
          <w:b/>
          <w:i/>
          <w:szCs w:val="24"/>
        </w:rPr>
        <w:t>Лот __</w:t>
      </w:r>
    </w:p>
    <w:p w:rsidR="0059507B" w:rsidRPr="0059507B" w:rsidRDefault="0059507B" w:rsidP="0059507B">
      <w:pPr>
        <w:pStyle w:val="Times12"/>
        <w:ind w:firstLine="0"/>
        <w:rPr>
          <w:i/>
          <w:szCs w:val="24"/>
        </w:rPr>
      </w:pPr>
      <w:r w:rsidRPr="0059507B">
        <w:rPr>
          <w:szCs w:val="24"/>
        </w:rPr>
        <w:t xml:space="preserve">Участник процедуры закупки: ________________________________ </w:t>
      </w:r>
    </w:p>
    <w:p w:rsidR="0059507B" w:rsidRPr="0059507B" w:rsidRDefault="0059507B" w:rsidP="0059507B">
      <w:pPr>
        <w:rPr>
          <w:szCs w:val="24"/>
        </w:rPr>
      </w:pPr>
      <w:r w:rsidRPr="0059507B">
        <w:rPr>
          <w:szCs w:val="24"/>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59507B" w:rsidRPr="0059507B" w:rsidTr="0059507B">
        <w:tc>
          <w:tcPr>
            <w:tcW w:w="616" w:type="dxa"/>
            <w:vAlign w:val="center"/>
            <w:hideMark/>
          </w:tcPr>
          <w:p w:rsidR="0059507B" w:rsidRPr="0059507B" w:rsidRDefault="0059507B" w:rsidP="0059507B">
            <w:pPr>
              <w:jc w:val="center"/>
              <w:rPr>
                <w:szCs w:val="24"/>
              </w:rPr>
            </w:pPr>
            <w:r w:rsidRPr="0059507B">
              <w:rPr>
                <w:szCs w:val="24"/>
              </w:rPr>
              <w:t>№</w:t>
            </w:r>
          </w:p>
        </w:tc>
        <w:tc>
          <w:tcPr>
            <w:tcW w:w="3192" w:type="dxa"/>
            <w:vAlign w:val="center"/>
            <w:hideMark/>
          </w:tcPr>
          <w:p w:rsidR="0059507B" w:rsidRPr="0059507B" w:rsidRDefault="0059507B" w:rsidP="0059507B">
            <w:pPr>
              <w:jc w:val="center"/>
              <w:rPr>
                <w:szCs w:val="24"/>
              </w:rPr>
            </w:pPr>
            <w:r w:rsidRPr="0059507B">
              <w:rPr>
                <w:szCs w:val="24"/>
              </w:rPr>
              <w:t>Фамилия, имя, отчество сотрудника</w:t>
            </w:r>
          </w:p>
        </w:tc>
        <w:tc>
          <w:tcPr>
            <w:tcW w:w="2963" w:type="dxa"/>
            <w:vAlign w:val="center"/>
            <w:hideMark/>
          </w:tcPr>
          <w:p w:rsidR="0059507B" w:rsidRPr="0059507B" w:rsidRDefault="0059507B" w:rsidP="0059507B">
            <w:pPr>
              <w:jc w:val="center"/>
              <w:rPr>
                <w:szCs w:val="24"/>
              </w:rPr>
            </w:pPr>
            <w:r w:rsidRPr="0059507B">
              <w:rPr>
                <w:szCs w:val="24"/>
              </w:rPr>
              <w:t>Образование (какое учебное заведение окончил, год окончания, специальность)</w:t>
            </w:r>
          </w:p>
        </w:tc>
        <w:tc>
          <w:tcPr>
            <w:tcW w:w="1842" w:type="dxa"/>
            <w:vAlign w:val="center"/>
            <w:hideMark/>
          </w:tcPr>
          <w:p w:rsidR="0059507B" w:rsidRPr="0059507B" w:rsidRDefault="0059507B" w:rsidP="0059507B">
            <w:pPr>
              <w:jc w:val="center"/>
              <w:rPr>
                <w:szCs w:val="24"/>
              </w:rPr>
            </w:pPr>
            <w:r w:rsidRPr="0059507B">
              <w:rPr>
                <w:szCs w:val="24"/>
              </w:rPr>
              <w:t>Должность</w:t>
            </w:r>
          </w:p>
        </w:tc>
        <w:tc>
          <w:tcPr>
            <w:tcW w:w="2268" w:type="dxa"/>
            <w:vAlign w:val="center"/>
            <w:hideMark/>
          </w:tcPr>
          <w:p w:rsidR="0059507B" w:rsidRPr="0059507B" w:rsidRDefault="0059507B" w:rsidP="0059507B">
            <w:pPr>
              <w:jc w:val="center"/>
              <w:rPr>
                <w:szCs w:val="24"/>
              </w:rPr>
            </w:pPr>
            <w:r w:rsidRPr="0059507B">
              <w:rPr>
                <w:szCs w:val="24"/>
              </w:rPr>
              <w:t>Стаж работы в данной или аналогичной должности, лет</w:t>
            </w:r>
          </w:p>
        </w:tc>
        <w:tc>
          <w:tcPr>
            <w:tcW w:w="2151" w:type="dxa"/>
            <w:vAlign w:val="center"/>
            <w:hideMark/>
          </w:tcPr>
          <w:p w:rsidR="0059507B" w:rsidRPr="0059507B" w:rsidRDefault="0059507B" w:rsidP="0059507B">
            <w:pPr>
              <w:ind w:left="-107" w:right="-52"/>
              <w:jc w:val="center"/>
              <w:rPr>
                <w:szCs w:val="24"/>
              </w:rPr>
            </w:pPr>
            <w:r w:rsidRPr="0059507B">
              <w:rPr>
                <w:szCs w:val="24"/>
              </w:rPr>
              <w:t>Примечание</w:t>
            </w:r>
          </w:p>
        </w:tc>
      </w:tr>
      <w:tr w:rsidR="0059507B" w:rsidRPr="0059507B" w:rsidTr="0059507B">
        <w:trPr>
          <w:cantSplit/>
        </w:trPr>
        <w:tc>
          <w:tcPr>
            <w:tcW w:w="13032" w:type="dxa"/>
            <w:gridSpan w:val="6"/>
            <w:hideMark/>
          </w:tcPr>
          <w:p w:rsidR="0059507B" w:rsidRPr="0059507B" w:rsidRDefault="0059507B" w:rsidP="0059507B">
            <w:pPr>
              <w:rPr>
                <w:szCs w:val="24"/>
              </w:rPr>
            </w:pPr>
            <w:r w:rsidRPr="0059507B">
              <w:rPr>
                <w:szCs w:val="24"/>
              </w:rPr>
              <w:t>Руководящее звено (руководитель и его заместители, главный бухгалтер, главный экономист, главный юрист)</w:t>
            </w:r>
          </w:p>
        </w:tc>
      </w:tr>
      <w:tr w:rsidR="0059507B" w:rsidRPr="0059507B" w:rsidTr="0059507B">
        <w:tc>
          <w:tcPr>
            <w:tcW w:w="616" w:type="dxa"/>
            <w:hideMark/>
          </w:tcPr>
          <w:p w:rsidR="0059507B" w:rsidRPr="0059507B" w:rsidRDefault="0059507B" w:rsidP="0059507B">
            <w:pPr>
              <w:jc w:val="center"/>
              <w:rPr>
                <w:szCs w:val="24"/>
              </w:rPr>
            </w:pPr>
            <w:r w:rsidRPr="0059507B">
              <w:rPr>
                <w:szCs w:val="24"/>
              </w:rPr>
              <w:t>1</w:t>
            </w:r>
          </w:p>
        </w:tc>
        <w:tc>
          <w:tcPr>
            <w:tcW w:w="3192" w:type="dxa"/>
          </w:tcPr>
          <w:p w:rsidR="0059507B" w:rsidRPr="0059507B" w:rsidRDefault="0059507B" w:rsidP="0059507B">
            <w:pPr>
              <w:jc w:val="center"/>
              <w:rPr>
                <w:szCs w:val="24"/>
              </w:rPr>
            </w:pPr>
          </w:p>
        </w:tc>
        <w:tc>
          <w:tcPr>
            <w:tcW w:w="2963" w:type="dxa"/>
          </w:tcPr>
          <w:p w:rsidR="0059507B" w:rsidRPr="0059507B" w:rsidRDefault="0059507B" w:rsidP="0059507B">
            <w:pPr>
              <w:jc w:val="center"/>
              <w:rPr>
                <w:szCs w:val="24"/>
              </w:rPr>
            </w:pPr>
          </w:p>
        </w:tc>
        <w:tc>
          <w:tcPr>
            <w:tcW w:w="184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151" w:type="dxa"/>
          </w:tcPr>
          <w:p w:rsidR="0059507B" w:rsidRPr="0059507B" w:rsidRDefault="0059507B" w:rsidP="0059507B">
            <w:pPr>
              <w:jc w:val="center"/>
              <w:rPr>
                <w:szCs w:val="24"/>
              </w:rPr>
            </w:pPr>
          </w:p>
        </w:tc>
      </w:tr>
      <w:tr w:rsidR="0059507B" w:rsidRPr="0059507B" w:rsidTr="0059507B">
        <w:tc>
          <w:tcPr>
            <w:tcW w:w="616" w:type="dxa"/>
            <w:hideMark/>
          </w:tcPr>
          <w:p w:rsidR="0059507B" w:rsidRPr="0059507B" w:rsidRDefault="0059507B" w:rsidP="0059507B">
            <w:pPr>
              <w:jc w:val="center"/>
              <w:rPr>
                <w:szCs w:val="24"/>
              </w:rPr>
            </w:pPr>
            <w:r w:rsidRPr="0059507B">
              <w:rPr>
                <w:szCs w:val="24"/>
              </w:rPr>
              <w:t>2</w:t>
            </w:r>
          </w:p>
        </w:tc>
        <w:tc>
          <w:tcPr>
            <w:tcW w:w="3192" w:type="dxa"/>
          </w:tcPr>
          <w:p w:rsidR="0059507B" w:rsidRPr="0059507B" w:rsidRDefault="0059507B" w:rsidP="0059507B">
            <w:pPr>
              <w:jc w:val="center"/>
              <w:rPr>
                <w:szCs w:val="24"/>
              </w:rPr>
            </w:pPr>
          </w:p>
        </w:tc>
        <w:tc>
          <w:tcPr>
            <w:tcW w:w="2963" w:type="dxa"/>
          </w:tcPr>
          <w:p w:rsidR="0059507B" w:rsidRPr="0059507B" w:rsidRDefault="0059507B" w:rsidP="0059507B">
            <w:pPr>
              <w:jc w:val="center"/>
              <w:rPr>
                <w:szCs w:val="24"/>
              </w:rPr>
            </w:pPr>
          </w:p>
        </w:tc>
        <w:tc>
          <w:tcPr>
            <w:tcW w:w="184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151" w:type="dxa"/>
          </w:tcPr>
          <w:p w:rsidR="0059507B" w:rsidRPr="0059507B" w:rsidRDefault="0059507B" w:rsidP="0059507B">
            <w:pPr>
              <w:jc w:val="center"/>
              <w:rPr>
                <w:szCs w:val="24"/>
              </w:rPr>
            </w:pPr>
          </w:p>
        </w:tc>
      </w:tr>
      <w:tr w:rsidR="0059507B" w:rsidRPr="0059507B" w:rsidTr="0059507B">
        <w:tc>
          <w:tcPr>
            <w:tcW w:w="616" w:type="dxa"/>
            <w:hideMark/>
          </w:tcPr>
          <w:p w:rsidR="0059507B" w:rsidRPr="0059507B" w:rsidRDefault="0059507B" w:rsidP="0059507B">
            <w:pPr>
              <w:jc w:val="center"/>
              <w:rPr>
                <w:szCs w:val="24"/>
              </w:rPr>
            </w:pPr>
            <w:r w:rsidRPr="0059507B">
              <w:rPr>
                <w:szCs w:val="24"/>
              </w:rPr>
              <w:t>…</w:t>
            </w:r>
          </w:p>
        </w:tc>
        <w:tc>
          <w:tcPr>
            <w:tcW w:w="3192" w:type="dxa"/>
          </w:tcPr>
          <w:p w:rsidR="0059507B" w:rsidRPr="0059507B" w:rsidRDefault="0059507B" w:rsidP="0059507B">
            <w:pPr>
              <w:jc w:val="center"/>
              <w:rPr>
                <w:szCs w:val="24"/>
              </w:rPr>
            </w:pPr>
          </w:p>
        </w:tc>
        <w:tc>
          <w:tcPr>
            <w:tcW w:w="2963" w:type="dxa"/>
          </w:tcPr>
          <w:p w:rsidR="0059507B" w:rsidRPr="0059507B" w:rsidRDefault="0059507B" w:rsidP="0059507B">
            <w:pPr>
              <w:jc w:val="center"/>
              <w:rPr>
                <w:szCs w:val="24"/>
              </w:rPr>
            </w:pPr>
          </w:p>
        </w:tc>
        <w:tc>
          <w:tcPr>
            <w:tcW w:w="184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151" w:type="dxa"/>
          </w:tcPr>
          <w:p w:rsidR="0059507B" w:rsidRPr="0059507B" w:rsidRDefault="0059507B" w:rsidP="0059507B">
            <w:pPr>
              <w:jc w:val="center"/>
              <w:rPr>
                <w:szCs w:val="24"/>
              </w:rPr>
            </w:pPr>
          </w:p>
        </w:tc>
      </w:tr>
      <w:tr w:rsidR="0059507B" w:rsidRPr="0059507B" w:rsidTr="0059507B">
        <w:trPr>
          <w:cantSplit/>
        </w:trPr>
        <w:tc>
          <w:tcPr>
            <w:tcW w:w="13032" w:type="dxa"/>
            <w:gridSpan w:val="6"/>
            <w:hideMark/>
          </w:tcPr>
          <w:p w:rsidR="0059507B" w:rsidRPr="0059507B" w:rsidRDefault="0059507B" w:rsidP="0059507B">
            <w:pPr>
              <w:rPr>
                <w:szCs w:val="24"/>
              </w:rPr>
            </w:pPr>
            <w:r w:rsidRPr="0059507B">
              <w:rPr>
                <w:szCs w:val="24"/>
              </w:rPr>
              <w:t xml:space="preserve">Специалисты </w:t>
            </w:r>
          </w:p>
        </w:tc>
      </w:tr>
      <w:tr w:rsidR="0059507B" w:rsidRPr="0059507B" w:rsidTr="0059507B">
        <w:tc>
          <w:tcPr>
            <w:tcW w:w="616" w:type="dxa"/>
            <w:hideMark/>
          </w:tcPr>
          <w:p w:rsidR="0059507B" w:rsidRPr="0059507B" w:rsidRDefault="0059507B" w:rsidP="0059507B">
            <w:pPr>
              <w:jc w:val="center"/>
              <w:rPr>
                <w:szCs w:val="24"/>
              </w:rPr>
            </w:pPr>
            <w:r w:rsidRPr="0059507B">
              <w:rPr>
                <w:szCs w:val="24"/>
              </w:rPr>
              <w:t>1</w:t>
            </w:r>
          </w:p>
        </w:tc>
        <w:tc>
          <w:tcPr>
            <w:tcW w:w="3192" w:type="dxa"/>
          </w:tcPr>
          <w:p w:rsidR="0059507B" w:rsidRPr="0059507B" w:rsidRDefault="0059507B" w:rsidP="0059507B">
            <w:pPr>
              <w:jc w:val="center"/>
              <w:rPr>
                <w:szCs w:val="24"/>
              </w:rPr>
            </w:pPr>
          </w:p>
        </w:tc>
        <w:tc>
          <w:tcPr>
            <w:tcW w:w="2963" w:type="dxa"/>
          </w:tcPr>
          <w:p w:rsidR="0059507B" w:rsidRPr="0059507B" w:rsidRDefault="0059507B" w:rsidP="0059507B">
            <w:pPr>
              <w:jc w:val="center"/>
              <w:rPr>
                <w:szCs w:val="24"/>
              </w:rPr>
            </w:pPr>
          </w:p>
        </w:tc>
        <w:tc>
          <w:tcPr>
            <w:tcW w:w="184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151" w:type="dxa"/>
          </w:tcPr>
          <w:p w:rsidR="0059507B" w:rsidRPr="0059507B" w:rsidRDefault="0059507B" w:rsidP="0059507B">
            <w:pPr>
              <w:jc w:val="center"/>
              <w:rPr>
                <w:szCs w:val="24"/>
              </w:rPr>
            </w:pPr>
          </w:p>
        </w:tc>
      </w:tr>
      <w:tr w:rsidR="0059507B" w:rsidRPr="0059507B" w:rsidTr="0059507B">
        <w:tc>
          <w:tcPr>
            <w:tcW w:w="616" w:type="dxa"/>
            <w:hideMark/>
          </w:tcPr>
          <w:p w:rsidR="0059507B" w:rsidRPr="0059507B" w:rsidRDefault="0059507B" w:rsidP="0059507B">
            <w:pPr>
              <w:jc w:val="center"/>
              <w:rPr>
                <w:szCs w:val="24"/>
              </w:rPr>
            </w:pPr>
            <w:r w:rsidRPr="0059507B">
              <w:rPr>
                <w:szCs w:val="24"/>
              </w:rPr>
              <w:t>2</w:t>
            </w:r>
          </w:p>
        </w:tc>
        <w:tc>
          <w:tcPr>
            <w:tcW w:w="3192" w:type="dxa"/>
          </w:tcPr>
          <w:p w:rsidR="0059507B" w:rsidRPr="0059507B" w:rsidRDefault="0059507B" w:rsidP="0059507B">
            <w:pPr>
              <w:jc w:val="center"/>
              <w:rPr>
                <w:szCs w:val="24"/>
              </w:rPr>
            </w:pPr>
          </w:p>
        </w:tc>
        <w:tc>
          <w:tcPr>
            <w:tcW w:w="2963" w:type="dxa"/>
          </w:tcPr>
          <w:p w:rsidR="0059507B" w:rsidRPr="0059507B" w:rsidRDefault="0059507B" w:rsidP="0059507B">
            <w:pPr>
              <w:jc w:val="center"/>
              <w:rPr>
                <w:szCs w:val="24"/>
              </w:rPr>
            </w:pPr>
          </w:p>
        </w:tc>
        <w:tc>
          <w:tcPr>
            <w:tcW w:w="184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151" w:type="dxa"/>
          </w:tcPr>
          <w:p w:rsidR="0059507B" w:rsidRPr="0059507B" w:rsidRDefault="0059507B" w:rsidP="0059507B">
            <w:pPr>
              <w:jc w:val="center"/>
              <w:rPr>
                <w:szCs w:val="24"/>
              </w:rPr>
            </w:pPr>
          </w:p>
        </w:tc>
      </w:tr>
      <w:tr w:rsidR="0059507B" w:rsidRPr="0059507B" w:rsidTr="0059507B">
        <w:tc>
          <w:tcPr>
            <w:tcW w:w="616" w:type="dxa"/>
            <w:hideMark/>
          </w:tcPr>
          <w:p w:rsidR="0059507B" w:rsidRPr="0059507B" w:rsidRDefault="0059507B" w:rsidP="0059507B">
            <w:pPr>
              <w:jc w:val="center"/>
              <w:rPr>
                <w:szCs w:val="24"/>
              </w:rPr>
            </w:pPr>
            <w:r w:rsidRPr="0059507B">
              <w:rPr>
                <w:szCs w:val="24"/>
              </w:rPr>
              <w:t>…</w:t>
            </w:r>
          </w:p>
        </w:tc>
        <w:tc>
          <w:tcPr>
            <w:tcW w:w="3192" w:type="dxa"/>
          </w:tcPr>
          <w:p w:rsidR="0059507B" w:rsidRPr="0059507B" w:rsidRDefault="0059507B" w:rsidP="0059507B">
            <w:pPr>
              <w:jc w:val="center"/>
              <w:rPr>
                <w:szCs w:val="24"/>
              </w:rPr>
            </w:pPr>
          </w:p>
        </w:tc>
        <w:tc>
          <w:tcPr>
            <w:tcW w:w="2963" w:type="dxa"/>
          </w:tcPr>
          <w:p w:rsidR="0059507B" w:rsidRPr="0059507B" w:rsidRDefault="0059507B" w:rsidP="0059507B">
            <w:pPr>
              <w:jc w:val="center"/>
              <w:rPr>
                <w:szCs w:val="24"/>
              </w:rPr>
            </w:pPr>
          </w:p>
        </w:tc>
        <w:tc>
          <w:tcPr>
            <w:tcW w:w="184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151" w:type="dxa"/>
          </w:tcPr>
          <w:p w:rsidR="0059507B" w:rsidRPr="0059507B" w:rsidRDefault="0059507B" w:rsidP="0059507B">
            <w:pPr>
              <w:jc w:val="center"/>
              <w:rPr>
                <w:szCs w:val="24"/>
              </w:rPr>
            </w:pPr>
          </w:p>
        </w:tc>
      </w:tr>
      <w:tr w:rsidR="0059507B" w:rsidRPr="0059507B" w:rsidTr="0059507B">
        <w:tc>
          <w:tcPr>
            <w:tcW w:w="13032" w:type="dxa"/>
            <w:gridSpan w:val="6"/>
            <w:hideMark/>
          </w:tcPr>
          <w:p w:rsidR="0059507B" w:rsidRPr="0059507B" w:rsidRDefault="0059507B" w:rsidP="0059507B">
            <w:pPr>
              <w:rPr>
                <w:szCs w:val="24"/>
              </w:rPr>
            </w:pPr>
            <w:r w:rsidRPr="0059507B">
              <w:rPr>
                <w:color w:val="000000"/>
                <w:szCs w:val="24"/>
              </w:rPr>
              <w:t>Рабочие и вспомогательный персонал</w:t>
            </w:r>
          </w:p>
        </w:tc>
      </w:tr>
      <w:tr w:rsidR="0059507B" w:rsidRPr="0059507B" w:rsidTr="0059507B">
        <w:tc>
          <w:tcPr>
            <w:tcW w:w="616" w:type="dxa"/>
          </w:tcPr>
          <w:p w:rsidR="0059507B" w:rsidRPr="0059507B" w:rsidRDefault="0059507B" w:rsidP="0059507B">
            <w:pPr>
              <w:jc w:val="center"/>
              <w:rPr>
                <w:szCs w:val="24"/>
              </w:rPr>
            </w:pPr>
          </w:p>
        </w:tc>
        <w:tc>
          <w:tcPr>
            <w:tcW w:w="3192" w:type="dxa"/>
          </w:tcPr>
          <w:p w:rsidR="0059507B" w:rsidRPr="0059507B" w:rsidRDefault="0059507B" w:rsidP="0059507B">
            <w:pPr>
              <w:jc w:val="center"/>
              <w:rPr>
                <w:szCs w:val="24"/>
              </w:rPr>
            </w:pPr>
          </w:p>
        </w:tc>
        <w:tc>
          <w:tcPr>
            <w:tcW w:w="2963" w:type="dxa"/>
          </w:tcPr>
          <w:p w:rsidR="0059507B" w:rsidRPr="0059507B" w:rsidRDefault="0059507B" w:rsidP="0059507B">
            <w:pPr>
              <w:jc w:val="center"/>
              <w:rPr>
                <w:szCs w:val="24"/>
              </w:rPr>
            </w:pPr>
          </w:p>
        </w:tc>
        <w:tc>
          <w:tcPr>
            <w:tcW w:w="184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151" w:type="dxa"/>
          </w:tcPr>
          <w:p w:rsidR="0059507B" w:rsidRPr="0059507B" w:rsidRDefault="0059507B" w:rsidP="0059507B">
            <w:pPr>
              <w:jc w:val="center"/>
              <w:rPr>
                <w:szCs w:val="24"/>
              </w:rPr>
            </w:pPr>
          </w:p>
        </w:tc>
      </w:tr>
      <w:tr w:rsidR="0059507B" w:rsidRPr="0059507B" w:rsidTr="0059507B">
        <w:tc>
          <w:tcPr>
            <w:tcW w:w="616" w:type="dxa"/>
          </w:tcPr>
          <w:p w:rsidR="0059507B" w:rsidRPr="0059507B" w:rsidRDefault="0059507B" w:rsidP="0059507B">
            <w:pPr>
              <w:jc w:val="center"/>
              <w:rPr>
                <w:szCs w:val="24"/>
              </w:rPr>
            </w:pPr>
          </w:p>
        </w:tc>
        <w:tc>
          <w:tcPr>
            <w:tcW w:w="3192" w:type="dxa"/>
          </w:tcPr>
          <w:p w:rsidR="0059507B" w:rsidRPr="0059507B" w:rsidRDefault="0059507B" w:rsidP="0059507B">
            <w:pPr>
              <w:jc w:val="center"/>
              <w:rPr>
                <w:szCs w:val="24"/>
              </w:rPr>
            </w:pPr>
          </w:p>
        </w:tc>
        <w:tc>
          <w:tcPr>
            <w:tcW w:w="2963" w:type="dxa"/>
          </w:tcPr>
          <w:p w:rsidR="0059507B" w:rsidRPr="0059507B" w:rsidRDefault="0059507B" w:rsidP="0059507B">
            <w:pPr>
              <w:jc w:val="center"/>
              <w:rPr>
                <w:szCs w:val="24"/>
              </w:rPr>
            </w:pPr>
          </w:p>
        </w:tc>
        <w:tc>
          <w:tcPr>
            <w:tcW w:w="184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151" w:type="dxa"/>
          </w:tcPr>
          <w:p w:rsidR="0059507B" w:rsidRPr="0059507B" w:rsidRDefault="0059507B" w:rsidP="0059507B">
            <w:pPr>
              <w:jc w:val="center"/>
              <w:rPr>
                <w:szCs w:val="24"/>
              </w:rPr>
            </w:pPr>
          </w:p>
        </w:tc>
      </w:tr>
      <w:tr w:rsidR="0059507B" w:rsidRPr="0059507B" w:rsidTr="0059507B">
        <w:tc>
          <w:tcPr>
            <w:tcW w:w="616" w:type="dxa"/>
          </w:tcPr>
          <w:p w:rsidR="0059507B" w:rsidRPr="0059507B" w:rsidRDefault="0059507B" w:rsidP="0059507B">
            <w:pPr>
              <w:jc w:val="center"/>
              <w:rPr>
                <w:szCs w:val="24"/>
              </w:rPr>
            </w:pPr>
          </w:p>
        </w:tc>
        <w:tc>
          <w:tcPr>
            <w:tcW w:w="3192" w:type="dxa"/>
          </w:tcPr>
          <w:p w:rsidR="0059507B" w:rsidRPr="0059507B" w:rsidRDefault="0059507B" w:rsidP="0059507B">
            <w:pPr>
              <w:jc w:val="center"/>
              <w:rPr>
                <w:szCs w:val="24"/>
              </w:rPr>
            </w:pPr>
          </w:p>
        </w:tc>
        <w:tc>
          <w:tcPr>
            <w:tcW w:w="2963" w:type="dxa"/>
          </w:tcPr>
          <w:p w:rsidR="0059507B" w:rsidRPr="0059507B" w:rsidRDefault="0059507B" w:rsidP="0059507B">
            <w:pPr>
              <w:jc w:val="center"/>
              <w:rPr>
                <w:szCs w:val="24"/>
              </w:rPr>
            </w:pPr>
          </w:p>
        </w:tc>
        <w:tc>
          <w:tcPr>
            <w:tcW w:w="1842" w:type="dxa"/>
          </w:tcPr>
          <w:p w:rsidR="0059507B" w:rsidRPr="0059507B" w:rsidRDefault="0059507B" w:rsidP="0059507B">
            <w:pPr>
              <w:jc w:val="center"/>
              <w:rPr>
                <w:szCs w:val="24"/>
              </w:rPr>
            </w:pPr>
          </w:p>
        </w:tc>
        <w:tc>
          <w:tcPr>
            <w:tcW w:w="2268" w:type="dxa"/>
          </w:tcPr>
          <w:p w:rsidR="0059507B" w:rsidRPr="0059507B" w:rsidRDefault="0059507B" w:rsidP="0059507B">
            <w:pPr>
              <w:jc w:val="center"/>
              <w:rPr>
                <w:szCs w:val="24"/>
              </w:rPr>
            </w:pPr>
          </w:p>
        </w:tc>
        <w:tc>
          <w:tcPr>
            <w:tcW w:w="2151" w:type="dxa"/>
          </w:tcPr>
          <w:p w:rsidR="0059507B" w:rsidRPr="0059507B" w:rsidRDefault="0059507B" w:rsidP="0059507B">
            <w:pPr>
              <w:jc w:val="center"/>
              <w:rPr>
                <w:szCs w:val="24"/>
              </w:rPr>
            </w:pPr>
          </w:p>
        </w:tc>
      </w:tr>
    </w:tbl>
    <w:p w:rsidR="0059507B" w:rsidRPr="0059507B" w:rsidRDefault="0059507B" w:rsidP="0059507B">
      <w:pPr>
        <w:rPr>
          <w:szCs w:val="24"/>
        </w:rPr>
      </w:pPr>
    </w:p>
    <w:p w:rsidR="0059507B" w:rsidRPr="0059507B" w:rsidRDefault="0059507B" w:rsidP="0059507B">
      <w:pPr>
        <w:pStyle w:val="afff1"/>
        <w:tabs>
          <w:tab w:val="left" w:pos="709"/>
        </w:tabs>
        <w:autoSpaceDE w:val="0"/>
        <w:autoSpaceDN w:val="0"/>
        <w:spacing w:line="240" w:lineRule="auto"/>
        <w:ind w:firstLine="0"/>
        <w:rPr>
          <w:sz w:val="24"/>
          <w:szCs w:val="24"/>
        </w:rPr>
      </w:pPr>
      <w:r w:rsidRPr="0059507B">
        <w:rPr>
          <w:sz w:val="24"/>
          <w:szCs w:val="24"/>
        </w:rPr>
        <w:t>___________________________________</w:t>
      </w:r>
      <w:r w:rsidRPr="0059507B">
        <w:rPr>
          <w:sz w:val="24"/>
          <w:szCs w:val="24"/>
        </w:rPr>
        <w:tab/>
        <w:t>__</w:t>
      </w:r>
      <w:r w:rsidRPr="0059507B">
        <w:rPr>
          <w:sz w:val="24"/>
          <w:szCs w:val="24"/>
        </w:rPr>
        <w:tab/>
      </w:r>
      <w:r w:rsidRPr="0059507B">
        <w:rPr>
          <w:sz w:val="24"/>
          <w:szCs w:val="24"/>
        </w:rPr>
        <w:tab/>
        <w:t>___________________________</w:t>
      </w:r>
    </w:p>
    <w:p w:rsidR="0059507B" w:rsidRPr="0059507B" w:rsidRDefault="0059507B" w:rsidP="0059507B">
      <w:pPr>
        <w:pStyle w:val="Times12"/>
        <w:ind w:firstLine="0"/>
        <w:rPr>
          <w:b/>
          <w:bCs w:val="0"/>
          <w:i/>
          <w:szCs w:val="24"/>
          <w:vertAlign w:val="superscript"/>
        </w:rPr>
      </w:pPr>
      <w:r w:rsidRPr="0059507B">
        <w:rPr>
          <w:b/>
          <w:bCs w:val="0"/>
          <w:i/>
          <w:szCs w:val="24"/>
          <w:vertAlign w:val="superscript"/>
        </w:rPr>
        <w:t>(Подпись уполномоченного представителя)</w:t>
      </w:r>
      <w:r w:rsidRPr="0059507B">
        <w:rPr>
          <w:snapToGrid w:val="0"/>
          <w:szCs w:val="24"/>
        </w:rPr>
        <w:tab/>
      </w:r>
      <w:r w:rsidRPr="0059507B">
        <w:rPr>
          <w:snapToGrid w:val="0"/>
          <w:szCs w:val="24"/>
        </w:rPr>
        <w:tab/>
      </w:r>
      <w:r w:rsidRPr="0059507B">
        <w:rPr>
          <w:b/>
          <w:bCs w:val="0"/>
          <w:i/>
          <w:szCs w:val="24"/>
          <w:vertAlign w:val="superscript"/>
        </w:rPr>
        <w:t>(Имя и должность подписавшего)</w:t>
      </w:r>
    </w:p>
    <w:p w:rsidR="0059507B" w:rsidRPr="0059507B" w:rsidRDefault="0059507B" w:rsidP="0059507B">
      <w:pPr>
        <w:pStyle w:val="Times12"/>
        <w:ind w:firstLine="709"/>
        <w:rPr>
          <w:bCs w:val="0"/>
          <w:szCs w:val="24"/>
        </w:rPr>
      </w:pPr>
      <w:r w:rsidRPr="0059507B">
        <w:rPr>
          <w:bCs w:val="0"/>
          <w:szCs w:val="24"/>
        </w:rPr>
        <w:t>М.П.</w:t>
      </w:r>
    </w:p>
    <w:p w:rsidR="0059507B" w:rsidRPr="0059507B" w:rsidRDefault="0059507B" w:rsidP="0059507B">
      <w:pPr>
        <w:rPr>
          <w:szCs w:val="24"/>
        </w:rPr>
      </w:pPr>
    </w:p>
    <w:p w:rsidR="0059507B" w:rsidRPr="0059507B" w:rsidRDefault="0059507B" w:rsidP="0059507B">
      <w:pPr>
        <w:rPr>
          <w:szCs w:val="24"/>
        </w:rPr>
      </w:pPr>
      <w:r w:rsidRPr="0059507B">
        <w:rPr>
          <w:szCs w:val="24"/>
        </w:rPr>
        <w:br w:type="page"/>
      </w:r>
      <w:r w:rsidRPr="0059507B">
        <w:rPr>
          <w:szCs w:val="24"/>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59507B" w:rsidRPr="0059507B" w:rsidTr="0059507B">
        <w:tc>
          <w:tcPr>
            <w:tcW w:w="6108" w:type="dxa"/>
            <w:vAlign w:val="center"/>
            <w:hideMark/>
          </w:tcPr>
          <w:p w:rsidR="0059507B" w:rsidRPr="0059507B" w:rsidRDefault="0059507B" w:rsidP="0059507B">
            <w:pPr>
              <w:jc w:val="center"/>
              <w:rPr>
                <w:szCs w:val="24"/>
              </w:rPr>
            </w:pPr>
            <w:r w:rsidRPr="0059507B">
              <w:rPr>
                <w:szCs w:val="24"/>
              </w:rPr>
              <w:t>Группа сотрудников</w:t>
            </w:r>
          </w:p>
        </w:tc>
        <w:tc>
          <w:tcPr>
            <w:tcW w:w="4400" w:type="dxa"/>
            <w:vAlign w:val="center"/>
            <w:hideMark/>
          </w:tcPr>
          <w:p w:rsidR="0059507B" w:rsidRPr="0059507B" w:rsidRDefault="0059507B" w:rsidP="0059507B">
            <w:pPr>
              <w:jc w:val="center"/>
              <w:rPr>
                <w:color w:val="000000"/>
                <w:szCs w:val="24"/>
              </w:rPr>
            </w:pPr>
            <w:r w:rsidRPr="0059507B">
              <w:rPr>
                <w:color w:val="000000"/>
                <w:szCs w:val="24"/>
              </w:rPr>
              <w:t>Штатная численность, чел.</w:t>
            </w:r>
          </w:p>
        </w:tc>
      </w:tr>
      <w:tr w:rsidR="0059507B" w:rsidRPr="0059507B" w:rsidTr="0059507B">
        <w:tc>
          <w:tcPr>
            <w:tcW w:w="6108" w:type="dxa"/>
            <w:vAlign w:val="center"/>
            <w:hideMark/>
          </w:tcPr>
          <w:p w:rsidR="0059507B" w:rsidRPr="0059507B" w:rsidRDefault="0059507B" w:rsidP="0059507B">
            <w:pPr>
              <w:rPr>
                <w:color w:val="000000"/>
                <w:szCs w:val="24"/>
              </w:rPr>
            </w:pPr>
            <w:r w:rsidRPr="0059507B">
              <w:rPr>
                <w:color w:val="000000"/>
                <w:szCs w:val="24"/>
              </w:rPr>
              <w:t>Руководящий персонал</w:t>
            </w:r>
          </w:p>
        </w:tc>
        <w:tc>
          <w:tcPr>
            <w:tcW w:w="4400" w:type="dxa"/>
            <w:vAlign w:val="center"/>
          </w:tcPr>
          <w:p w:rsidR="0059507B" w:rsidRPr="0059507B" w:rsidRDefault="0059507B" w:rsidP="0059507B">
            <w:pPr>
              <w:jc w:val="center"/>
              <w:rPr>
                <w:color w:val="000000"/>
                <w:szCs w:val="24"/>
              </w:rPr>
            </w:pPr>
          </w:p>
        </w:tc>
      </w:tr>
      <w:tr w:rsidR="0059507B" w:rsidRPr="0059507B" w:rsidTr="0059507B">
        <w:tc>
          <w:tcPr>
            <w:tcW w:w="6108" w:type="dxa"/>
            <w:vAlign w:val="center"/>
            <w:hideMark/>
          </w:tcPr>
          <w:p w:rsidR="0059507B" w:rsidRPr="0059507B" w:rsidRDefault="0059507B" w:rsidP="0059507B">
            <w:pPr>
              <w:rPr>
                <w:color w:val="000000"/>
                <w:szCs w:val="24"/>
              </w:rPr>
            </w:pPr>
            <w:r w:rsidRPr="0059507B">
              <w:rPr>
                <w:color w:val="000000"/>
                <w:szCs w:val="24"/>
              </w:rPr>
              <w:t>Специалисты, инженерно-технический персонал</w:t>
            </w:r>
          </w:p>
        </w:tc>
        <w:tc>
          <w:tcPr>
            <w:tcW w:w="4400" w:type="dxa"/>
            <w:vAlign w:val="center"/>
          </w:tcPr>
          <w:p w:rsidR="0059507B" w:rsidRPr="0059507B" w:rsidRDefault="0059507B" w:rsidP="0059507B">
            <w:pPr>
              <w:jc w:val="center"/>
              <w:rPr>
                <w:color w:val="000000"/>
                <w:szCs w:val="24"/>
              </w:rPr>
            </w:pPr>
          </w:p>
        </w:tc>
      </w:tr>
      <w:tr w:rsidR="0059507B" w:rsidRPr="0059507B" w:rsidTr="0059507B">
        <w:tc>
          <w:tcPr>
            <w:tcW w:w="6108" w:type="dxa"/>
            <w:vAlign w:val="center"/>
            <w:hideMark/>
          </w:tcPr>
          <w:p w:rsidR="0059507B" w:rsidRPr="0059507B" w:rsidRDefault="0059507B" w:rsidP="0059507B">
            <w:pPr>
              <w:rPr>
                <w:color w:val="000000"/>
                <w:szCs w:val="24"/>
              </w:rPr>
            </w:pPr>
            <w:r w:rsidRPr="0059507B">
              <w:rPr>
                <w:color w:val="000000"/>
                <w:szCs w:val="24"/>
              </w:rPr>
              <w:t>Рабочие и вспомогательный персонал</w:t>
            </w:r>
          </w:p>
        </w:tc>
        <w:tc>
          <w:tcPr>
            <w:tcW w:w="4400" w:type="dxa"/>
            <w:vAlign w:val="center"/>
          </w:tcPr>
          <w:p w:rsidR="0059507B" w:rsidRPr="0059507B" w:rsidRDefault="0059507B" w:rsidP="0059507B">
            <w:pPr>
              <w:jc w:val="center"/>
              <w:rPr>
                <w:color w:val="000000"/>
                <w:szCs w:val="24"/>
              </w:rPr>
            </w:pPr>
          </w:p>
        </w:tc>
      </w:tr>
    </w:tbl>
    <w:p w:rsidR="0059507B" w:rsidRPr="0059507B" w:rsidRDefault="0059507B" w:rsidP="0059507B">
      <w:pPr>
        <w:rPr>
          <w:szCs w:val="24"/>
        </w:rPr>
      </w:pPr>
    </w:p>
    <w:p w:rsidR="0059507B" w:rsidRPr="0059507B" w:rsidRDefault="0059507B" w:rsidP="0059507B">
      <w:pPr>
        <w:pStyle w:val="afff1"/>
        <w:tabs>
          <w:tab w:val="left" w:pos="709"/>
        </w:tabs>
        <w:autoSpaceDE w:val="0"/>
        <w:autoSpaceDN w:val="0"/>
        <w:spacing w:line="240" w:lineRule="auto"/>
        <w:ind w:firstLine="0"/>
        <w:rPr>
          <w:sz w:val="24"/>
          <w:szCs w:val="24"/>
        </w:rPr>
      </w:pPr>
      <w:r w:rsidRPr="0059507B">
        <w:rPr>
          <w:sz w:val="24"/>
          <w:szCs w:val="24"/>
        </w:rPr>
        <w:t>___________________________________</w:t>
      </w:r>
      <w:r w:rsidRPr="0059507B">
        <w:rPr>
          <w:sz w:val="24"/>
          <w:szCs w:val="24"/>
        </w:rPr>
        <w:tab/>
        <w:t>__</w:t>
      </w:r>
      <w:r w:rsidRPr="0059507B">
        <w:rPr>
          <w:sz w:val="24"/>
          <w:szCs w:val="24"/>
        </w:rPr>
        <w:tab/>
      </w:r>
      <w:r w:rsidRPr="0059507B">
        <w:rPr>
          <w:sz w:val="24"/>
          <w:szCs w:val="24"/>
        </w:rPr>
        <w:tab/>
        <w:t>___________________________</w:t>
      </w:r>
    </w:p>
    <w:p w:rsidR="0059507B" w:rsidRPr="0059507B" w:rsidRDefault="0059507B" w:rsidP="0059507B">
      <w:pPr>
        <w:pStyle w:val="Times12"/>
        <w:ind w:firstLine="0"/>
        <w:rPr>
          <w:b/>
          <w:bCs w:val="0"/>
          <w:i/>
          <w:szCs w:val="24"/>
          <w:vertAlign w:val="superscript"/>
        </w:rPr>
      </w:pPr>
      <w:r w:rsidRPr="0059507B">
        <w:rPr>
          <w:b/>
          <w:bCs w:val="0"/>
          <w:i/>
          <w:szCs w:val="24"/>
          <w:vertAlign w:val="superscript"/>
        </w:rPr>
        <w:t>(Подпись уполномоченного представителя)</w:t>
      </w:r>
      <w:r w:rsidRPr="0059507B">
        <w:rPr>
          <w:snapToGrid w:val="0"/>
          <w:szCs w:val="24"/>
        </w:rPr>
        <w:tab/>
      </w:r>
      <w:r w:rsidRPr="0059507B">
        <w:rPr>
          <w:snapToGrid w:val="0"/>
          <w:szCs w:val="24"/>
        </w:rPr>
        <w:tab/>
      </w:r>
      <w:r w:rsidRPr="0059507B">
        <w:rPr>
          <w:b/>
          <w:bCs w:val="0"/>
          <w:i/>
          <w:szCs w:val="24"/>
          <w:vertAlign w:val="superscript"/>
        </w:rPr>
        <w:t>(Имя и должность подписавшего)</w:t>
      </w:r>
    </w:p>
    <w:p w:rsidR="0059507B" w:rsidRPr="0059507B" w:rsidRDefault="0059507B" w:rsidP="0059507B">
      <w:pPr>
        <w:pStyle w:val="Times12"/>
        <w:ind w:firstLine="709"/>
        <w:rPr>
          <w:bCs w:val="0"/>
          <w:szCs w:val="24"/>
        </w:rPr>
      </w:pPr>
      <w:r w:rsidRPr="0059507B">
        <w:rPr>
          <w:bCs w:val="0"/>
          <w:szCs w:val="24"/>
        </w:rPr>
        <w:t>М.П.</w:t>
      </w:r>
    </w:p>
    <w:p w:rsidR="0059507B" w:rsidRPr="0059507B" w:rsidRDefault="0059507B" w:rsidP="0059507B">
      <w:pPr>
        <w:pStyle w:val="Times12"/>
        <w:ind w:firstLine="709"/>
        <w:rPr>
          <w:bCs w:val="0"/>
          <w:szCs w:val="24"/>
        </w:rPr>
      </w:pPr>
    </w:p>
    <w:p w:rsidR="0059507B" w:rsidRPr="0059507B" w:rsidRDefault="0059507B" w:rsidP="0059507B">
      <w:pPr>
        <w:rPr>
          <w:szCs w:val="24"/>
        </w:rPr>
      </w:pPr>
      <w:r w:rsidRPr="0059507B">
        <w:rPr>
          <w:szCs w:val="24"/>
        </w:rP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411"/>
        <w:gridCol w:w="1558"/>
        <w:gridCol w:w="1700"/>
        <w:gridCol w:w="1275"/>
        <w:gridCol w:w="2125"/>
        <w:gridCol w:w="2834"/>
        <w:gridCol w:w="3400"/>
      </w:tblGrid>
      <w:tr w:rsidR="0059507B" w:rsidRPr="0059507B" w:rsidTr="0059507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07B" w:rsidRPr="0059507B" w:rsidRDefault="0059507B" w:rsidP="0059507B">
            <w:pPr>
              <w:jc w:val="center"/>
              <w:rPr>
                <w:rStyle w:val="FontStyle57"/>
                <w:b w:val="0"/>
                <w:spacing w:val="-10"/>
                <w:sz w:val="24"/>
                <w:szCs w:val="24"/>
              </w:rPr>
            </w:pPr>
            <w:r w:rsidRPr="0059507B">
              <w:rPr>
                <w:rStyle w:val="FontStyle57"/>
                <w:b w:val="0"/>
                <w:spacing w:val="-10"/>
                <w:sz w:val="24"/>
                <w:szCs w:val="24"/>
              </w:rPr>
              <w:t>№</w:t>
            </w:r>
            <w:r w:rsidRPr="0059507B">
              <w:rPr>
                <w:rStyle w:val="FontStyle57"/>
                <w:b w:val="0"/>
                <w:spacing w:val="-10"/>
                <w:sz w:val="24"/>
                <w:szCs w:val="24"/>
              </w:rPr>
              <w:br/>
            </w:r>
            <w:proofErr w:type="spellStart"/>
            <w:proofErr w:type="gramStart"/>
            <w:r w:rsidRPr="0059507B">
              <w:rPr>
                <w:rStyle w:val="FontStyle57"/>
                <w:b w:val="0"/>
                <w:spacing w:val="-10"/>
                <w:sz w:val="24"/>
                <w:szCs w:val="24"/>
              </w:rPr>
              <w:t>п</w:t>
            </w:r>
            <w:proofErr w:type="spellEnd"/>
            <w:proofErr w:type="gramEnd"/>
            <w:r w:rsidRPr="0059507B">
              <w:rPr>
                <w:rStyle w:val="FontStyle57"/>
                <w:b w:val="0"/>
                <w:spacing w:val="-10"/>
                <w:sz w:val="24"/>
                <w:szCs w:val="24"/>
              </w:rPr>
              <w:t>/</w:t>
            </w:r>
            <w:proofErr w:type="spellStart"/>
            <w:r w:rsidRPr="0059507B">
              <w:rPr>
                <w:rStyle w:val="FontStyle57"/>
                <w:b w:val="0"/>
                <w:spacing w:val="-10"/>
                <w:sz w:val="24"/>
                <w:szCs w:val="24"/>
              </w:rPr>
              <w:t>п</w:t>
            </w:r>
            <w:proofErr w:type="spellEnd"/>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07B" w:rsidRPr="0059507B" w:rsidRDefault="0059507B" w:rsidP="0059507B">
            <w:pPr>
              <w:jc w:val="center"/>
              <w:rPr>
                <w:rStyle w:val="FontStyle57"/>
                <w:b w:val="0"/>
                <w:spacing w:val="-10"/>
                <w:sz w:val="24"/>
                <w:szCs w:val="24"/>
              </w:rPr>
            </w:pPr>
            <w:r w:rsidRPr="0059507B">
              <w:rPr>
                <w:rStyle w:val="FontStyle57"/>
                <w:b w:val="0"/>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07B" w:rsidRPr="0059507B" w:rsidRDefault="0059507B" w:rsidP="0059507B">
            <w:pPr>
              <w:jc w:val="center"/>
              <w:rPr>
                <w:rStyle w:val="FontStyle57"/>
                <w:b w:val="0"/>
                <w:spacing w:val="-10"/>
                <w:sz w:val="24"/>
                <w:szCs w:val="24"/>
              </w:rPr>
            </w:pPr>
            <w:r w:rsidRPr="0059507B">
              <w:rPr>
                <w:rStyle w:val="FontStyle57"/>
                <w:b w:val="0"/>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07B" w:rsidRPr="0059507B" w:rsidRDefault="0059507B" w:rsidP="0059507B">
            <w:pPr>
              <w:jc w:val="center"/>
              <w:rPr>
                <w:rStyle w:val="FontStyle57"/>
                <w:b w:val="0"/>
                <w:spacing w:val="-10"/>
                <w:sz w:val="24"/>
                <w:szCs w:val="24"/>
              </w:rPr>
            </w:pPr>
            <w:r w:rsidRPr="0059507B">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07B" w:rsidRPr="0059507B" w:rsidRDefault="0059507B" w:rsidP="0059507B">
            <w:pPr>
              <w:ind w:left="-113" w:right="-113"/>
              <w:jc w:val="center"/>
              <w:rPr>
                <w:rStyle w:val="FontStyle57"/>
                <w:b w:val="0"/>
                <w:spacing w:val="-10"/>
                <w:sz w:val="24"/>
                <w:szCs w:val="24"/>
              </w:rPr>
            </w:pPr>
            <w:r w:rsidRPr="0059507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07B" w:rsidRPr="0059507B" w:rsidRDefault="0059507B" w:rsidP="0059507B">
            <w:pPr>
              <w:jc w:val="center"/>
              <w:rPr>
                <w:rStyle w:val="FontStyle57"/>
                <w:b w:val="0"/>
                <w:spacing w:val="-10"/>
                <w:sz w:val="24"/>
                <w:szCs w:val="24"/>
              </w:rPr>
            </w:pPr>
            <w:r w:rsidRPr="0059507B">
              <w:rPr>
                <w:b/>
                <w:i/>
                <w:szCs w:val="24"/>
              </w:rPr>
              <w:t>[при необходимости]</w:t>
            </w:r>
          </w:p>
          <w:p w:rsidR="0059507B" w:rsidRPr="0059507B" w:rsidRDefault="0059507B" w:rsidP="0059507B">
            <w:pPr>
              <w:jc w:val="center"/>
              <w:rPr>
                <w:rStyle w:val="FontStyle57"/>
                <w:b w:val="0"/>
                <w:spacing w:val="-10"/>
                <w:sz w:val="24"/>
                <w:szCs w:val="24"/>
              </w:rPr>
            </w:pPr>
            <w:r w:rsidRPr="0059507B">
              <w:rPr>
                <w:rStyle w:val="FontStyle57"/>
                <w:b w:val="0"/>
                <w:spacing w:val="-10"/>
                <w:sz w:val="24"/>
                <w:szCs w:val="24"/>
              </w:rPr>
              <w:t>Сертификат ____________</w:t>
            </w:r>
          </w:p>
          <w:p w:rsidR="0059507B" w:rsidRPr="0059507B" w:rsidRDefault="0059507B" w:rsidP="0059507B">
            <w:pPr>
              <w:jc w:val="center"/>
              <w:rPr>
                <w:rStyle w:val="FontStyle57"/>
                <w:b w:val="0"/>
                <w:spacing w:val="-10"/>
                <w:sz w:val="24"/>
                <w:szCs w:val="24"/>
              </w:rPr>
            </w:pPr>
            <w:r w:rsidRPr="0059507B">
              <w:rPr>
                <w:rStyle w:val="FontStyle57"/>
                <w:b w:val="0"/>
                <w:spacing w:val="-10"/>
                <w:sz w:val="24"/>
                <w:szCs w:val="24"/>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07B" w:rsidRPr="0059507B" w:rsidRDefault="0059507B" w:rsidP="0059507B">
            <w:pPr>
              <w:jc w:val="center"/>
              <w:rPr>
                <w:b/>
                <w:bCs/>
                <w:i/>
                <w:szCs w:val="24"/>
              </w:rPr>
            </w:pPr>
            <w:r w:rsidRPr="0059507B">
              <w:rPr>
                <w:b/>
                <w:i/>
                <w:szCs w:val="24"/>
              </w:rPr>
              <w:t>[при необходимости]</w:t>
            </w:r>
          </w:p>
          <w:p w:rsidR="0059507B" w:rsidRPr="0059507B" w:rsidRDefault="0059507B" w:rsidP="0059507B">
            <w:pPr>
              <w:ind w:left="-99" w:right="-93"/>
              <w:jc w:val="center"/>
              <w:rPr>
                <w:rStyle w:val="FontStyle57"/>
                <w:spacing w:val="-10"/>
                <w:sz w:val="24"/>
                <w:szCs w:val="24"/>
              </w:rPr>
            </w:pPr>
            <w:r w:rsidRPr="0059507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59507B">
              <w:rPr>
                <w:rStyle w:val="FontStyle57"/>
                <w:b w:val="0"/>
                <w:spacing w:val="-10"/>
                <w:sz w:val="24"/>
                <w:szCs w:val="24"/>
              </w:rPr>
              <w:br/>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507B" w:rsidRPr="0059507B" w:rsidRDefault="0059507B" w:rsidP="0059507B">
            <w:pPr>
              <w:jc w:val="center"/>
              <w:rPr>
                <w:rStyle w:val="FontStyle57"/>
                <w:b w:val="0"/>
                <w:spacing w:val="-10"/>
                <w:sz w:val="24"/>
                <w:szCs w:val="24"/>
              </w:rPr>
            </w:pPr>
            <w:r w:rsidRPr="0059507B">
              <w:rPr>
                <w:rStyle w:val="FontStyle57"/>
                <w:b w:val="0"/>
                <w:spacing w:val="-10"/>
                <w:sz w:val="24"/>
                <w:szCs w:val="24"/>
              </w:rPr>
              <w:t>Сведения об опыте специалистов по оказанию _________ услуг в области ____________________</w:t>
            </w:r>
          </w:p>
          <w:p w:rsidR="0059507B" w:rsidRPr="0059507B" w:rsidRDefault="0059507B" w:rsidP="0059507B">
            <w:pPr>
              <w:jc w:val="center"/>
              <w:rPr>
                <w:rStyle w:val="FontStyle57"/>
                <w:b w:val="0"/>
                <w:spacing w:val="-10"/>
                <w:sz w:val="24"/>
                <w:szCs w:val="24"/>
              </w:rPr>
            </w:pPr>
            <w:r w:rsidRPr="0059507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59507B" w:rsidRPr="0059507B" w:rsidTr="00595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9507B" w:rsidRPr="0059507B" w:rsidRDefault="0059507B" w:rsidP="0059507B">
            <w:pPr>
              <w:pStyle w:val="Style20"/>
              <w:widowControl/>
              <w:rPr>
                <w:rStyle w:val="FontStyle57"/>
                <w:b w:val="0"/>
                <w:spacing w:val="-10"/>
                <w:sz w:val="24"/>
                <w:szCs w:val="24"/>
                <w:lang w:val="en-US" w:eastAsia="en-US"/>
              </w:rPr>
            </w:pPr>
            <w:r w:rsidRPr="0059507B">
              <w:rPr>
                <w:rStyle w:val="FontStyle57"/>
                <w:b w:val="0"/>
                <w:spacing w:val="-10"/>
                <w:sz w:val="24"/>
                <w:szCs w:val="24"/>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59507B" w:rsidRPr="0059507B" w:rsidRDefault="0059507B" w:rsidP="0059507B">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r>
      <w:tr w:rsidR="0059507B" w:rsidRPr="0059507B" w:rsidTr="00595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9507B" w:rsidRPr="0059507B" w:rsidRDefault="0059507B" w:rsidP="0059507B">
            <w:pPr>
              <w:pStyle w:val="Style20"/>
              <w:widowControl/>
              <w:rPr>
                <w:rStyle w:val="FontStyle57"/>
                <w:b w:val="0"/>
                <w:spacing w:val="-10"/>
                <w:sz w:val="24"/>
                <w:szCs w:val="24"/>
                <w:lang w:val="en-US" w:eastAsia="en-US"/>
              </w:rPr>
            </w:pPr>
            <w:r w:rsidRPr="0059507B">
              <w:rPr>
                <w:rStyle w:val="FontStyle57"/>
                <w:b w:val="0"/>
                <w:spacing w:val="-10"/>
                <w:sz w:val="24"/>
                <w:szCs w:val="24"/>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59507B" w:rsidRPr="0059507B" w:rsidRDefault="0059507B" w:rsidP="0059507B">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r>
      <w:tr w:rsidR="0059507B" w:rsidRPr="0059507B" w:rsidTr="00595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9507B" w:rsidRPr="0059507B" w:rsidRDefault="0059507B" w:rsidP="0059507B">
            <w:pPr>
              <w:pStyle w:val="Style20"/>
              <w:widowControl/>
              <w:rPr>
                <w:rStyle w:val="FontStyle57"/>
                <w:b w:val="0"/>
                <w:spacing w:val="-10"/>
                <w:sz w:val="24"/>
                <w:szCs w:val="24"/>
                <w:lang w:eastAsia="en-US"/>
              </w:rPr>
            </w:pPr>
            <w:r w:rsidRPr="0059507B">
              <w:rPr>
                <w:rStyle w:val="FontStyle57"/>
                <w:b w:val="0"/>
                <w:spacing w:val="-10"/>
                <w:sz w:val="24"/>
                <w:szCs w:val="24"/>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59507B" w:rsidRPr="0059507B" w:rsidRDefault="0059507B" w:rsidP="0059507B">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r>
      <w:tr w:rsidR="0059507B" w:rsidRPr="0059507B" w:rsidTr="00595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9507B" w:rsidRPr="0059507B" w:rsidRDefault="0059507B" w:rsidP="0059507B">
            <w:pPr>
              <w:pStyle w:val="Style20"/>
              <w:widowControl/>
              <w:rPr>
                <w:rStyle w:val="FontStyle57"/>
                <w:b w:val="0"/>
                <w:spacing w:val="-10"/>
                <w:sz w:val="24"/>
                <w:szCs w:val="24"/>
                <w:lang w:eastAsia="en-US"/>
              </w:rPr>
            </w:pPr>
            <w:r w:rsidRPr="0059507B">
              <w:rPr>
                <w:rStyle w:val="FontStyle57"/>
                <w:b w:val="0"/>
                <w:spacing w:val="-10"/>
                <w:sz w:val="24"/>
                <w:szCs w:val="24"/>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59507B" w:rsidRPr="0059507B" w:rsidRDefault="0059507B" w:rsidP="0059507B">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r>
      <w:tr w:rsidR="0059507B" w:rsidRPr="0059507B" w:rsidTr="0059507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59507B" w:rsidRPr="0059507B" w:rsidRDefault="0059507B" w:rsidP="0059507B">
            <w:pPr>
              <w:pStyle w:val="Style20"/>
              <w:widowControl/>
              <w:jc w:val="center"/>
              <w:rPr>
                <w:rStyle w:val="FontStyle57"/>
                <w:b w:val="0"/>
                <w:spacing w:val="-10"/>
                <w:sz w:val="24"/>
                <w:szCs w:val="24"/>
                <w:lang w:eastAsia="en-US"/>
              </w:rPr>
            </w:pPr>
            <w:r w:rsidRPr="0059507B">
              <w:rPr>
                <w:rStyle w:val="FontStyle57"/>
                <w:b w:val="0"/>
                <w:spacing w:val="-10"/>
                <w:sz w:val="24"/>
                <w:szCs w:val="24"/>
                <w:lang w:eastAsia="en-US"/>
              </w:rPr>
              <w:t>…</w:t>
            </w:r>
          </w:p>
        </w:tc>
        <w:tc>
          <w:tcPr>
            <w:tcW w:w="1412"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r>
      <w:tr w:rsidR="0059507B" w:rsidRPr="0059507B" w:rsidTr="0059507B">
        <w:trPr>
          <w:cantSplit/>
          <w:trHeight w:val="323"/>
        </w:trPr>
        <w:tc>
          <w:tcPr>
            <w:tcW w:w="531"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59507B" w:rsidRPr="0059507B" w:rsidRDefault="0059507B" w:rsidP="0059507B">
            <w:pPr>
              <w:pStyle w:val="Style20"/>
              <w:widowControl/>
              <w:jc w:val="center"/>
              <w:rPr>
                <w:rStyle w:val="FontStyle57"/>
                <w:b w:val="0"/>
                <w:spacing w:val="-10"/>
                <w:sz w:val="24"/>
                <w:szCs w:val="24"/>
                <w:lang w:val="en-US" w:eastAsia="en-US"/>
              </w:rPr>
            </w:pPr>
          </w:p>
        </w:tc>
      </w:tr>
    </w:tbl>
    <w:p w:rsidR="0059507B" w:rsidRPr="0059507B" w:rsidRDefault="0059507B" w:rsidP="0059507B">
      <w:pPr>
        <w:rPr>
          <w:szCs w:val="24"/>
        </w:rPr>
      </w:pPr>
    </w:p>
    <w:p w:rsidR="0059507B" w:rsidRPr="0059507B" w:rsidRDefault="0059507B" w:rsidP="0059507B">
      <w:pPr>
        <w:pStyle w:val="afff1"/>
        <w:tabs>
          <w:tab w:val="left" w:pos="709"/>
        </w:tabs>
        <w:autoSpaceDE w:val="0"/>
        <w:autoSpaceDN w:val="0"/>
        <w:spacing w:line="240" w:lineRule="auto"/>
        <w:ind w:firstLine="0"/>
        <w:rPr>
          <w:sz w:val="24"/>
          <w:szCs w:val="24"/>
        </w:rPr>
      </w:pPr>
      <w:r w:rsidRPr="0059507B">
        <w:rPr>
          <w:sz w:val="24"/>
          <w:szCs w:val="24"/>
        </w:rPr>
        <w:t>___________________________________</w:t>
      </w:r>
      <w:r w:rsidRPr="0059507B">
        <w:rPr>
          <w:sz w:val="24"/>
          <w:szCs w:val="24"/>
        </w:rPr>
        <w:tab/>
        <w:t>__</w:t>
      </w:r>
      <w:r w:rsidRPr="0059507B">
        <w:rPr>
          <w:sz w:val="24"/>
          <w:szCs w:val="24"/>
        </w:rPr>
        <w:tab/>
      </w:r>
      <w:r w:rsidRPr="0059507B">
        <w:rPr>
          <w:sz w:val="24"/>
          <w:szCs w:val="24"/>
        </w:rPr>
        <w:tab/>
        <w:t>___________________________</w:t>
      </w:r>
    </w:p>
    <w:p w:rsidR="0059507B" w:rsidRPr="0059507B" w:rsidRDefault="0059507B" w:rsidP="0059507B">
      <w:pPr>
        <w:pStyle w:val="Times12"/>
        <w:ind w:firstLine="0"/>
        <w:rPr>
          <w:b/>
          <w:bCs w:val="0"/>
          <w:i/>
          <w:szCs w:val="24"/>
          <w:vertAlign w:val="superscript"/>
        </w:rPr>
      </w:pPr>
      <w:r w:rsidRPr="0059507B">
        <w:rPr>
          <w:b/>
          <w:bCs w:val="0"/>
          <w:i/>
          <w:szCs w:val="24"/>
          <w:vertAlign w:val="superscript"/>
        </w:rPr>
        <w:t>(Подпись уполномоченного представителя)</w:t>
      </w:r>
      <w:r w:rsidRPr="0059507B">
        <w:rPr>
          <w:snapToGrid w:val="0"/>
          <w:szCs w:val="24"/>
        </w:rPr>
        <w:tab/>
      </w:r>
      <w:r w:rsidRPr="0059507B">
        <w:rPr>
          <w:snapToGrid w:val="0"/>
          <w:szCs w:val="24"/>
        </w:rPr>
        <w:tab/>
      </w:r>
      <w:r w:rsidRPr="0059507B">
        <w:rPr>
          <w:b/>
          <w:bCs w:val="0"/>
          <w:i/>
          <w:szCs w:val="24"/>
          <w:vertAlign w:val="superscript"/>
        </w:rPr>
        <w:t>(Имя и должность подписавшего)</w:t>
      </w:r>
    </w:p>
    <w:p w:rsidR="0059507B" w:rsidRPr="0059507B" w:rsidRDefault="0059507B" w:rsidP="0059507B">
      <w:pPr>
        <w:pStyle w:val="Times12"/>
        <w:ind w:firstLine="709"/>
        <w:rPr>
          <w:bCs w:val="0"/>
          <w:szCs w:val="24"/>
        </w:rPr>
      </w:pPr>
      <w:r w:rsidRPr="0059507B">
        <w:rPr>
          <w:bCs w:val="0"/>
          <w:szCs w:val="24"/>
        </w:rPr>
        <w:t>М.П.</w:t>
      </w:r>
    </w:p>
    <w:p w:rsidR="0059507B" w:rsidRPr="0059507B" w:rsidRDefault="0059507B" w:rsidP="0059507B">
      <w:pPr>
        <w:rPr>
          <w:szCs w:val="24"/>
        </w:rPr>
      </w:pPr>
    </w:p>
    <w:p w:rsidR="0059507B" w:rsidRPr="0059507B" w:rsidRDefault="0059507B" w:rsidP="0059507B">
      <w:pPr>
        <w:rPr>
          <w:szCs w:val="24"/>
        </w:rPr>
      </w:pPr>
    </w:p>
    <w:p w:rsidR="0059507B" w:rsidRPr="0059507B" w:rsidRDefault="0059507B" w:rsidP="0059507B">
      <w:pPr>
        <w:pStyle w:val="afff0"/>
        <w:tabs>
          <w:tab w:val="left" w:pos="709"/>
          <w:tab w:val="left" w:pos="1134"/>
        </w:tabs>
        <w:suppressAutoHyphens/>
        <w:spacing w:before="0" w:after="0" w:line="240" w:lineRule="auto"/>
        <w:ind w:firstLine="709"/>
        <w:rPr>
          <w:rFonts w:ascii="Times New Roman" w:hAnsi="Times New Roman" w:cs="Times New Roman"/>
          <w:bCs/>
        </w:rPr>
      </w:pPr>
      <w:r w:rsidRPr="0059507B">
        <w:rPr>
          <w:rFonts w:ascii="Times New Roman" w:hAnsi="Times New Roman" w:cs="Times New Roman"/>
          <w:bCs/>
        </w:rPr>
        <w:lastRenderedPageBreak/>
        <w:t>ИНСТРУКЦИИ ПО ЗАПОЛНЕНИЮ</w:t>
      </w:r>
    </w:p>
    <w:p w:rsidR="0059507B" w:rsidRPr="0059507B" w:rsidRDefault="0059507B" w:rsidP="0059507B">
      <w:pPr>
        <w:tabs>
          <w:tab w:val="left" w:pos="1134"/>
        </w:tabs>
        <w:suppressAutoHyphens/>
        <w:ind w:firstLine="709"/>
        <w:jc w:val="both"/>
        <w:rPr>
          <w:szCs w:val="24"/>
        </w:rPr>
      </w:pPr>
      <w:r w:rsidRPr="0059507B">
        <w:rPr>
          <w:szCs w:val="24"/>
        </w:rPr>
        <w:t>1.</w:t>
      </w:r>
      <w:r w:rsidRPr="0059507B">
        <w:rPr>
          <w:szCs w:val="24"/>
        </w:rPr>
        <w:tab/>
        <w:t>Данные инструкции не следует воспроизводить в документах, подготовленных участником процедуры закупки.</w:t>
      </w:r>
    </w:p>
    <w:p w:rsidR="0059507B" w:rsidRPr="0059507B" w:rsidRDefault="0059507B" w:rsidP="0059507B">
      <w:pPr>
        <w:tabs>
          <w:tab w:val="left" w:pos="1134"/>
        </w:tabs>
        <w:suppressAutoHyphens/>
        <w:ind w:firstLine="709"/>
        <w:jc w:val="both"/>
        <w:rPr>
          <w:szCs w:val="24"/>
        </w:rPr>
      </w:pPr>
      <w:r w:rsidRPr="0059507B">
        <w:rPr>
          <w:szCs w:val="24"/>
        </w:rPr>
        <w:t>2.</w:t>
      </w:r>
      <w:r w:rsidRPr="0059507B">
        <w:rPr>
          <w:szCs w:val="24"/>
        </w:rPr>
        <w:tab/>
        <w:t>Участник процедуры закупки приводит номер и дату заявки о подаче Предложения, приложением к которой является данная справка.</w:t>
      </w:r>
    </w:p>
    <w:p w:rsidR="0059507B" w:rsidRPr="0059507B" w:rsidRDefault="0059507B" w:rsidP="0059507B">
      <w:pPr>
        <w:tabs>
          <w:tab w:val="left" w:pos="1134"/>
        </w:tabs>
        <w:suppressAutoHyphens/>
        <w:ind w:firstLine="709"/>
        <w:jc w:val="both"/>
        <w:rPr>
          <w:szCs w:val="24"/>
        </w:rPr>
      </w:pPr>
      <w:r w:rsidRPr="0059507B">
        <w:rPr>
          <w:szCs w:val="24"/>
        </w:rPr>
        <w:t>3.</w:t>
      </w:r>
      <w:r w:rsidRPr="0059507B">
        <w:rPr>
          <w:szCs w:val="24"/>
        </w:rPr>
        <w:tab/>
        <w:t>Участник процедуры закупки указывает свое фирменное наименование (в т.ч. организационно-правовую форму).</w:t>
      </w:r>
    </w:p>
    <w:p w:rsidR="0059507B" w:rsidRPr="0059507B" w:rsidRDefault="0059507B" w:rsidP="0059507B">
      <w:pPr>
        <w:tabs>
          <w:tab w:val="left" w:pos="1134"/>
        </w:tabs>
        <w:suppressAutoHyphens/>
        <w:ind w:firstLine="709"/>
        <w:jc w:val="both"/>
        <w:rPr>
          <w:szCs w:val="24"/>
        </w:rPr>
      </w:pPr>
      <w:r w:rsidRPr="0059507B">
        <w:rPr>
          <w:szCs w:val="24"/>
        </w:rPr>
        <w:t>4.</w:t>
      </w:r>
      <w:r w:rsidRPr="0059507B">
        <w:rPr>
          <w:szCs w:val="24"/>
        </w:rPr>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9507B" w:rsidRPr="0059507B" w:rsidRDefault="0059507B" w:rsidP="0059507B">
      <w:pPr>
        <w:tabs>
          <w:tab w:val="left" w:pos="1134"/>
        </w:tabs>
        <w:suppressAutoHyphens/>
        <w:ind w:firstLine="709"/>
        <w:jc w:val="both"/>
        <w:rPr>
          <w:szCs w:val="24"/>
        </w:rPr>
      </w:pPr>
      <w:r w:rsidRPr="0059507B">
        <w:rPr>
          <w:szCs w:val="24"/>
        </w:rPr>
        <w:t>5.</w:t>
      </w:r>
      <w:r w:rsidRPr="0059507B">
        <w:rPr>
          <w:szCs w:val="24"/>
        </w:rPr>
        <w:tab/>
        <w:t xml:space="preserve">В таблице-2 данной справки </w:t>
      </w:r>
      <w:proofErr w:type="gramStart"/>
      <w:r w:rsidRPr="0059507B">
        <w:rPr>
          <w:szCs w:val="24"/>
        </w:rPr>
        <w:t>указывается</w:t>
      </w:r>
      <w:proofErr w:type="gramEnd"/>
      <w:r w:rsidRPr="0059507B">
        <w:rPr>
          <w:szCs w:val="24"/>
        </w:rPr>
        <w:t xml:space="preserve"> в общем штатная численность всех сотрудников, находящихся в штате участника процедуры закупки.</w:t>
      </w:r>
    </w:p>
    <w:p w:rsidR="0059507B" w:rsidRPr="0059507B" w:rsidRDefault="0059507B" w:rsidP="0059507B">
      <w:pPr>
        <w:tabs>
          <w:tab w:val="left" w:pos="1134"/>
        </w:tabs>
        <w:suppressAutoHyphens/>
        <w:ind w:firstLine="709"/>
        <w:jc w:val="both"/>
        <w:rPr>
          <w:szCs w:val="24"/>
        </w:rPr>
      </w:pPr>
      <w:r w:rsidRPr="0059507B">
        <w:rPr>
          <w:szCs w:val="24"/>
        </w:rPr>
        <w:t>6.</w:t>
      </w:r>
      <w:r w:rsidRPr="0059507B">
        <w:rPr>
          <w:szCs w:val="24"/>
        </w:rPr>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59507B" w:rsidRPr="0059507B" w:rsidRDefault="0059507B" w:rsidP="0059507B">
      <w:pPr>
        <w:pStyle w:val="Times12"/>
        <w:tabs>
          <w:tab w:val="left" w:pos="709"/>
        </w:tabs>
        <w:ind w:left="360" w:right="-179" w:firstLine="0"/>
        <w:rPr>
          <w:szCs w:val="24"/>
        </w:rPr>
      </w:pPr>
    </w:p>
    <w:p w:rsidR="0059507B" w:rsidRPr="0059507B" w:rsidRDefault="0059507B" w:rsidP="0059507B">
      <w:pPr>
        <w:rPr>
          <w:b/>
          <w:szCs w:val="24"/>
        </w:rPr>
        <w:sectPr w:rsidR="0059507B" w:rsidRPr="0059507B">
          <w:pgSz w:w="16840" w:h="11907"/>
          <w:pgMar w:top="1134" w:right="567" w:bottom="1134" w:left="1418" w:header="567" w:footer="567" w:gutter="0"/>
          <w:cols w:space="720"/>
        </w:sectPr>
      </w:pPr>
    </w:p>
    <w:p w:rsidR="0059507B" w:rsidRPr="0059507B" w:rsidRDefault="0059507B" w:rsidP="0059507B">
      <w:pPr>
        <w:pStyle w:val="16"/>
        <w:spacing w:before="0" w:after="0"/>
        <w:jc w:val="right"/>
        <w:rPr>
          <w:rStyle w:val="210"/>
          <w:rFonts w:ascii="Times New Roman" w:eastAsiaTheme="minorEastAsia" w:hAnsi="Times New Roman"/>
          <w:b w:val="0"/>
          <w:sz w:val="24"/>
        </w:rPr>
      </w:pPr>
      <w:bookmarkStart w:id="139" w:name="форма12"/>
      <w:bookmarkStart w:id="140" w:name="форма15"/>
      <w:r w:rsidRPr="0059507B">
        <w:rPr>
          <w:rStyle w:val="210"/>
          <w:rFonts w:ascii="Times New Roman" w:eastAsiaTheme="minorEastAsia" w:hAnsi="Times New Roman"/>
          <w:b w:val="0"/>
          <w:sz w:val="24"/>
        </w:rPr>
        <w:lastRenderedPageBreak/>
        <w:t xml:space="preserve">Форма </w:t>
      </w:r>
      <w:r w:rsidR="00DE389B">
        <w:rPr>
          <w:rStyle w:val="210"/>
          <w:rFonts w:ascii="Times New Roman" w:eastAsiaTheme="minorEastAsia" w:hAnsi="Times New Roman"/>
          <w:b w:val="0"/>
          <w:sz w:val="24"/>
        </w:rPr>
        <w:t>7</w:t>
      </w:r>
    </w:p>
    <w:p w:rsidR="0059507B" w:rsidRPr="0059507B" w:rsidRDefault="0059507B" w:rsidP="0059507B">
      <w:pPr>
        <w:pStyle w:val="Times12"/>
        <w:ind w:left="5103" w:firstLine="0"/>
        <w:jc w:val="left"/>
        <w:rPr>
          <w:rFonts w:eastAsiaTheme="minorEastAsia"/>
          <w:iCs/>
          <w:szCs w:val="24"/>
        </w:rPr>
      </w:pPr>
      <w:bookmarkStart w:id="141" w:name="_Toc172017790"/>
      <w:bookmarkEnd w:id="139"/>
      <w:r w:rsidRPr="0059507B">
        <w:rPr>
          <w:iCs/>
          <w:szCs w:val="24"/>
        </w:rPr>
        <w:t>Приложение к заявке о подаче Предложения от «___» __________ 20___г. № ______</w:t>
      </w:r>
    </w:p>
    <w:p w:rsidR="0059507B" w:rsidRPr="0059507B" w:rsidRDefault="0059507B" w:rsidP="0059507B">
      <w:pPr>
        <w:pStyle w:val="Times12"/>
        <w:jc w:val="right"/>
        <w:rPr>
          <w:bCs w:val="0"/>
          <w:szCs w:val="24"/>
        </w:rPr>
      </w:pPr>
    </w:p>
    <w:p w:rsidR="0059507B" w:rsidRPr="0059507B" w:rsidRDefault="0059507B" w:rsidP="0059507B">
      <w:pPr>
        <w:widowControl w:val="0"/>
        <w:autoSpaceDE w:val="0"/>
        <w:autoSpaceDN w:val="0"/>
        <w:adjustRightInd w:val="0"/>
        <w:jc w:val="center"/>
        <w:rPr>
          <w:szCs w:val="24"/>
        </w:rPr>
      </w:pPr>
      <w:r w:rsidRPr="0059507B">
        <w:rPr>
          <w:szCs w:val="24"/>
        </w:rPr>
        <w:t>Открытый запрос предложений в электронной форме на право заключения договора</w:t>
      </w:r>
      <w:r w:rsidRPr="0059507B">
        <w:rPr>
          <w:i/>
          <w:szCs w:val="24"/>
        </w:rPr>
        <w:t xml:space="preserve"> </w:t>
      </w:r>
      <w:proofErr w:type="gramStart"/>
      <w:r w:rsidRPr="0059507B">
        <w:rPr>
          <w:szCs w:val="24"/>
        </w:rPr>
        <w:t>на</w:t>
      </w:r>
      <w:proofErr w:type="gramEnd"/>
      <w:r w:rsidRPr="0059507B">
        <w:rPr>
          <w:szCs w:val="24"/>
        </w:rPr>
        <w:t> ____________</w:t>
      </w:r>
    </w:p>
    <w:p w:rsidR="0059507B" w:rsidRPr="0059507B" w:rsidRDefault="0059507B" w:rsidP="0059507B">
      <w:pPr>
        <w:widowControl w:val="0"/>
        <w:autoSpaceDE w:val="0"/>
        <w:autoSpaceDN w:val="0"/>
        <w:adjustRightInd w:val="0"/>
        <w:jc w:val="right"/>
        <w:rPr>
          <w:b/>
          <w:szCs w:val="24"/>
        </w:rPr>
      </w:pPr>
      <w:r w:rsidRPr="0059507B">
        <w:rPr>
          <w:b/>
          <w:i/>
          <w:szCs w:val="24"/>
        </w:rPr>
        <w:t>Лот __</w:t>
      </w:r>
    </w:p>
    <w:p w:rsidR="0059507B" w:rsidRPr="0059507B" w:rsidRDefault="0059507B" w:rsidP="0059507B">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42" w:name="_Справка_об_участии_в_судебных_разби"/>
      <w:bookmarkStart w:id="143" w:name="_Справка_об_участии"/>
      <w:bookmarkStart w:id="144" w:name="_Toc255987084"/>
      <w:bookmarkStart w:id="145" w:name="_Toc309140414"/>
      <w:bookmarkEnd w:id="142"/>
      <w:bookmarkEnd w:id="143"/>
      <w:r w:rsidRPr="0059507B">
        <w:rPr>
          <w:rFonts w:ascii="Times New Roman" w:hAnsi="Times New Roman" w:cs="Times New Roman"/>
          <w:b w:val="0"/>
          <w:i w:val="0"/>
          <w:sz w:val="24"/>
          <w:szCs w:val="24"/>
        </w:rPr>
        <w:t>СПРАВКА ОБ УЧАСТИИ В СУДЕБНЫХ РАЗБИРАТЕЛЬСТВАХ</w:t>
      </w:r>
      <w:bookmarkEnd w:id="141"/>
      <w:r w:rsidRPr="0059507B">
        <w:rPr>
          <w:rFonts w:ascii="Times New Roman" w:hAnsi="Times New Roman" w:cs="Times New Roman"/>
          <w:b w:val="0"/>
          <w:i w:val="0"/>
          <w:sz w:val="24"/>
          <w:szCs w:val="24"/>
        </w:rPr>
        <w:t xml:space="preserve"> (Форма </w:t>
      </w:r>
      <w:r w:rsidR="00DE389B">
        <w:rPr>
          <w:rFonts w:ascii="Times New Roman" w:hAnsi="Times New Roman" w:cs="Times New Roman"/>
          <w:b w:val="0"/>
          <w:i w:val="0"/>
          <w:sz w:val="24"/>
          <w:szCs w:val="24"/>
        </w:rPr>
        <w:t>7</w:t>
      </w:r>
      <w:r w:rsidRPr="0059507B">
        <w:rPr>
          <w:rFonts w:ascii="Times New Roman" w:hAnsi="Times New Roman" w:cs="Times New Roman"/>
          <w:b w:val="0"/>
          <w:i w:val="0"/>
          <w:sz w:val="24"/>
          <w:szCs w:val="24"/>
        </w:rPr>
        <w:t>)</w:t>
      </w:r>
      <w:bookmarkEnd w:id="144"/>
      <w:bookmarkEnd w:id="145"/>
    </w:p>
    <w:p w:rsidR="0059507B" w:rsidRPr="0059507B" w:rsidRDefault="0059507B" w:rsidP="0059507B">
      <w:pPr>
        <w:ind w:left="390"/>
        <w:jc w:val="center"/>
        <w:rPr>
          <w:szCs w:val="24"/>
        </w:rPr>
      </w:pPr>
    </w:p>
    <w:p w:rsidR="0059507B" w:rsidRPr="0059507B" w:rsidRDefault="0059507B" w:rsidP="0059507B">
      <w:pPr>
        <w:rPr>
          <w:b/>
          <w:szCs w:val="24"/>
        </w:rPr>
      </w:pPr>
      <w:r w:rsidRPr="0059507B">
        <w:rPr>
          <w:szCs w:val="24"/>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3036"/>
        <w:gridCol w:w="1780"/>
        <w:gridCol w:w="2212"/>
        <w:gridCol w:w="2286"/>
      </w:tblGrid>
      <w:tr w:rsidR="0059507B" w:rsidRPr="0059507B" w:rsidTr="0059507B">
        <w:tc>
          <w:tcPr>
            <w:tcW w:w="716" w:type="dxa"/>
            <w:vAlign w:val="center"/>
            <w:hideMark/>
          </w:tcPr>
          <w:p w:rsidR="0059507B" w:rsidRPr="0059507B" w:rsidRDefault="0059507B" w:rsidP="0059507B">
            <w:pPr>
              <w:snapToGrid w:val="0"/>
              <w:jc w:val="center"/>
              <w:rPr>
                <w:bCs/>
                <w:szCs w:val="24"/>
              </w:rPr>
            </w:pPr>
            <w:r w:rsidRPr="0059507B">
              <w:rPr>
                <w:bCs/>
                <w:szCs w:val="24"/>
              </w:rPr>
              <w:t>Год</w:t>
            </w:r>
          </w:p>
        </w:tc>
        <w:tc>
          <w:tcPr>
            <w:tcW w:w="3036" w:type="dxa"/>
            <w:vAlign w:val="center"/>
            <w:hideMark/>
          </w:tcPr>
          <w:p w:rsidR="0059507B" w:rsidRPr="0059507B" w:rsidRDefault="0059507B" w:rsidP="0059507B">
            <w:pPr>
              <w:jc w:val="center"/>
              <w:rPr>
                <w:bCs/>
                <w:szCs w:val="24"/>
              </w:rPr>
            </w:pPr>
            <w:r w:rsidRPr="0059507B">
              <w:rPr>
                <w:bCs/>
                <w:szCs w:val="24"/>
              </w:rPr>
              <w:t>Наименование организации, (другой стороны), истец/ответчик, основание и предмет иска</w:t>
            </w:r>
          </w:p>
        </w:tc>
        <w:tc>
          <w:tcPr>
            <w:tcW w:w="1780" w:type="dxa"/>
            <w:vAlign w:val="center"/>
            <w:hideMark/>
          </w:tcPr>
          <w:p w:rsidR="0059507B" w:rsidRPr="0059507B" w:rsidRDefault="0059507B" w:rsidP="0059507B">
            <w:pPr>
              <w:jc w:val="center"/>
              <w:rPr>
                <w:bCs/>
                <w:szCs w:val="24"/>
              </w:rPr>
            </w:pPr>
            <w:r w:rsidRPr="0059507B">
              <w:rPr>
                <w:bCs/>
                <w:szCs w:val="24"/>
              </w:rPr>
              <w:t>№ судебного дела</w:t>
            </w:r>
          </w:p>
        </w:tc>
        <w:tc>
          <w:tcPr>
            <w:tcW w:w="2212" w:type="dxa"/>
            <w:vAlign w:val="center"/>
            <w:hideMark/>
          </w:tcPr>
          <w:p w:rsidR="0059507B" w:rsidRPr="0059507B" w:rsidRDefault="0059507B" w:rsidP="0059507B">
            <w:pPr>
              <w:jc w:val="center"/>
              <w:rPr>
                <w:bCs/>
                <w:szCs w:val="24"/>
              </w:rPr>
            </w:pPr>
            <w:r w:rsidRPr="0059507B">
              <w:rPr>
                <w:bCs/>
                <w:szCs w:val="24"/>
              </w:rPr>
              <w:t>Оспариваемая сумма</w:t>
            </w:r>
          </w:p>
          <w:p w:rsidR="0059507B" w:rsidRPr="0059507B" w:rsidRDefault="0059507B" w:rsidP="0059507B">
            <w:pPr>
              <w:snapToGrid w:val="0"/>
              <w:jc w:val="center"/>
              <w:rPr>
                <w:bCs/>
                <w:szCs w:val="24"/>
              </w:rPr>
            </w:pPr>
            <w:r w:rsidRPr="0059507B">
              <w:rPr>
                <w:bCs/>
                <w:szCs w:val="24"/>
              </w:rPr>
              <w:t>(текущая стоимость, рублей)</w:t>
            </w:r>
          </w:p>
        </w:tc>
        <w:tc>
          <w:tcPr>
            <w:tcW w:w="2286" w:type="dxa"/>
            <w:vAlign w:val="center"/>
            <w:hideMark/>
          </w:tcPr>
          <w:p w:rsidR="0059507B" w:rsidRPr="0059507B" w:rsidRDefault="0059507B" w:rsidP="0059507B">
            <w:pPr>
              <w:jc w:val="center"/>
              <w:rPr>
                <w:bCs/>
                <w:szCs w:val="24"/>
              </w:rPr>
            </w:pPr>
            <w:r w:rsidRPr="0059507B">
              <w:rPr>
                <w:bCs/>
                <w:szCs w:val="24"/>
              </w:rPr>
              <w:t>Решение в ПОЛЬЗУ</w:t>
            </w:r>
          </w:p>
          <w:p w:rsidR="0059507B" w:rsidRPr="0059507B" w:rsidRDefault="0059507B" w:rsidP="0059507B">
            <w:pPr>
              <w:tabs>
                <w:tab w:val="center" w:pos="1225"/>
                <w:tab w:val="right" w:pos="2451"/>
              </w:tabs>
              <w:jc w:val="center"/>
              <w:rPr>
                <w:bCs/>
                <w:szCs w:val="24"/>
              </w:rPr>
            </w:pPr>
            <w:r w:rsidRPr="0059507B">
              <w:rPr>
                <w:bCs/>
                <w:szCs w:val="24"/>
              </w:rPr>
              <w:t>или ПРОТИВ</w:t>
            </w:r>
          </w:p>
          <w:p w:rsidR="0059507B" w:rsidRPr="0059507B" w:rsidRDefault="0059507B" w:rsidP="0059507B">
            <w:pPr>
              <w:snapToGrid w:val="0"/>
              <w:jc w:val="center"/>
              <w:rPr>
                <w:bCs/>
                <w:szCs w:val="24"/>
              </w:rPr>
            </w:pPr>
            <w:r w:rsidRPr="0059507B">
              <w:rPr>
                <w:bCs/>
                <w:szCs w:val="24"/>
              </w:rPr>
              <w:t>участника процедуры закупки</w:t>
            </w:r>
          </w:p>
        </w:tc>
      </w:tr>
      <w:tr w:rsidR="0059507B" w:rsidRPr="0059507B" w:rsidTr="0059507B">
        <w:tc>
          <w:tcPr>
            <w:tcW w:w="716" w:type="dxa"/>
          </w:tcPr>
          <w:p w:rsidR="0059507B" w:rsidRPr="0059507B" w:rsidRDefault="0059507B" w:rsidP="0059507B">
            <w:pPr>
              <w:rPr>
                <w:bCs/>
                <w:szCs w:val="24"/>
              </w:rPr>
            </w:pPr>
          </w:p>
          <w:p w:rsidR="0059507B" w:rsidRPr="0059507B" w:rsidRDefault="0059507B" w:rsidP="0059507B">
            <w:pPr>
              <w:snapToGrid w:val="0"/>
              <w:rPr>
                <w:bCs/>
                <w:szCs w:val="24"/>
              </w:rPr>
            </w:pPr>
          </w:p>
        </w:tc>
        <w:tc>
          <w:tcPr>
            <w:tcW w:w="3036" w:type="dxa"/>
          </w:tcPr>
          <w:p w:rsidR="0059507B" w:rsidRPr="0059507B" w:rsidRDefault="0059507B" w:rsidP="0059507B">
            <w:pPr>
              <w:snapToGrid w:val="0"/>
              <w:rPr>
                <w:bCs/>
                <w:szCs w:val="24"/>
              </w:rPr>
            </w:pPr>
          </w:p>
        </w:tc>
        <w:tc>
          <w:tcPr>
            <w:tcW w:w="1780" w:type="dxa"/>
          </w:tcPr>
          <w:p w:rsidR="0059507B" w:rsidRPr="0059507B" w:rsidRDefault="0059507B" w:rsidP="0059507B">
            <w:pPr>
              <w:snapToGrid w:val="0"/>
              <w:rPr>
                <w:bCs/>
                <w:szCs w:val="24"/>
              </w:rPr>
            </w:pPr>
          </w:p>
        </w:tc>
        <w:tc>
          <w:tcPr>
            <w:tcW w:w="2212" w:type="dxa"/>
          </w:tcPr>
          <w:p w:rsidR="0059507B" w:rsidRPr="0059507B" w:rsidRDefault="0059507B" w:rsidP="0059507B">
            <w:pPr>
              <w:snapToGrid w:val="0"/>
              <w:rPr>
                <w:bCs/>
                <w:szCs w:val="24"/>
              </w:rPr>
            </w:pPr>
          </w:p>
        </w:tc>
        <w:tc>
          <w:tcPr>
            <w:tcW w:w="2286" w:type="dxa"/>
          </w:tcPr>
          <w:p w:rsidR="0059507B" w:rsidRPr="0059507B" w:rsidRDefault="0059507B" w:rsidP="0059507B">
            <w:pPr>
              <w:snapToGrid w:val="0"/>
              <w:rPr>
                <w:bCs/>
                <w:szCs w:val="24"/>
              </w:rPr>
            </w:pPr>
          </w:p>
        </w:tc>
      </w:tr>
      <w:tr w:rsidR="0059507B" w:rsidRPr="0059507B" w:rsidTr="0059507B">
        <w:tc>
          <w:tcPr>
            <w:tcW w:w="716" w:type="dxa"/>
          </w:tcPr>
          <w:p w:rsidR="0059507B" w:rsidRPr="0059507B" w:rsidRDefault="0059507B" w:rsidP="0059507B">
            <w:pPr>
              <w:rPr>
                <w:bCs/>
                <w:szCs w:val="24"/>
              </w:rPr>
            </w:pPr>
          </w:p>
          <w:p w:rsidR="0059507B" w:rsidRPr="0059507B" w:rsidRDefault="0059507B" w:rsidP="0059507B">
            <w:pPr>
              <w:snapToGrid w:val="0"/>
              <w:rPr>
                <w:bCs/>
                <w:szCs w:val="24"/>
              </w:rPr>
            </w:pPr>
          </w:p>
        </w:tc>
        <w:tc>
          <w:tcPr>
            <w:tcW w:w="3036" w:type="dxa"/>
          </w:tcPr>
          <w:p w:rsidR="0059507B" w:rsidRPr="0059507B" w:rsidRDefault="0059507B" w:rsidP="0059507B">
            <w:pPr>
              <w:snapToGrid w:val="0"/>
              <w:rPr>
                <w:bCs/>
                <w:szCs w:val="24"/>
              </w:rPr>
            </w:pPr>
          </w:p>
        </w:tc>
        <w:tc>
          <w:tcPr>
            <w:tcW w:w="1780" w:type="dxa"/>
          </w:tcPr>
          <w:p w:rsidR="0059507B" w:rsidRPr="0059507B" w:rsidRDefault="0059507B" w:rsidP="0059507B">
            <w:pPr>
              <w:snapToGrid w:val="0"/>
              <w:rPr>
                <w:bCs/>
                <w:szCs w:val="24"/>
              </w:rPr>
            </w:pPr>
          </w:p>
        </w:tc>
        <w:tc>
          <w:tcPr>
            <w:tcW w:w="2212" w:type="dxa"/>
          </w:tcPr>
          <w:p w:rsidR="0059507B" w:rsidRPr="0059507B" w:rsidRDefault="0059507B" w:rsidP="0059507B">
            <w:pPr>
              <w:snapToGrid w:val="0"/>
              <w:rPr>
                <w:bCs/>
                <w:szCs w:val="24"/>
              </w:rPr>
            </w:pPr>
          </w:p>
        </w:tc>
        <w:tc>
          <w:tcPr>
            <w:tcW w:w="2286" w:type="dxa"/>
          </w:tcPr>
          <w:p w:rsidR="0059507B" w:rsidRPr="0059507B" w:rsidRDefault="0059507B" w:rsidP="0059507B">
            <w:pPr>
              <w:snapToGrid w:val="0"/>
              <w:rPr>
                <w:bCs/>
                <w:szCs w:val="24"/>
              </w:rPr>
            </w:pPr>
          </w:p>
        </w:tc>
      </w:tr>
      <w:tr w:rsidR="0059507B" w:rsidRPr="0059507B" w:rsidTr="0059507B">
        <w:tc>
          <w:tcPr>
            <w:tcW w:w="716" w:type="dxa"/>
          </w:tcPr>
          <w:p w:rsidR="0059507B" w:rsidRPr="0059507B" w:rsidRDefault="0059507B" w:rsidP="0059507B">
            <w:pPr>
              <w:rPr>
                <w:bCs/>
                <w:szCs w:val="24"/>
              </w:rPr>
            </w:pPr>
          </w:p>
          <w:p w:rsidR="0059507B" w:rsidRPr="0059507B" w:rsidRDefault="0059507B" w:rsidP="0059507B">
            <w:pPr>
              <w:snapToGrid w:val="0"/>
              <w:rPr>
                <w:bCs/>
                <w:szCs w:val="24"/>
              </w:rPr>
            </w:pPr>
          </w:p>
        </w:tc>
        <w:tc>
          <w:tcPr>
            <w:tcW w:w="3036" w:type="dxa"/>
          </w:tcPr>
          <w:p w:rsidR="0059507B" w:rsidRPr="0059507B" w:rsidRDefault="0059507B" w:rsidP="0059507B">
            <w:pPr>
              <w:snapToGrid w:val="0"/>
              <w:rPr>
                <w:bCs/>
                <w:szCs w:val="24"/>
              </w:rPr>
            </w:pPr>
          </w:p>
        </w:tc>
        <w:tc>
          <w:tcPr>
            <w:tcW w:w="1780" w:type="dxa"/>
          </w:tcPr>
          <w:p w:rsidR="0059507B" w:rsidRPr="0059507B" w:rsidRDefault="0059507B" w:rsidP="0059507B">
            <w:pPr>
              <w:snapToGrid w:val="0"/>
              <w:rPr>
                <w:bCs/>
                <w:szCs w:val="24"/>
              </w:rPr>
            </w:pPr>
          </w:p>
        </w:tc>
        <w:tc>
          <w:tcPr>
            <w:tcW w:w="2212" w:type="dxa"/>
          </w:tcPr>
          <w:p w:rsidR="0059507B" w:rsidRPr="0059507B" w:rsidRDefault="0059507B" w:rsidP="0059507B">
            <w:pPr>
              <w:snapToGrid w:val="0"/>
              <w:rPr>
                <w:bCs/>
                <w:szCs w:val="24"/>
              </w:rPr>
            </w:pPr>
          </w:p>
        </w:tc>
        <w:tc>
          <w:tcPr>
            <w:tcW w:w="2286" w:type="dxa"/>
          </w:tcPr>
          <w:p w:rsidR="0059507B" w:rsidRPr="0059507B" w:rsidRDefault="0059507B" w:rsidP="0059507B">
            <w:pPr>
              <w:snapToGrid w:val="0"/>
              <w:rPr>
                <w:bCs/>
                <w:szCs w:val="24"/>
              </w:rPr>
            </w:pPr>
          </w:p>
        </w:tc>
      </w:tr>
    </w:tbl>
    <w:p w:rsidR="0059507B" w:rsidRPr="0059507B" w:rsidRDefault="0059507B" w:rsidP="0059507B">
      <w:pPr>
        <w:rPr>
          <w:szCs w:val="24"/>
        </w:rPr>
      </w:pPr>
    </w:p>
    <w:p w:rsidR="0059507B" w:rsidRPr="0059507B" w:rsidRDefault="0059507B" w:rsidP="0059507B">
      <w:pPr>
        <w:pStyle w:val="afff1"/>
        <w:tabs>
          <w:tab w:val="left" w:pos="709"/>
        </w:tabs>
        <w:autoSpaceDE w:val="0"/>
        <w:autoSpaceDN w:val="0"/>
        <w:spacing w:line="240" w:lineRule="auto"/>
        <w:ind w:firstLine="0"/>
        <w:rPr>
          <w:sz w:val="24"/>
          <w:szCs w:val="24"/>
        </w:rPr>
      </w:pPr>
      <w:r w:rsidRPr="0059507B">
        <w:rPr>
          <w:sz w:val="24"/>
          <w:szCs w:val="24"/>
        </w:rPr>
        <w:t>___________________________________</w:t>
      </w:r>
      <w:r w:rsidRPr="0059507B">
        <w:rPr>
          <w:sz w:val="24"/>
          <w:szCs w:val="24"/>
        </w:rPr>
        <w:tab/>
        <w:t>__</w:t>
      </w:r>
      <w:r w:rsidRPr="0059507B">
        <w:rPr>
          <w:sz w:val="24"/>
          <w:szCs w:val="24"/>
        </w:rPr>
        <w:tab/>
      </w:r>
      <w:r w:rsidRPr="0059507B">
        <w:rPr>
          <w:sz w:val="24"/>
          <w:szCs w:val="24"/>
        </w:rPr>
        <w:tab/>
        <w:t>___________________________</w:t>
      </w:r>
    </w:p>
    <w:p w:rsidR="0059507B" w:rsidRPr="0059507B" w:rsidRDefault="0059507B" w:rsidP="0059507B">
      <w:pPr>
        <w:pStyle w:val="Times12"/>
        <w:ind w:firstLine="0"/>
        <w:rPr>
          <w:b/>
          <w:bCs w:val="0"/>
          <w:i/>
          <w:szCs w:val="24"/>
          <w:vertAlign w:val="superscript"/>
        </w:rPr>
      </w:pPr>
      <w:r w:rsidRPr="0059507B">
        <w:rPr>
          <w:b/>
          <w:bCs w:val="0"/>
          <w:i/>
          <w:szCs w:val="24"/>
          <w:vertAlign w:val="superscript"/>
        </w:rPr>
        <w:t>(Подпись уполномоченного представителя)</w:t>
      </w:r>
      <w:r w:rsidRPr="0059507B">
        <w:rPr>
          <w:snapToGrid w:val="0"/>
          <w:szCs w:val="24"/>
        </w:rPr>
        <w:tab/>
      </w:r>
      <w:r w:rsidRPr="0059507B">
        <w:rPr>
          <w:snapToGrid w:val="0"/>
          <w:szCs w:val="24"/>
        </w:rPr>
        <w:tab/>
      </w:r>
      <w:r w:rsidRPr="0059507B">
        <w:rPr>
          <w:b/>
          <w:bCs w:val="0"/>
          <w:i/>
          <w:szCs w:val="24"/>
          <w:vertAlign w:val="superscript"/>
        </w:rPr>
        <w:t>(Имя и должность подписавшего)</w:t>
      </w:r>
    </w:p>
    <w:p w:rsidR="0059507B" w:rsidRPr="0059507B" w:rsidRDefault="0059507B" w:rsidP="0059507B">
      <w:pPr>
        <w:pStyle w:val="Times12"/>
        <w:ind w:firstLine="709"/>
        <w:rPr>
          <w:bCs w:val="0"/>
          <w:szCs w:val="24"/>
        </w:rPr>
      </w:pPr>
      <w:r w:rsidRPr="0059507B">
        <w:rPr>
          <w:bCs w:val="0"/>
          <w:szCs w:val="24"/>
        </w:rPr>
        <w:t>М.П.</w:t>
      </w:r>
    </w:p>
    <w:p w:rsidR="0059507B" w:rsidRPr="0059507B" w:rsidRDefault="0059507B" w:rsidP="0059507B">
      <w:pPr>
        <w:pStyle w:val="afff0"/>
        <w:tabs>
          <w:tab w:val="left" w:pos="709"/>
          <w:tab w:val="left" w:pos="1134"/>
        </w:tabs>
        <w:spacing w:before="0" w:after="0" w:line="240" w:lineRule="auto"/>
        <w:ind w:firstLine="709"/>
        <w:rPr>
          <w:rFonts w:ascii="Times New Roman" w:hAnsi="Times New Roman" w:cs="Times New Roman"/>
          <w:bCs/>
        </w:rPr>
      </w:pPr>
    </w:p>
    <w:p w:rsidR="0059507B" w:rsidRPr="0059507B" w:rsidRDefault="0059507B" w:rsidP="0059507B">
      <w:pPr>
        <w:pStyle w:val="afff0"/>
        <w:tabs>
          <w:tab w:val="left" w:pos="709"/>
          <w:tab w:val="left" w:pos="1134"/>
        </w:tabs>
        <w:spacing w:before="0" w:after="0" w:line="240" w:lineRule="auto"/>
        <w:ind w:firstLine="709"/>
        <w:rPr>
          <w:rFonts w:ascii="Times New Roman" w:hAnsi="Times New Roman" w:cs="Times New Roman"/>
          <w:bCs/>
        </w:rPr>
      </w:pPr>
      <w:r w:rsidRPr="0059507B">
        <w:rPr>
          <w:rFonts w:ascii="Times New Roman" w:hAnsi="Times New Roman" w:cs="Times New Roman"/>
          <w:bCs/>
        </w:rPr>
        <w:t>ИНСТРУКЦИИ ПО ЗАПОЛНЕНИЮ:</w:t>
      </w:r>
    </w:p>
    <w:p w:rsidR="0059507B" w:rsidRPr="0059507B" w:rsidRDefault="0059507B" w:rsidP="004330C1">
      <w:pPr>
        <w:pStyle w:val="Times12"/>
        <w:numPr>
          <w:ilvl w:val="0"/>
          <w:numId w:val="39"/>
        </w:numPr>
        <w:tabs>
          <w:tab w:val="clear" w:pos="960"/>
          <w:tab w:val="left" w:pos="709"/>
          <w:tab w:val="left" w:pos="1134"/>
        </w:tabs>
        <w:ind w:left="0" w:right="-179" w:firstLine="709"/>
        <w:rPr>
          <w:szCs w:val="24"/>
        </w:rPr>
      </w:pPr>
      <w:r w:rsidRPr="0059507B">
        <w:rPr>
          <w:szCs w:val="24"/>
        </w:rPr>
        <w:t>Данные инструкции не следует воспроизводить в документах, подготовленных участником процедуры закупки.</w:t>
      </w:r>
    </w:p>
    <w:p w:rsidR="0059507B" w:rsidRPr="0059507B" w:rsidRDefault="0059507B" w:rsidP="004330C1">
      <w:pPr>
        <w:pStyle w:val="Times12"/>
        <w:numPr>
          <w:ilvl w:val="0"/>
          <w:numId w:val="39"/>
        </w:numPr>
        <w:tabs>
          <w:tab w:val="left" w:pos="709"/>
          <w:tab w:val="left" w:pos="1134"/>
        </w:tabs>
        <w:ind w:left="0" w:right="-179" w:firstLine="709"/>
        <w:rPr>
          <w:szCs w:val="24"/>
        </w:rPr>
      </w:pPr>
      <w:r w:rsidRPr="0059507B">
        <w:rPr>
          <w:szCs w:val="24"/>
        </w:rPr>
        <w:t>Участник процедуры закупки приводит номер и дату заявки о подаче Предложения, приложением к которой является данная справка.</w:t>
      </w:r>
    </w:p>
    <w:p w:rsidR="0059507B" w:rsidRPr="0059507B" w:rsidRDefault="0059507B" w:rsidP="004330C1">
      <w:pPr>
        <w:pStyle w:val="Times12"/>
        <w:numPr>
          <w:ilvl w:val="0"/>
          <w:numId w:val="39"/>
        </w:numPr>
        <w:tabs>
          <w:tab w:val="clear" w:pos="960"/>
          <w:tab w:val="left" w:pos="709"/>
          <w:tab w:val="left" w:pos="1134"/>
        </w:tabs>
        <w:ind w:left="0" w:right="-179" w:firstLine="709"/>
        <w:rPr>
          <w:szCs w:val="24"/>
        </w:rPr>
      </w:pPr>
      <w:r w:rsidRPr="0059507B">
        <w:rPr>
          <w:szCs w:val="24"/>
        </w:rPr>
        <w:t>Участник процедуры закупки указывает свое фирменное наименование (в т.ч. организационно-правовую форму).</w:t>
      </w:r>
    </w:p>
    <w:p w:rsidR="0059507B" w:rsidRPr="0059507B" w:rsidRDefault="0059507B" w:rsidP="004330C1">
      <w:pPr>
        <w:pStyle w:val="Times12"/>
        <w:numPr>
          <w:ilvl w:val="0"/>
          <w:numId w:val="39"/>
        </w:numPr>
        <w:tabs>
          <w:tab w:val="clear" w:pos="960"/>
          <w:tab w:val="left" w:pos="709"/>
          <w:tab w:val="left" w:pos="1134"/>
        </w:tabs>
        <w:ind w:left="0" w:right="-179" w:firstLine="709"/>
        <w:rPr>
          <w:szCs w:val="24"/>
        </w:rPr>
      </w:pPr>
      <w:bookmarkStart w:id="146" w:name="_Toc172017792"/>
      <w:bookmarkStart w:id="147" w:name="_Toc177539701"/>
      <w:bookmarkStart w:id="148" w:name="_Toc176860026"/>
      <w:bookmarkStart w:id="149" w:name="_Toc175121347"/>
      <w:r w:rsidRPr="0059507B">
        <w:rPr>
          <w:szCs w:val="24"/>
        </w:rPr>
        <w:t>Участник процедуры закупки должен  предоставить данные о своем участии в качестве ответчика, истца за последние три года</w:t>
      </w:r>
      <w:bookmarkEnd w:id="146"/>
      <w:r w:rsidRPr="0059507B">
        <w:rPr>
          <w:szCs w:val="24"/>
        </w:rPr>
        <w:t>.</w:t>
      </w:r>
      <w:bookmarkEnd w:id="147"/>
      <w:bookmarkEnd w:id="148"/>
      <w:bookmarkEnd w:id="149"/>
    </w:p>
    <w:p w:rsidR="0059507B" w:rsidRPr="0059507B" w:rsidRDefault="0059507B" w:rsidP="004330C1">
      <w:pPr>
        <w:pStyle w:val="Times12"/>
        <w:numPr>
          <w:ilvl w:val="0"/>
          <w:numId w:val="39"/>
        </w:numPr>
        <w:tabs>
          <w:tab w:val="clear" w:pos="960"/>
          <w:tab w:val="left" w:pos="709"/>
          <w:tab w:val="left" w:pos="1134"/>
        </w:tabs>
        <w:ind w:left="0" w:right="-179" w:firstLine="709"/>
        <w:rPr>
          <w:szCs w:val="24"/>
        </w:rPr>
      </w:pPr>
      <w:r w:rsidRPr="0059507B">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59507B" w:rsidRPr="0059507B" w:rsidRDefault="0059507B" w:rsidP="0059507B">
      <w:pPr>
        <w:pStyle w:val="Times12"/>
        <w:ind w:firstLine="0"/>
        <w:jc w:val="center"/>
        <w:rPr>
          <w:b/>
          <w:bCs w:val="0"/>
          <w:szCs w:val="24"/>
        </w:rPr>
      </w:pPr>
      <w:r w:rsidRPr="0059507B">
        <w:rPr>
          <w:b/>
          <w:szCs w:val="24"/>
        </w:rPr>
        <w:br w:type="page"/>
      </w:r>
      <w:r w:rsidRPr="0059507B">
        <w:rPr>
          <w:b/>
          <w:bCs w:val="0"/>
          <w:szCs w:val="24"/>
        </w:rPr>
        <w:lastRenderedPageBreak/>
        <w:t xml:space="preserve">Форма </w:t>
      </w:r>
      <w:r w:rsidR="00DE389B">
        <w:rPr>
          <w:b/>
          <w:bCs w:val="0"/>
          <w:szCs w:val="24"/>
        </w:rPr>
        <w:t>8</w:t>
      </w:r>
      <w:r w:rsidRPr="0059507B">
        <w:rPr>
          <w:b/>
          <w:bCs w:val="0"/>
          <w:szCs w:val="24"/>
        </w:rPr>
        <w:t>.</w:t>
      </w:r>
    </w:p>
    <w:p w:rsidR="0059507B" w:rsidRPr="0059507B" w:rsidRDefault="0059507B" w:rsidP="0059507B">
      <w:pPr>
        <w:pStyle w:val="Times12"/>
        <w:ind w:left="5103" w:firstLine="0"/>
        <w:jc w:val="left"/>
        <w:rPr>
          <w:b/>
          <w:iCs/>
          <w:szCs w:val="24"/>
        </w:rPr>
      </w:pPr>
      <w:r w:rsidRPr="0059507B">
        <w:rPr>
          <w:b/>
          <w:iCs/>
          <w:szCs w:val="24"/>
        </w:rPr>
        <w:t>Приложение к заявке о подаче Предложения от «___» _________ 20___ г. № ______</w:t>
      </w:r>
    </w:p>
    <w:p w:rsidR="0059507B" w:rsidRPr="0059507B" w:rsidRDefault="0059507B" w:rsidP="0059507B">
      <w:pPr>
        <w:pStyle w:val="Times12"/>
        <w:jc w:val="right"/>
        <w:rPr>
          <w:b/>
          <w:bCs w:val="0"/>
          <w:szCs w:val="24"/>
        </w:rPr>
      </w:pPr>
    </w:p>
    <w:p w:rsidR="0059507B" w:rsidRPr="0059507B" w:rsidRDefault="0059507B" w:rsidP="0059507B">
      <w:pPr>
        <w:pStyle w:val="20"/>
        <w:numPr>
          <w:ilvl w:val="0"/>
          <w:numId w:val="0"/>
        </w:numPr>
        <w:tabs>
          <w:tab w:val="left" w:pos="709"/>
        </w:tabs>
        <w:spacing w:before="0" w:after="0"/>
        <w:ind w:right="240"/>
        <w:jc w:val="center"/>
        <w:rPr>
          <w:rFonts w:ascii="Times New Roman" w:hAnsi="Times New Roman" w:cs="Times New Roman"/>
          <w:b w:val="0"/>
          <w:i w:val="0"/>
          <w:sz w:val="24"/>
          <w:szCs w:val="24"/>
        </w:rPr>
      </w:pPr>
      <w:bookmarkStart w:id="150" w:name="_Свидетельство_производителя_оборудо"/>
      <w:bookmarkStart w:id="151" w:name="_Свидетельство_изготовителя_оборудов"/>
      <w:bookmarkStart w:id="152" w:name="_Ref121214513"/>
      <w:bookmarkStart w:id="153" w:name="_Ref121214543"/>
      <w:bookmarkStart w:id="154" w:name="_Toc127262922"/>
      <w:bookmarkStart w:id="155" w:name="_Toc153517580"/>
      <w:bookmarkStart w:id="156" w:name="_Toc153517828"/>
      <w:bookmarkStart w:id="157" w:name="_Toc162669282"/>
      <w:bookmarkStart w:id="158" w:name="_Toc188958839"/>
      <w:bookmarkStart w:id="159" w:name="_Toc255987087"/>
      <w:bookmarkStart w:id="160" w:name="_Toc309140415"/>
      <w:bookmarkEnd w:id="150"/>
      <w:bookmarkEnd w:id="151"/>
      <w:r w:rsidRPr="0059507B">
        <w:rPr>
          <w:rFonts w:ascii="Times New Roman" w:hAnsi="Times New Roman" w:cs="Times New Roman"/>
          <w:b w:val="0"/>
          <w:i w:val="0"/>
          <w:sz w:val="24"/>
          <w:szCs w:val="24"/>
        </w:rPr>
        <w:t xml:space="preserve">СВИДЕТЕЛЬСТВО ИЗГОТОВИТЕЛЯ </w:t>
      </w:r>
      <w:bookmarkEnd w:id="152"/>
      <w:bookmarkEnd w:id="153"/>
      <w:bookmarkEnd w:id="154"/>
      <w:bookmarkEnd w:id="155"/>
      <w:bookmarkEnd w:id="156"/>
      <w:bookmarkEnd w:id="157"/>
      <w:r w:rsidRPr="0059507B">
        <w:rPr>
          <w:rFonts w:ascii="Times New Roman" w:hAnsi="Times New Roman" w:cs="Times New Roman"/>
          <w:b w:val="0"/>
          <w:i w:val="0"/>
          <w:sz w:val="24"/>
          <w:szCs w:val="24"/>
        </w:rPr>
        <w:t xml:space="preserve">ОБОРУДОВАНИЯ (Форма </w:t>
      </w:r>
      <w:r w:rsidR="00DE389B">
        <w:rPr>
          <w:rFonts w:ascii="Times New Roman" w:hAnsi="Times New Roman" w:cs="Times New Roman"/>
          <w:b w:val="0"/>
          <w:i w:val="0"/>
          <w:sz w:val="24"/>
          <w:szCs w:val="24"/>
        </w:rPr>
        <w:t>8</w:t>
      </w:r>
      <w:r w:rsidRPr="0059507B">
        <w:rPr>
          <w:rFonts w:ascii="Times New Roman" w:hAnsi="Times New Roman" w:cs="Times New Roman"/>
          <w:b w:val="0"/>
          <w:i w:val="0"/>
          <w:sz w:val="24"/>
          <w:szCs w:val="24"/>
        </w:rPr>
        <w:t>)</w:t>
      </w:r>
      <w:bookmarkEnd w:id="158"/>
      <w:bookmarkEnd w:id="159"/>
      <w:bookmarkEnd w:id="160"/>
    </w:p>
    <w:p w:rsidR="0059507B" w:rsidRPr="0059507B" w:rsidRDefault="0059507B" w:rsidP="0059507B">
      <w:pPr>
        <w:suppressAutoHyphens/>
        <w:rPr>
          <w:b/>
          <w:szCs w:val="24"/>
        </w:rPr>
      </w:pPr>
    </w:p>
    <w:p w:rsidR="0059507B" w:rsidRPr="00DE389B" w:rsidRDefault="0059507B" w:rsidP="0059507B">
      <w:pPr>
        <w:pStyle w:val="Times12"/>
        <w:suppressAutoHyphens/>
        <w:ind w:right="62" w:firstLine="539"/>
        <w:rPr>
          <w:szCs w:val="24"/>
        </w:rPr>
      </w:pPr>
      <w:proofErr w:type="gramStart"/>
      <w:r w:rsidRPr="00DE389B">
        <w:rPr>
          <w:szCs w:val="24"/>
        </w:rPr>
        <w:t>Настоящим компания ______________________ (</w:t>
      </w:r>
      <w:r w:rsidRPr="00DE389B">
        <w:rPr>
          <w:i/>
          <w:szCs w:val="24"/>
        </w:rPr>
        <w:t>указывается полное наименование компании-изготовителя оборудования</w:t>
      </w:r>
      <w:r w:rsidRPr="00DE389B">
        <w:rPr>
          <w:szCs w:val="24"/>
        </w:rPr>
        <w:t>), являющаяся изготовителем ______________________________ (</w:t>
      </w:r>
      <w:r w:rsidRPr="00DE389B">
        <w:rPr>
          <w:i/>
          <w:iCs/>
          <w:szCs w:val="24"/>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00AD17F8" w:rsidRPr="00DE389B">
        <w:rPr>
          <w:i/>
          <w:szCs w:val="24"/>
        </w:rPr>
        <w:t>Техническом предложении</w:t>
      </w:r>
      <w:r w:rsidRPr="00DE389B">
        <w:rPr>
          <w:i/>
          <w:szCs w:val="24"/>
        </w:rPr>
        <w:t>)</w:t>
      </w:r>
      <w:r w:rsidRPr="00DE389B">
        <w:rPr>
          <w:szCs w:val="24"/>
        </w:rPr>
        <w:t xml:space="preserve">, удостоверяет, что </w:t>
      </w:r>
      <w:r w:rsidRPr="00DE389B">
        <w:rPr>
          <w:iCs/>
          <w:szCs w:val="24"/>
        </w:rPr>
        <w:t xml:space="preserve">участник процедуры закупки </w:t>
      </w:r>
      <w:r w:rsidRPr="00DE389B">
        <w:rPr>
          <w:szCs w:val="24"/>
        </w:rPr>
        <w:t>_______________________________ (</w:t>
      </w:r>
      <w:r w:rsidRPr="00DE389B">
        <w:rPr>
          <w:i/>
          <w:szCs w:val="24"/>
        </w:rPr>
        <w:t xml:space="preserve">указывается полное наименование </w:t>
      </w:r>
      <w:r w:rsidRPr="00DE389B">
        <w:rPr>
          <w:i/>
          <w:iCs/>
          <w:szCs w:val="24"/>
        </w:rPr>
        <w:t>участника процедуры закупки</w:t>
      </w:r>
      <w:r w:rsidRPr="00DE389B">
        <w:rPr>
          <w:i/>
          <w:szCs w:val="24"/>
        </w:rPr>
        <w:t>, получившего данное свидетельство</w:t>
      </w:r>
      <w:r w:rsidRPr="00DE389B">
        <w:rPr>
          <w:szCs w:val="24"/>
        </w:rPr>
        <w:t>) имеет все необходимые полномочия на предложение, поставку _______________ единиц указанного оборудования (</w:t>
      </w:r>
      <w:r w:rsidRPr="00DE389B">
        <w:rPr>
          <w:i/>
          <w:szCs w:val="24"/>
        </w:rPr>
        <w:t>указывается</w:t>
      </w:r>
      <w:proofErr w:type="gramEnd"/>
      <w:r w:rsidRPr="00DE389B">
        <w:rPr>
          <w:i/>
          <w:szCs w:val="24"/>
        </w:rPr>
        <w:t xml:space="preserve"> </w:t>
      </w:r>
      <w:proofErr w:type="gramStart"/>
      <w:r w:rsidRPr="00DE389B">
        <w:rPr>
          <w:i/>
          <w:szCs w:val="24"/>
        </w:rPr>
        <w:t xml:space="preserve">количество единиц оборудования в соответствии </w:t>
      </w:r>
      <w:r w:rsidR="00AD17F8" w:rsidRPr="00DE389B">
        <w:rPr>
          <w:i/>
          <w:szCs w:val="24"/>
        </w:rPr>
        <w:t xml:space="preserve">Техническим </w:t>
      </w:r>
      <w:proofErr w:type="spellStart"/>
      <w:r w:rsidR="00AD17F8" w:rsidRPr="00DE389B">
        <w:rPr>
          <w:i/>
          <w:szCs w:val="24"/>
        </w:rPr>
        <w:t>преложением</w:t>
      </w:r>
      <w:proofErr w:type="spellEnd"/>
      <w:r w:rsidRPr="00DE389B">
        <w:rPr>
          <w:szCs w:val="24"/>
        </w:rPr>
        <w:t>) в течение ___________________ (</w:t>
      </w:r>
      <w:r w:rsidRPr="00DE389B">
        <w:rPr>
          <w:i/>
          <w:szCs w:val="24"/>
        </w:rPr>
        <w:t>указывается срок поставки в соответствии с графиком поставки товара/ выполнения работ/ оказания услуг</w:t>
      </w:r>
      <w:r w:rsidRPr="00DE389B">
        <w:rPr>
          <w:szCs w:val="24"/>
        </w:rPr>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в электронной форме, </w:t>
      </w:r>
      <w:r w:rsidRPr="00DE389B">
        <w:rPr>
          <w:color w:val="000000"/>
          <w:szCs w:val="24"/>
        </w:rPr>
        <w:t xml:space="preserve">опубликованным «__» _________ </w:t>
      </w:r>
      <w:r w:rsidRPr="00DE389B">
        <w:rPr>
          <w:szCs w:val="24"/>
        </w:rPr>
        <w:t xml:space="preserve">на сайте </w:t>
      </w:r>
      <w:hyperlink r:id="rId28" w:history="1">
        <w:r w:rsidRPr="00DE389B">
          <w:rPr>
            <w:rStyle w:val="a9"/>
            <w:rFonts w:eastAsiaTheme="minorEastAsia"/>
            <w:szCs w:val="24"/>
          </w:rPr>
          <w:t>http://zakupki.rosatom.ru</w:t>
        </w:r>
      </w:hyperlink>
      <w:proofErr w:type="gramEnd"/>
    </w:p>
    <w:p w:rsidR="0059507B" w:rsidRPr="00DE389B" w:rsidRDefault="0059507B" w:rsidP="0059507B">
      <w:pPr>
        <w:pStyle w:val="Times12"/>
        <w:suppressAutoHyphens/>
        <w:ind w:right="62" w:firstLine="539"/>
        <w:rPr>
          <w:szCs w:val="24"/>
        </w:rPr>
      </w:pPr>
      <w:r w:rsidRPr="00DE389B">
        <w:rPr>
          <w:szCs w:val="24"/>
        </w:rPr>
        <w:t xml:space="preserve">Настоящим мы также подтверждаем, что распространяем все наши фирменные гарантии на оборудование, поставленное ________________________ </w:t>
      </w:r>
      <w:r w:rsidRPr="00DE389B">
        <w:rPr>
          <w:i/>
          <w:szCs w:val="24"/>
        </w:rPr>
        <w:t xml:space="preserve">(указывается полное наименование </w:t>
      </w:r>
      <w:r w:rsidRPr="00DE389B">
        <w:rPr>
          <w:i/>
          <w:iCs/>
          <w:szCs w:val="24"/>
        </w:rPr>
        <w:t>участника процедуры закупки</w:t>
      </w:r>
      <w:r w:rsidRPr="00DE389B">
        <w:rPr>
          <w:i/>
          <w:szCs w:val="24"/>
        </w:rPr>
        <w:t>, получившего данное свидетельство)</w:t>
      </w:r>
      <w:r w:rsidRPr="00DE389B">
        <w:rPr>
          <w:szCs w:val="24"/>
        </w:rPr>
        <w:t xml:space="preserve"> на срок ________ мес. с момента _________________.</w:t>
      </w:r>
    </w:p>
    <w:p w:rsidR="0059507B" w:rsidRPr="00DE389B" w:rsidRDefault="0059507B" w:rsidP="0059507B">
      <w:pPr>
        <w:rPr>
          <w:szCs w:val="24"/>
        </w:rPr>
      </w:pPr>
    </w:p>
    <w:p w:rsidR="0059507B" w:rsidRPr="00DE389B" w:rsidRDefault="0059507B" w:rsidP="0059507B">
      <w:pPr>
        <w:pStyle w:val="afff1"/>
        <w:tabs>
          <w:tab w:val="left" w:pos="709"/>
        </w:tabs>
        <w:autoSpaceDE w:val="0"/>
        <w:autoSpaceDN w:val="0"/>
        <w:spacing w:line="240" w:lineRule="auto"/>
        <w:ind w:firstLine="0"/>
        <w:rPr>
          <w:sz w:val="24"/>
          <w:szCs w:val="24"/>
        </w:rPr>
      </w:pPr>
      <w:r w:rsidRPr="00DE389B">
        <w:rPr>
          <w:sz w:val="24"/>
          <w:szCs w:val="24"/>
        </w:rPr>
        <w:t>___________________________________</w:t>
      </w:r>
      <w:r w:rsidRPr="00DE389B">
        <w:rPr>
          <w:sz w:val="24"/>
          <w:szCs w:val="24"/>
        </w:rPr>
        <w:tab/>
        <w:t>__</w:t>
      </w:r>
      <w:r w:rsidRPr="00DE389B">
        <w:rPr>
          <w:sz w:val="24"/>
          <w:szCs w:val="24"/>
        </w:rPr>
        <w:tab/>
      </w:r>
      <w:r w:rsidRPr="00DE389B">
        <w:rPr>
          <w:sz w:val="24"/>
          <w:szCs w:val="24"/>
        </w:rPr>
        <w:tab/>
        <w:t>___________________________</w:t>
      </w:r>
    </w:p>
    <w:p w:rsidR="0059507B" w:rsidRPr="00DE389B" w:rsidRDefault="0059507B" w:rsidP="0059507B">
      <w:pPr>
        <w:pStyle w:val="Times12"/>
        <w:ind w:firstLine="0"/>
        <w:rPr>
          <w:bCs w:val="0"/>
          <w:i/>
          <w:szCs w:val="24"/>
          <w:vertAlign w:val="superscript"/>
        </w:rPr>
      </w:pPr>
      <w:r w:rsidRPr="00DE389B">
        <w:rPr>
          <w:bCs w:val="0"/>
          <w:i/>
          <w:szCs w:val="24"/>
          <w:vertAlign w:val="superscript"/>
        </w:rPr>
        <w:t>(Подпись уполномоченного представителя)</w:t>
      </w:r>
      <w:r w:rsidRPr="00DE389B">
        <w:rPr>
          <w:snapToGrid w:val="0"/>
          <w:szCs w:val="24"/>
        </w:rPr>
        <w:tab/>
      </w:r>
      <w:r w:rsidRPr="00DE389B">
        <w:rPr>
          <w:snapToGrid w:val="0"/>
          <w:szCs w:val="24"/>
        </w:rPr>
        <w:tab/>
      </w:r>
      <w:r w:rsidRPr="00DE389B">
        <w:rPr>
          <w:bCs w:val="0"/>
          <w:i/>
          <w:szCs w:val="24"/>
          <w:vertAlign w:val="superscript"/>
        </w:rPr>
        <w:t>(Имя и должность подписавшего)</w:t>
      </w:r>
    </w:p>
    <w:p w:rsidR="0059507B" w:rsidRPr="00DE389B" w:rsidRDefault="0059507B" w:rsidP="0059507B">
      <w:pPr>
        <w:pStyle w:val="Times12"/>
        <w:ind w:firstLine="709"/>
        <w:rPr>
          <w:bCs w:val="0"/>
          <w:szCs w:val="24"/>
        </w:rPr>
      </w:pPr>
      <w:r w:rsidRPr="00DE389B">
        <w:rPr>
          <w:bCs w:val="0"/>
          <w:szCs w:val="24"/>
        </w:rPr>
        <w:t>М.П.</w:t>
      </w:r>
    </w:p>
    <w:p w:rsidR="0059507B" w:rsidRPr="00DE389B" w:rsidRDefault="0059507B" w:rsidP="0059507B">
      <w:pPr>
        <w:pStyle w:val="Times12"/>
        <w:ind w:right="-179" w:firstLine="360"/>
        <w:rPr>
          <w:bCs w:val="0"/>
          <w:szCs w:val="24"/>
        </w:rPr>
      </w:pPr>
    </w:p>
    <w:p w:rsidR="0059507B" w:rsidRPr="00DE389B" w:rsidRDefault="0059507B" w:rsidP="0059507B">
      <w:pPr>
        <w:pStyle w:val="Times12"/>
        <w:tabs>
          <w:tab w:val="left" w:pos="1134"/>
        </w:tabs>
        <w:ind w:right="-179" w:firstLine="709"/>
        <w:rPr>
          <w:bCs w:val="0"/>
          <w:szCs w:val="24"/>
        </w:rPr>
      </w:pPr>
      <w:r w:rsidRPr="00DE389B">
        <w:rPr>
          <w:bCs w:val="0"/>
          <w:szCs w:val="24"/>
        </w:rPr>
        <w:t>ИНСТРУКЦИИ ПО ЗАПОЛНЕНИЮ</w:t>
      </w:r>
    </w:p>
    <w:p w:rsidR="0059507B" w:rsidRPr="00DE389B" w:rsidRDefault="0059507B" w:rsidP="004330C1">
      <w:pPr>
        <w:pStyle w:val="Times12"/>
        <w:numPr>
          <w:ilvl w:val="0"/>
          <w:numId w:val="40"/>
        </w:numPr>
        <w:tabs>
          <w:tab w:val="clear" w:pos="360"/>
          <w:tab w:val="num" w:pos="720"/>
          <w:tab w:val="left" w:pos="1134"/>
        </w:tabs>
        <w:ind w:left="0" w:right="-179" w:firstLine="709"/>
        <w:rPr>
          <w:szCs w:val="24"/>
        </w:rPr>
      </w:pPr>
      <w:r w:rsidRPr="00DE389B">
        <w:rPr>
          <w:szCs w:val="24"/>
        </w:rPr>
        <w:t>Данные инструкции не следует воспроизводить в документах, подготовленных участником процедуры закупки.</w:t>
      </w:r>
    </w:p>
    <w:p w:rsidR="0059507B" w:rsidRPr="00DE389B" w:rsidRDefault="0059507B" w:rsidP="004330C1">
      <w:pPr>
        <w:pStyle w:val="Times12"/>
        <w:numPr>
          <w:ilvl w:val="0"/>
          <w:numId w:val="40"/>
        </w:numPr>
        <w:tabs>
          <w:tab w:val="clear" w:pos="360"/>
          <w:tab w:val="num" w:pos="0"/>
          <w:tab w:val="num" w:pos="720"/>
          <w:tab w:val="left" w:pos="1134"/>
        </w:tabs>
        <w:ind w:left="0" w:right="-179" w:firstLine="709"/>
        <w:rPr>
          <w:szCs w:val="24"/>
        </w:rPr>
      </w:pPr>
      <w:r w:rsidRPr="00DE389B">
        <w:rPr>
          <w:szCs w:val="24"/>
        </w:rPr>
        <w:t>Участник процедуры закупки приводит номер и дату заявки о подаче Предложения, приложением к которой является данная справка.</w:t>
      </w:r>
    </w:p>
    <w:p w:rsidR="0059507B" w:rsidRPr="00DE389B" w:rsidRDefault="0059507B" w:rsidP="004330C1">
      <w:pPr>
        <w:pStyle w:val="Times12"/>
        <w:numPr>
          <w:ilvl w:val="0"/>
          <w:numId w:val="40"/>
        </w:numPr>
        <w:tabs>
          <w:tab w:val="clear" w:pos="360"/>
          <w:tab w:val="num" w:pos="720"/>
          <w:tab w:val="left" w:pos="1134"/>
        </w:tabs>
        <w:ind w:left="0" w:right="-179" w:firstLine="709"/>
        <w:rPr>
          <w:szCs w:val="24"/>
        </w:rPr>
      </w:pPr>
      <w:r w:rsidRPr="00DE389B">
        <w:rPr>
          <w:szCs w:val="24"/>
        </w:rPr>
        <w:t>Свидетельство изготовителя заполняется на все виды предлагаемого оборудования.</w:t>
      </w:r>
    </w:p>
    <w:p w:rsidR="0059507B" w:rsidRPr="00DE389B" w:rsidRDefault="0059507B" w:rsidP="004330C1">
      <w:pPr>
        <w:pStyle w:val="Times12"/>
        <w:numPr>
          <w:ilvl w:val="0"/>
          <w:numId w:val="40"/>
        </w:numPr>
        <w:tabs>
          <w:tab w:val="clear" w:pos="360"/>
          <w:tab w:val="num" w:pos="720"/>
          <w:tab w:val="left" w:pos="1134"/>
        </w:tabs>
        <w:ind w:left="0" w:right="-179" w:firstLine="709"/>
        <w:rPr>
          <w:szCs w:val="24"/>
        </w:rPr>
      </w:pPr>
      <w:r w:rsidRPr="00DE389B">
        <w:rPr>
          <w:szCs w:val="24"/>
        </w:rPr>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59507B" w:rsidRPr="00DE389B" w:rsidRDefault="0059507B" w:rsidP="004330C1">
      <w:pPr>
        <w:pStyle w:val="Times12"/>
        <w:numPr>
          <w:ilvl w:val="1"/>
          <w:numId w:val="41"/>
        </w:numPr>
        <w:tabs>
          <w:tab w:val="num" w:pos="1080"/>
          <w:tab w:val="left" w:pos="1134"/>
        </w:tabs>
        <w:ind w:left="1080" w:hanging="371"/>
        <w:rPr>
          <w:szCs w:val="24"/>
        </w:rPr>
      </w:pPr>
      <w:r w:rsidRPr="00DE389B">
        <w:rPr>
          <w:szCs w:val="24"/>
        </w:rPr>
        <w:t>Документ должен быть выдан изготовителем оборудования или иным авторизованным поставщиком;</w:t>
      </w:r>
    </w:p>
    <w:p w:rsidR="0059507B" w:rsidRPr="00DE389B" w:rsidRDefault="0059507B" w:rsidP="004330C1">
      <w:pPr>
        <w:pStyle w:val="Times12"/>
        <w:numPr>
          <w:ilvl w:val="1"/>
          <w:numId w:val="41"/>
        </w:numPr>
        <w:tabs>
          <w:tab w:val="num" w:pos="1080"/>
          <w:tab w:val="left" w:pos="1134"/>
        </w:tabs>
        <w:ind w:left="1080" w:hanging="371"/>
        <w:rPr>
          <w:szCs w:val="24"/>
        </w:rPr>
      </w:pPr>
      <w:r w:rsidRPr="00DE389B">
        <w:rPr>
          <w:szCs w:val="24"/>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59507B" w:rsidRPr="00DE389B" w:rsidRDefault="0059507B" w:rsidP="004330C1">
      <w:pPr>
        <w:pStyle w:val="Times12"/>
        <w:numPr>
          <w:ilvl w:val="1"/>
          <w:numId w:val="41"/>
        </w:numPr>
        <w:tabs>
          <w:tab w:val="num" w:pos="1080"/>
          <w:tab w:val="left" w:pos="1134"/>
        </w:tabs>
        <w:ind w:left="1080" w:hanging="371"/>
        <w:rPr>
          <w:szCs w:val="24"/>
        </w:rPr>
      </w:pPr>
      <w:r w:rsidRPr="00DE389B">
        <w:rPr>
          <w:szCs w:val="24"/>
        </w:rPr>
        <w:t>В документе должно быть упомянуто предложенное оборудование с использованием тех же  наименований, обозначений, что и в Сводной таблицы стоимости (соответствующая форма);</w:t>
      </w:r>
    </w:p>
    <w:p w:rsidR="0059507B" w:rsidRPr="00DE389B" w:rsidRDefault="0059507B" w:rsidP="004330C1">
      <w:pPr>
        <w:pStyle w:val="Times12"/>
        <w:numPr>
          <w:ilvl w:val="1"/>
          <w:numId w:val="41"/>
        </w:numPr>
        <w:tabs>
          <w:tab w:val="num" w:pos="1080"/>
          <w:tab w:val="left" w:pos="1134"/>
        </w:tabs>
        <w:ind w:left="1080" w:hanging="371"/>
        <w:rPr>
          <w:szCs w:val="24"/>
        </w:rPr>
      </w:pPr>
      <w:r w:rsidRPr="00DE389B">
        <w:rPr>
          <w:szCs w:val="24"/>
        </w:rPr>
        <w:t xml:space="preserve">В документе должны быть указаны количество единиц оборудования и сроки его поставки в соответствии с Графиком </w:t>
      </w:r>
      <w:proofErr w:type="gramStart"/>
      <w:r w:rsidRPr="00DE389B">
        <w:rPr>
          <w:i/>
          <w:iCs/>
          <w:szCs w:val="24"/>
        </w:rPr>
        <w:t>поставки товара/выполнения работ/оказания</w:t>
      </w:r>
      <w:proofErr w:type="gramEnd"/>
      <w:r w:rsidRPr="00DE389B">
        <w:rPr>
          <w:i/>
          <w:iCs/>
          <w:szCs w:val="24"/>
        </w:rPr>
        <w:t xml:space="preserve"> услуг</w:t>
      </w:r>
      <w:r w:rsidRPr="00DE389B">
        <w:rPr>
          <w:szCs w:val="24"/>
        </w:rPr>
        <w:t xml:space="preserve"> (соответствующая форма);</w:t>
      </w:r>
    </w:p>
    <w:p w:rsidR="0059507B" w:rsidRPr="00DE389B" w:rsidRDefault="0059507B" w:rsidP="004330C1">
      <w:pPr>
        <w:pStyle w:val="Times12"/>
        <w:numPr>
          <w:ilvl w:val="1"/>
          <w:numId w:val="41"/>
        </w:numPr>
        <w:tabs>
          <w:tab w:val="num" w:pos="1080"/>
          <w:tab w:val="left" w:pos="1134"/>
        </w:tabs>
        <w:ind w:left="1080" w:hanging="371"/>
        <w:rPr>
          <w:szCs w:val="24"/>
        </w:rPr>
      </w:pPr>
      <w:r w:rsidRPr="00DE389B">
        <w:rPr>
          <w:szCs w:val="24"/>
        </w:rPr>
        <w:t xml:space="preserve">Из документа должно следовать, что изготовитель гарантирует поставку в определенные сроки, проведение </w:t>
      </w:r>
      <w:proofErr w:type="spellStart"/>
      <w:proofErr w:type="gramStart"/>
      <w:r w:rsidRPr="00DE389B">
        <w:rPr>
          <w:szCs w:val="24"/>
        </w:rPr>
        <w:t>шеф-монтажа</w:t>
      </w:r>
      <w:proofErr w:type="spellEnd"/>
      <w:proofErr w:type="gramEnd"/>
      <w:r w:rsidRPr="00DE389B">
        <w:rPr>
          <w:szCs w:val="24"/>
        </w:rPr>
        <w:t xml:space="preserve"> и/или </w:t>
      </w:r>
      <w:proofErr w:type="spellStart"/>
      <w:r w:rsidRPr="00DE389B">
        <w:rPr>
          <w:szCs w:val="24"/>
        </w:rPr>
        <w:t>шеф-наладки</w:t>
      </w:r>
      <w:proofErr w:type="spellEnd"/>
      <w:r w:rsidRPr="00DE389B">
        <w:rPr>
          <w:szCs w:val="24"/>
        </w:rPr>
        <w:t xml:space="preserve">, на предлагаемое </w:t>
      </w:r>
      <w:r w:rsidRPr="00DE389B">
        <w:rPr>
          <w:szCs w:val="24"/>
        </w:rPr>
        <w:lastRenderedPageBreak/>
        <w:t>таким образом оборудование распространяются фирменные гарантии изготовителя в течение гарантийного срока.</w:t>
      </w:r>
    </w:p>
    <w:p w:rsidR="0059507B" w:rsidRPr="00DE389B" w:rsidRDefault="0059507B" w:rsidP="0059507B">
      <w:pPr>
        <w:pStyle w:val="Times12"/>
        <w:rPr>
          <w:szCs w:val="24"/>
        </w:rPr>
      </w:pPr>
    </w:p>
    <w:bookmarkEnd w:id="140"/>
    <w:p w:rsidR="0059507B" w:rsidRPr="00DE389B" w:rsidRDefault="0059507B">
      <w:pPr>
        <w:rPr>
          <w:szCs w:val="24"/>
        </w:rPr>
      </w:pPr>
    </w:p>
    <w:sectPr w:rsidR="0059507B" w:rsidRPr="00DE389B" w:rsidSect="0059507B">
      <w:pgSz w:w="11907" w:h="16840"/>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099" w:rsidRDefault="00EF1099" w:rsidP="000509EE">
      <w:r>
        <w:separator/>
      </w:r>
    </w:p>
  </w:endnote>
  <w:endnote w:type="continuationSeparator" w:id="0">
    <w:p w:rsidR="00EF1099" w:rsidRDefault="00EF1099" w:rsidP="000509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romtImperial">
    <w:altName w:val="Trebuchet MS"/>
    <w:charset w:val="00"/>
    <w:family w:val="swiss"/>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7E9" w:rsidRDefault="00C577E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099" w:rsidRDefault="00EF1099" w:rsidP="000509EE">
      <w:r>
        <w:separator/>
      </w:r>
    </w:p>
  </w:footnote>
  <w:footnote w:type="continuationSeparator" w:id="0">
    <w:p w:rsidR="00EF1099" w:rsidRDefault="00EF1099" w:rsidP="000509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7E9" w:rsidRDefault="000509EE">
    <w:pPr>
      <w:pStyle w:val="af2"/>
      <w:jc w:val="center"/>
      <w:rPr>
        <w:rFonts w:ascii="Times New Roman" w:hAnsi="Times New Roman" w:cs="Times New Roman"/>
        <w:sz w:val="24"/>
      </w:rPr>
    </w:pPr>
    <w:r>
      <w:rPr>
        <w:rFonts w:ascii="Times New Roman" w:hAnsi="Times New Roman" w:cs="Times New Roman"/>
        <w:sz w:val="24"/>
      </w:rPr>
      <w:fldChar w:fldCharType="begin"/>
    </w:r>
    <w:r w:rsidR="00C577E9">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63AE6">
      <w:rPr>
        <w:rFonts w:ascii="Times New Roman" w:hAnsi="Times New Roman" w:cs="Times New Roman"/>
        <w:noProof/>
        <w:sz w:val="24"/>
      </w:rPr>
      <w:t>28</w:t>
    </w:r>
    <w:r>
      <w:rPr>
        <w:rFonts w:ascii="Times New Roman" w:hAnsi="Times New Roman" w:cs="Times New Roman"/>
        <w:sz w:val="24"/>
      </w:rPr>
      <w:fldChar w:fldCharType="end"/>
    </w:r>
  </w:p>
  <w:p w:rsidR="00C577E9" w:rsidRDefault="00C577E9">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91D42F7"/>
    <w:multiLevelType w:val="multilevel"/>
    <w:tmpl w:val="609E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847872"/>
    <w:multiLevelType w:val="hybridMultilevel"/>
    <w:tmpl w:val="EA66118A"/>
    <w:lvl w:ilvl="0" w:tplc="A7F01734">
      <w:start w:val="1"/>
      <w:numFmt w:val="decimal"/>
      <w:lvlText w:val="%1."/>
      <w:lvlJc w:val="left"/>
      <w:pPr>
        <w:tabs>
          <w:tab w:val="num" w:pos="960"/>
        </w:tabs>
        <w:ind w:left="960" w:hanging="360"/>
      </w:pPr>
      <w:rPr>
        <w:rFonts w:cs="Times New Roman"/>
      </w:rPr>
    </w:lvl>
    <w:lvl w:ilvl="1" w:tplc="A1A6D50A">
      <w:start w:val="1"/>
      <w:numFmt w:val="decimal"/>
      <w:lvlText w:val="%2."/>
      <w:lvlJc w:val="left"/>
      <w:pPr>
        <w:tabs>
          <w:tab w:val="num" w:pos="1440"/>
        </w:tabs>
        <w:ind w:left="1440" w:hanging="360"/>
      </w:pPr>
      <w:rPr>
        <w:rFonts w:cs="Times New Roman"/>
      </w:rPr>
    </w:lvl>
    <w:lvl w:ilvl="2" w:tplc="664CE032">
      <w:start w:val="1"/>
      <w:numFmt w:val="decimal"/>
      <w:lvlText w:val="%3."/>
      <w:lvlJc w:val="left"/>
      <w:pPr>
        <w:tabs>
          <w:tab w:val="num" w:pos="2160"/>
        </w:tabs>
        <w:ind w:left="2160" w:hanging="360"/>
      </w:pPr>
      <w:rPr>
        <w:rFonts w:cs="Times New Roman"/>
      </w:rPr>
    </w:lvl>
    <w:lvl w:ilvl="3" w:tplc="8208EBB0">
      <w:start w:val="1"/>
      <w:numFmt w:val="decimal"/>
      <w:lvlText w:val="%4."/>
      <w:lvlJc w:val="left"/>
      <w:pPr>
        <w:tabs>
          <w:tab w:val="num" w:pos="2880"/>
        </w:tabs>
        <w:ind w:left="2880" w:hanging="360"/>
      </w:pPr>
      <w:rPr>
        <w:rFonts w:cs="Times New Roman"/>
      </w:rPr>
    </w:lvl>
    <w:lvl w:ilvl="4" w:tplc="4ADA230A">
      <w:start w:val="1"/>
      <w:numFmt w:val="decimal"/>
      <w:lvlText w:val="%5."/>
      <w:lvlJc w:val="left"/>
      <w:pPr>
        <w:tabs>
          <w:tab w:val="num" w:pos="3600"/>
        </w:tabs>
        <w:ind w:left="3600" w:hanging="360"/>
      </w:pPr>
      <w:rPr>
        <w:rFonts w:cs="Times New Roman"/>
      </w:rPr>
    </w:lvl>
    <w:lvl w:ilvl="5" w:tplc="8012BD6C">
      <w:start w:val="1"/>
      <w:numFmt w:val="decimal"/>
      <w:lvlText w:val="%6."/>
      <w:lvlJc w:val="left"/>
      <w:pPr>
        <w:tabs>
          <w:tab w:val="num" w:pos="4320"/>
        </w:tabs>
        <w:ind w:left="4320" w:hanging="360"/>
      </w:pPr>
      <w:rPr>
        <w:rFonts w:cs="Times New Roman"/>
      </w:rPr>
    </w:lvl>
    <w:lvl w:ilvl="6" w:tplc="80CEF7A2">
      <w:start w:val="1"/>
      <w:numFmt w:val="decimal"/>
      <w:lvlText w:val="%7."/>
      <w:lvlJc w:val="left"/>
      <w:pPr>
        <w:tabs>
          <w:tab w:val="num" w:pos="5040"/>
        </w:tabs>
        <w:ind w:left="5040" w:hanging="360"/>
      </w:pPr>
      <w:rPr>
        <w:rFonts w:cs="Times New Roman"/>
      </w:rPr>
    </w:lvl>
    <w:lvl w:ilvl="7" w:tplc="A9D0176C">
      <w:start w:val="1"/>
      <w:numFmt w:val="decimal"/>
      <w:lvlText w:val="%8."/>
      <w:lvlJc w:val="left"/>
      <w:pPr>
        <w:tabs>
          <w:tab w:val="num" w:pos="5760"/>
        </w:tabs>
        <w:ind w:left="5760" w:hanging="360"/>
      </w:pPr>
      <w:rPr>
        <w:rFonts w:cs="Times New Roman"/>
      </w:rPr>
    </w:lvl>
    <w:lvl w:ilvl="8" w:tplc="D4BCDC90">
      <w:start w:val="1"/>
      <w:numFmt w:val="decimal"/>
      <w:lvlText w:val="%9."/>
      <w:lvlJc w:val="left"/>
      <w:pPr>
        <w:tabs>
          <w:tab w:val="num" w:pos="6480"/>
        </w:tabs>
        <w:ind w:left="6480" w:hanging="360"/>
      </w:pPr>
      <w:rPr>
        <w:rFonts w:cs="Times New Roman"/>
      </w:rPr>
    </w:lvl>
  </w:abstractNum>
  <w:abstractNum w:abstractNumId="8">
    <w:nsid w:val="1AAF63D4"/>
    <w:multiLevelType w:val="hybridMultilevel"/>
    <w:tmpl w:val="FF96A916"/>
    <w:lvl w:ilvl="0" w:tplc="D79C2BE8">
      <w:start w:val="1"/>
      <w:numFmt w:val="russianLower"/>
      <w:lvlText w:val="%1)"/>
      <w:lvlJc w:val="left"/>
      <w:pPr>
        <w:ind w:left="1429" w:hanging="360"/>
      </w:pPr>
      <w:rPr>
        <w:rFonts w:cs="Times New Roman"/>
      </w:rPr>
    </w:lvl>
    <w:lvl w:ilvl="1" w:tplc="E7765F92">
      <w:start w:val="1"/>
      <w:numFmt w:val="decimal"/>
      <w:lvlText w:val="%2."/>
      <w:lvlJc w:val="left"/>
      <w:pPr>
        <w:tabs>
          <w:tab w:val="num" w:pos="1440"/>
        </w:tabs>
        <w:ind w:left="1440" w:hanging="360"/>
      </w:pPr>
      <w:rPr>
        <w:rFonts w:cs="Times New Roman"/>
      </w:rPr>
    </w:lvl>
    <w:lvl w:ilvl="2" w:tplc="D660BF92">
      <w:start w:val="1"/>
      <w:numFmt w:val="decimal"/>
      <w:lvlText w:val="%3."/>
      <w:lvlJc w:val="left"/>
      <w:pPr>
        <w:tabs>
          <w:tab w:val="num" w:pos="2160"/>
        </w:tabs>
        <w:ind w:left="2160" w:hanging="360"/>
      </w:pPr>
      <w:rPr>
        <w:rFonts w:cs="Times New Roman"/>
      </w:rPr>
    </w:lvl>
    <w:lvl w:ilvl="3" w:tplc="E0A01AE6">
      <w:start w:val="1"/>
      <w:numFmt w:val="decimal"/>
      <w:lvlText w:val="%4."/>
      <w:lvlJc w:val="left"/>
      <w:pPr>
        <w:tabs>
          <w:tab w:val="num" w:pos="2880"/>
        </w:tabs>
        <w:ind w:left="2880" w:hanging="360"/>
      </w:pPr>
      <w:rPr>
        <w:rFonts w:cs="Times New Roman"/>
      </w:rPr>
    </w:lvl>
    <w:lvl w:ilvl="4" w:tplc="63AEA360">
      <w:start w:val="1"/>
      <w:numFmt w:val="decimal"/>
      <w:lvlText w:val="%5."/>
      <w:lvlJc w:val="left"/>
      <w:pPr>
        <w:tabs>
          <w:tab w:val="num" w:pos="3600"/>
        </w:tabs>
        <w:ind w:left="3600" w:hanging="360"/>
      </w:pPr>
      <w:rPr>
        <w:rFonts w:cs="Times New Roman"/>
      </w:rPr>
    </w:lvl>
    <w:lvl w:ilvl="5" w:tplc="0152DD70">
      <w:start w:val="1"/>
      <w:numFmt w:val="decimal"/>
      <w:lvlText w:val="%6."/>
      <w:lvlJc w:val="left"/>
      <w:pPr>
        <w:tabs>
          <w:tab w:val="num" w:pos="4320"/>
        </w:tabs>
        <w:ind w:left="4320" w:hanging="360"/>
      </w:pPr>
      <w:rPr>
        <w:rFonts w:cs="Times New Roman"/>
      </w:rPr>
    </w:lvl>
    <w:lvl w:ilvl="6" w:tplc="B81A4B20">
      <w:start w:val="1"/>
      <w:numFmt w:val="decimal"/>
      <w:lvlText w:val="%7."/>
      <w:lvlJc w:val="left"/>
      <w:pPr>
        <w:tabs>
          <w:tab w:val="num" w:pos="5040"/>
        </w:tabs>
        <w:ind w:left="5040" w:hanging="360"/>
      </w:pPr>
      <w:rPr>
        <w:rFonts w:cs="Times New Roman"/>
      </w:rPr>
    </w:lvl>
    <w:lvl w:ilvl="7" w:tplc="7C845F3C">
      <w:start w:val="1"/>
      <w:numFmt w:val="decimal"/>
      <w:lvlText w:val="%8."/>
      <w:lvlJc w:val="left"/>
      <w:pPr>
        <w:tabs>
          <w:tab w:val="num" w:pos="5760"/>
        </w:tabs>
        <w:ind w:left="5760" w:hanging="360"/>
      </w:pPr>
      <w:rPr>
        <w:rFonts w:cs="Times New Roman"/>
      </w:rPr>
    </w:lvl>
    <w:lvl w:ilvl="8" w:tplc="DF845AFA">
      <w:start w:val="1"/>
      <w:numFmt w:val="decimal"/>
      <w:lvlText w:val="%9."/>
      <w:lvlJc w:val="left"/>
      <w:pPr>
        <w:tabs>
          <w:tab w:val="num" w:pos="6480"/>
        </w:tabs>
        <w:ind w:left="6480" w:hanging="36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2FF451C"/>
    <w:multiLevelType w:val="hybridMultilevel"/>
    <w:tmpl w:val="283E3E2A"/>
    <w:lvl w:ilvl="0" w:tplc="BFFCCAEA">
      <w:start w:val="1"/>
      <w:numFmt w:val="russianLower"/>
      <w:lvlText w:val="%1)"/>
      <w:lvlJc w:val="left"/>
      <w:pPr>
        <w:tabs>
          <w:tab w:val="num" w:pos="720"/>
        </w:tabs>
        <w:ind w:left="720" w:hanging="360"/>
      </w:pPr>
      <w:rPr>
        <w:rFonts w:cs="Times New Roman"/>
      </w:rPr>
    </w:lvl>
    <w:lvl w:ilvl="1" w:tplc="266C6AA4">
      <w:start w:val="1"/>
      <w:numFmt w:val="decimal"/>
      <w:lvlText w:val="%2."/>
      <w:lvlJc w:val="left"/>
      <w:pPr>
        <w:tabs>
          <w:tab w:val="num" w:pos="1440"/>
        </w:tabs>
        <w:ind w:left="1440" w:hanging="360"/>
      </w:pPr>
      <w:rPr>
        <w:rFonts w:cs="Times New Roman"/>
      </w:rPr>
    </w:lvl>
    <w:lvl w:ilvl="2" w:tplc="A4327C1A">
      <w:start w:val="1"/>
      <w:numFmt w:val="decimal"/>
      <w:lvlText w:val="%3."/>
      <w:lvlJc w:val="left"/>
      <w:pPr>
        <w:tabs>
          <w:tab w:val="num" w:pos="2160"/>
        </w:tabs>
        <w:ind w:left="2160" w:hanging="360"/>
      </w:pPr>
      <w:rPr>
        <w:rFonts w:cs="Times New Roman"/>
      </w:rPr>
    </w:lvl>
    <w:lvl w:ilvl="3" w:tplc="94760D60">
      <w:start w:val="1"/>
      <w:numFmt w:val="decimal"/>
      <w:lvlText w:val="%4."/>
      <w:lvlJc w:val="left"/>
      <w:pPr>
        <w:tabs>
          <w:tab w:val="num" w:pos="2880"/>
        </w:tabs>
        <w:ind w:left="2880" w:hanging="360"/>
      </w:pPr>
      <w:rPr>
        <w:rFonts w:cs="Times New Roman"/>
      </w:rPr>
    </w:lvl>
    <w:lvl w:ilvl="4" w:tplc="7898EBCC">
      <w:start w:val="1"/>
      <w:numFmt w:val="decimal"/>
      <w:lvlText w:val="%5."/>
      <w:lvlJc w:val="left"/>
      <w:pPr>
        <w:tabs>
          <w:tab w:val="num" w:pos="3600"/>
        </w:tabs>
        <w:ind w:left="3600" w:hanging="360"/>
      </w:pPr>
      <w:rPr>
        <w:rFonts w:cs="Times New Roman"/>
      </w:rPr>
    </w:lvl>
    <w:lvl w:ilvl="5" w:tplc="797E7408">
      <w:start w:val="1"/>
      <w:numFmt w:val="decimal"/>
      <w:lvlText w:val="%6."/>
      <w:lvlJc w:val="left"/>
      <w:pPr>
        <w:tabs>
          <w:tab w:val="num" w:pos="4320"/>
        </w:tabs>
        <w:ind w:left="4320" w:hanging="360"/>
      </w:pPr>
      <w:rPr>
        <w:rFonts w:cs="Times New Roman"/>
      </w:rPr>
    </w:lvl>
    <w:lvl w:ilvl="6" w:tplc="CEF89CBE">
      <w:start w:val="1"/>
      <w:numFmt w:val="decimal"/>
      <w:lvlText w:val="%7."/>
      <w:lvlJc w:val="left"/>
      <w:pPr>
        <w:tabs>
          <w:tab w:val="num" w:pos="5040"/>
        </w:tabs>
        <w:ind w:left="5040" w:hanging="360"/>
      </w:pPr>
      <w:rPr>
        <w:rFonts w:cs="Times New Roman"/>
      </w:rPr>
    </w:lvl>
    <w:lvl w:ilvl="7" w:tplc="D60E7B1C">
      <w:start w:val="1"/>
      <w:numFmt w:val="decimal"/>
      <w:lvlText w:val="%8."/>
      <w:lvlJc w:val="left"/>
      <w:pPr>
        <w:tabs>
          <w:tab w:val="num" w:pos="5760"/>
        </w:tabs>
        <w:ind w:left="5760" w:hanging="360"/>
      </w:pPr>
      <w:rPr>
        <w:rFonts w:cs="Times New Roman"/>
      </w:rPr>
    </w:lvl>
    <w:lvl w:ilvl="8" w:tplc="758A8AB4">
      <w:start w:val="1"/>
      <w:numFmt w:val="decimal"/>
      <w:lvlText w:val="%9."/>
      <w:lvlJc w:val="left"/>
      <w:pPr>
        <w:tabs>
          <w:tab w:val="num" w:pos="6480"/>
        </w:tabs>
        <w:ind w:left="6480" w:hanging="360"/>
      </w:pPr>
      <w:rPr>
        <w:rFonts w:cs="Times New Roman"/>
      </w:rPr>
    </w:lvl>
  </w:abstractNum>
  <w:abstractNum w:abstractNumId="11">
    <w:nsid w:val="27CD2EAB"/>
    <w:multiLevelType w:val="hybridMultilevel"/>
    <w:tmpl w:val="7EDE8FD8"/>
    <w:lvl w:ilvl="0" w:tplc="045C7D8A">
      <w:start w:val="1"/>
      <w:numFmt w:val="decimal"/>
      <w:lvlText w:val="%1."/>
      <w:lvlJc w:val="left"/>
      <w:pPr>
        <w:tabs>
          <w:tab w:val="num" w:pos="502"/>
        </w:tabs>
        <w:ind w:left="502" w:hanging="360"/>
      </w:pPr>
      <w:rPr>
        <w:rFonts w:cs="Times New Roman"/>
        <w:b w:val="0"/>
        <w:i w:val="0"/>
        <w:sz w:val="28"/>
        <w:szCs w:val="28"/>
      </w:rPr>
    </w:lvl>
    <w:lvl w:ilvl="1" w:tplc="A4BE8992">
      <w:start w:val="1"/>
      <w:numFmt w:val="decimal"/>
      <w:lvlText w:val="%2."/>
      <w:lvlJc w:val="left"/>
      <w:pPr>
        <w:tabs>
          <w:tab w:val="num" w:pos="1212"/>
        </w:tabs>
        <w:ind w:left="1212" w:hanging="360"/>
      </w:pPr>
      <w:rPr>
        <w:rFonts w:cs="Times New Roman"/>
        <w:b w:val="0"/>
        <w:i w:val="0"/>
        <w:sz w:val="28"/>
        <w:szCs w:val="28"/>
      </w:rPr>
    </w:lvl>
    <w:lvl w:ilvl="2" w:tplc="1ED888F4">
      <w:start w:val="1"/>
      <w:numFmt w:val="decimal"/>
      <w:lvlText w:val="%3."/>
      <w:lvlJc w:val="left"/>
      <w:pPr>
        <w:tabs>
          <w:tab w:val="num" w:pos="2160"/>
        </w:tabs>
        <w:ind w:left="2160" w:hanging="360"/>
      </w:pPr>
      <w:rPr>
        <w:rFonts w:cs="Times New Roman"/>
      </w:rPr>
    </w:lvl>
    <w:lvl w:ilvl="3" w:tplc="8DF69C22">
      <w:start w:val="1"/>
      <w:numFmt w:val="decimal"/>
      <w:lvlText w:val="%4."/>
      <w:lvlJc w:val="left"/>
      <w:pPr>
        <w:tabs>
          <w:tab w:val="num" w:pos="2880"/>
        </w:tabs>
        <w:ind w:left="2880" w:hanging="360"/>
      </w:pPr>
      <w:rPr>
        <w:rFonts w:cs="Times New Roman"/>
      </w:rPr>
    </w:lvl>
    <w:lvl w:ilvl="4" w:tplc="2B8AA2A2">
      <w:start w:val="1"/>
      <w:numFmt w:val="decimal"/>
      <w:lvlText w:val="%5."/>
      <w:lvlJc w:val="left"/>
      <w:pPr>
        <w:tabs>
          <w:tab w:val="num" w:pos="3600"/>
        </w:tabs>
        <w:ind w:left="3600" w:hanging="360"/>
      </w:pPr>
      <w:rPr>
        <w:rFonts w:cs="Times New Roman"/>
      </w:rPr>
    </w:lvl>
    <w:lvl w:ilvl="5" w:tplc="C854BA98">
      <w:start w:val="1"/>
      <w:numFmt w:val="decimal"/>
      <w:lvlText w:val="%6."/>
      <w:lvlJc w:val="left"/>
      <w:pPr>
        <w:tabs>
          <w:tab w:val="num" w:pos="4320"/>
        </w:tabs>
        <w:ind w:left="4320" w:hanging="360"/>
      </w:pPr>
      <w:rPr>
        <w:rFonts w:cs="Times New Roman"/>
      </w:rPr>
    </w:lvl>
    <w:lvl w:ilvl="6" w:tplc="E7204E5A">
      <w:start w:val="1"/>
      <w:numFmt w:val="decimal"/>
      <w:lvlText w:val="%7."/>
      <w:lvlJc w:val="left"/>
      <w:pPr>
        <w:tabs>
          <w:tab w:val="num" w:pos="5040"/>
        </w:tabs>
        <w:ind w:left="5040" w:hanging="360"/>
      </w:pPr>
      <w:rPr>
        <w:rFonts w:cs="Times New Roman"/>
      </w:rPr>
    </w:lvl>
    <w:lvl w:ilvl="7" w:tplc="2BBAFAE0">
      <w:start w:val="1"/>
      <w:numFmt w:val="decimal"/>
      <w:lvlText w:val="%8."/>
      <w:lvlJc w:val="left"/>
      <w:pPr>
        <w:tabs>
          <w:tab w:val="num" w:pos="5760"/>
        </w:tabs>
        <w:ind w:left="5760" w:hanging="360"/>
      </w:pPr>
      <w:rPr>
        <w:rFonts w:cs="Times New Roman"/>
      </w:rPr>
    </w:lvl>
    <w:lvl w:ilvl="8" w:tplc="EE829CC8">
      <w:start w:val="1"/>
      <w:numFmt w:val="decimal"/>
      <w:lvlText w:val="%9."/>
      <w:lvlJc w:val="left"/>
      <w:pPr>
        <w:tabs>
          <w:tab w:val="num" w:pos="6480"/>
        </w:tabs>
        <w:ind w:left="6480" w:hanging="360"/>
      </w:pPr>
      <w:rPr>
        <w:rFonts w:cs="Times New Roman"/>
      </w:rPr>
    </w:lvl>
  </w:abstractNum>
  <w:abstractNum w:abstractNumId="12">
    <w:nsid w:val="284C348F"/>
    <w:multiLevelType w:val="hybridMultilevel"/>
    <w:tmpl w:val="34F613FC"/>
    <w:lvl w:ilvl="0" w:tplc="C39CD692">
      <w:start w:val="1"/>
      <w:numFmt w:val="decimal"/>
      <w:lvlText w:val="%1."/>
      <w:lvlJc w:val="left"/>
      <w:pPr>
        <w:tabs>
          <w:tab w:val="num" w:pos="360"/>
        </w:tabs>
        <w:ind w:left="360" w:hanging="360"/>
      </w:pPr>
      <w:rPr>
        <w:rFonts w:cs="Times New Roman"/>
      </w:rPr>
    </w:lvl>
    <w:lvl w:ilvl="1" w:tplc="4F68A42E">
      <w:start w:val="1"/>
      <w:numFmt w:val="decimal"/>
      <w:lvlText w:val="%2."/>
      <w:lvlJc w:val="left"/>
      <w:pPr>
        <w:tabs>
          <w:tab w:val="num" w:pos="1440"/>
        </w:tabs>
        <w:ind w:left="1440" w:hanging="360"/>
      </w:pPr>
      <w:rPr>
        <w:rFonts w:cs="Times New Roman"/>
      </w:rPr>
    </w:lvl>
    <w:lvl w:ilvl="2" w:tplc="0AACBCDE">
      <w:start w:val="1"/>
      <w:numFmt w:val="decimal"/>
      <w:lvlText w:val="%3."/>
      <w:lvlJc w:val="left"/>
      <w:pPr>
        <w:tabs>
          <w:tab w:val="num" w:pos="2160"/>
        </w:tabs>
        <w:ind w:left="2160" w:hanging="360"/>
      </w:pPr>
      <w:rPr>
        <w:rFonts w:cs="Times New Roman"/>
      </w:rPr>
    </w:lvl>
    <w:lvl w:ilvl="3" w:tplc="1796256A">
      <w:start w:val="1"/>
      <w:numFmt w:val="decimal"/>
      <w:lvlText w:val="%4."/>
      <w:lvlJc w:val="left"/>
      <w:pPr>
        <w:tabs>
          <w:tab w:val="num" w:pos="2880"/>
        </w:tabs>
        <w:ind w:left="2880" w:hanging="360"/>
      </w:pPr>
      <w:rPr>
        <w:rFonts w:cs="Times New Roman"/>
      </w:rPr>
    </w:lvl>
    <w:lvl w:ilvl="4" w:tplc="9F5ABF60">
      <w:start w:val="1"/>
      <w:numFmt w:val="decimal"/>
      <w:lvlText w:val="%5."/>
      <w:lvlJc w:val="left"/>
      <w:pPr>
        <w:tabs>
          <w:tab w:val="num" w:pos="3600"/>
        </w:tabs>
        <w:ind w:left="3600" w:hanging="360"/>
      </w:pPr>
      <w:rPr>
        <w:rFonts w:cs="Times New Roman"/>
      </w:rPr>
    </w:lvl>
    <w:lvl w:ilvl="5" w:tplc="666EFCFC">
      <w:start w:val="1"/>
      <w:numFmt w:val="decimal"/>
      <w:lvlText w:val="%6."/>
      <w:lvlJc w:val="left"/>
      <w:pPr>
        <w:tabs>
          <w:tab w:val="num" w:pos="4320"/>
        </w:tabs>
        <w:ind w:left="4320" w:hanging="360"/>
      </w:pPr>
      <w:rPr>
        <w:rFonts w:cs="Times New Roman"/>
      </w:rPr>
    </w:lvl>
    <w:lvl w:ilvl="6" w:tplc="F5462AB2">
      <w:start w:val="1"/>
      <w:numFmt w:val="decimal"/>
      <w:lvlText w:val="%7."/>
      <w:lvlJc w:val="left"/>
      <w:pPr>
        <w:tabs>
          <w:tab w:val="num" w:pos="5040"/>
        </w:tabs>
        <w:ind w:left="5040" w:hanging="360"/>
      </w:pPr>
      <w:rPr>
        <w:rFonts w:cs="Times New Roman"/>
      </w:rPr>
    </w:lvl>
    <w:lvl w:ilvl="7" w:tplc="3C700FF2">
      <w:start w:val="1"/>
      <w:numFmt w:val="decimal"/>
      <w:lvlText w:val="%8."/>
      <w:lvlJc w:val="left"/>
      <w:pPr>
        <w:tabs>
          <w:tab w:val="num" w:pos="5760"/>
        </w:tabs>
        <w:ind w:left="5760" w:hanging="360"/>
      </w:pPr>
      <w:rPr>
        <w:rFonts w:cs="Times New Roman"/>
      </w:rPr>
    </w:lvl>
    <w:lvl w:ilvl="8" w:tplc="035E7478">
      <w:start w:val="1"/>
      <w:numFmt w:val="decimal"/>
      <w:lvlText w:val="%9."/>
      <w:lvlJc w:val="left"/>
      <w:pPr>
        <w:tabs>
          <w:tab w:val="num" w:pos="6480"/>
        </w:tabs>
        <w:ind w:left="6480" w:hanging="360"/>
      </w:pPr>
      <w:rPr>
        <w:rFonts w:cs="Times New Roman"/>
      </w:rPr>
    </w:lvl>
  </w:abstractNum>
  <w:abstractNum w:abstractNumId="13">
    <w:nsid w:val="2D3334B4"/>
    <w:multiLevelType w:val="multilevel"/>
    <w:tmpl w:val="1430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0B1C3F"/>
    <w:multiLevelType w:val="multilevel"/>
    <w:tmpl w:val="8D46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D43788"/>
    <w:multiLevelType w:val="hybridMultilevel"/>
    <w:tmpl w:val="46BAB658"/>
    <w:lvl w:ilvl="0" w:tplc="C00AE248">
      <w:start w:val="1"/>
      <w:numFmt w:val="decimal"/>
      <w:lvlText w:val="%1."/>
      <w:lvlJc w:val="left"/>
      <w:pPr>
        <w:tabs>
          <w:tab w:val="num" w:pos="360"/>
        </w:tabs>
        <w:ind w:left="360" w:hanging="360"/>
      </w:pPr>
      <w:rPr>
        <w:rFonts w:cs="Times New Roman"/>
      </w:rPr>
    </w:lvl>
    <w:lvl w:ilvl="1" w:tplc="9F248FA2">
      <w:start w:val="1"/>
      <w:numFmt w:val="decimal"/>
      <w:lvlText w:val="%2."/>
      <w:lvlJc w:val="left"/>
      <w:pPr>
        <w:tabs>
          <w:tab w:val="num" w:pos="1440"/>
        </w:tabs>
        <w:ind w:left="1440" w:hanging="360"/>
      </w:pPr>
      <w:rPr>
        <w:rFonts w:cs="Times New Roman"/>
      </w:rPr>
    </w:lvl>
    <w:lvl w:ilvl="2" w:tplc="A378D45E">
      <w:start w:val="1"/>
      <w:numFmt w:val="decimal"/>
      <w:lvlText w:val="%3."/>
      <w:lvlJc w:val="left"/>
      <w:pPr>
        <w:tabs>
          <w:tab w:val="num" w:pos="2160"/>
        </w:tabs>
        <w:ind w:left="2160" w:hanging="360"/>
      </w:pPr>
      <w:rPr>
        <w:rFonts w:cs="Times New Roman"/>
      </w:rPr>
    </w:lvl>
    <w:lvl w:ilvl="3" w:tplc="A4D4F248">
      <w:start w:val="1"/>
      <w:numFmt w:val="decimal"/>
      <w:lvlText w:val="%4."/>
      <w:lvlJc w:val="left"/>
      <w:pPr>
        <w:tabs>
          <w:tab w:val="num" w:pos="2880"/>
        </w:tabs>
        <w:ind w:left="2880" w:hanging="360"/>
      </w:pPr>
      <w:rPr>
        <w:rFonts w:cs="Times New Roman"/>
      </w:rPr>
    </w:lvl>
    <w:lvl w:ilvl="4" w:tplc="6770A26C">
      <w:start w:val="1"/>
      <w:numFmt w:val="decimal"/>
      <w:lvlText w:val="%5."/>
      <w:lvlJc w:val="left"/>
      <w:pPr>
        <w:tabs>
          <w:tab w:val="num" w:pos="3600"/>
        </w:tabs>
        <w:ind w:left="3600" w:hanging="360"/>
      </w:pPr>
      <w:rPr>
        <w:rFonts w:cs="Times New Roman"/>
      </w:rPr>
    </w:lvl>
    <w:lvl w:ilvl="5" w:tplc="A63E1FC6">
      <w:start w:val="1"/>
      <w:numFmt w:val="decimal"/>
      <w:lvlText w:val="%6."/>
      <w:lvlJc w:val="left"/>
      <w:pPr>
        <w:tabs>
          <w:tab w:val="num" w:pos="4320"/>
        </w:tabs>
        <w:ind w:left="4320" w:hanging="360"/>
      </w:pPr>
      <w:rPr>
        <w:rFonts w:cs="Times New Roman"/>
      </w:rPr>
    </w:lvl>
    <w:lvl w:ilvl="6" w:tplc="79925C84">
      <w:start w:val="1"/>
      <w:numFmt w:val="decimal"/>
      <w:lvlText w:val="%7."/>
      <w:lvlJc w:val="left"/>
      <w:pPr>
        <w:tabs>
          <w:tab w:val="num" w:pos="5040"/>
        </w:tabs>
        <w:ind w:left="5040" w:hanging="360"/>
      </w:pPr>
      <w:rPr>
        <w:rFonts w:cs="Times New Roman"/>
      </w:rPr>
    </w:lvl>
    <w:lvl w:ilvl="7" w:tplc="9E8E4E78">
      <w:start w:val="1"/>
      <w:numFmt w:val="decimal"/>
      <w:lvlText w:val="%8."/>
      <w:lvlJc w:val="left"/>
      <w:pPr>
        <w:tabs>
          <w:tab w:val="num" w:pos="5760"/>
        </w:tabs>
        <w:ind w:left="5760" w:hanging="360"/>
      </w:pPr>
      <w:rPr>
        <w:rFonts w:cs="Times New Roman"/>
      </w:rPr>
    </w:lvl>
    <w:lvl w:ilvl="8" w:tplc="DFB2573E">
      <w:start w:val="1"/>
      <w:numFmt w:val="decimal"/>
      <w:lvlText w:val="%9."/>
      <w:lvlJc w:val="left"/>
      <w:pPr>
        <w:tabs>
          <w:tab w:val="num" w:pos="6480"/>
        </w:tabs>
        <w:ind w:left="6480" w:hanging="360"/>
      </w:pPr>
      <w:rPr>
        <w:rFonts w:cs="Times New Roman"/>
      </w:rPr>
    </w:lvl>
  </w:abstractNum>
  <w:abstractNum w:abstractNumId="16">
    <w:nsid w:val="2EFB02B0"/>
    <w:multiLevelType w:val="hybridMultilevel"/>
    <w:tmpl w:val="64C67C3E"/>
    <w:lvl w:ilvl="0" w:tplc="5890E9D4">
      <w:start w:val="1"/>
      <w:numFmt w:val="bullet"/>
      <w:lvlText w:val="-"/>
      <w:lvlJc w:val="left"/>
      <w:pPr>
        <w:tabs>
          <w:tab w:val="num" w:pos="1919"/>
        </w:tabs>
        <w:ind w:left="1919" w:hanging="453"/>
      </w:pPr>
      <w:rPr>
        <w:rFonts w:ascii="Times New Roman" w:hAnsi="Times New Roman" w:hint="default"/>
      </w:rPr>
    </w:lvl>
    <w:lvl w:ilvl="1" w:tplc="10C22696">
      <w:start w:val="1"/>
      <w:numFmt w:val="bullet"/>
      <w:lvlText w:val="­"/>
      <w:lvlJc w:val="left"/>
      <w:pPr>
        <w:tabs>
          <w:tab w:val="num" w:pos="2367"/>
        </w:tabs>
        <w:ind w:left="2367" w:hanging="360"/>
      </w:pPr>
      <w:rPr>
        <w:rFonts w:ascii="Arial (WT)" w:hAnsi="Arial (WT)" w:hint="default"/>
      </w:rPr>
    </w:lvl>
    <w:lvl w:ilvl="2" w:tplc="937A2D08">
      <w:start w:val="1"/>
      <w:numFmt w:val="decimal"/>
      <w:lvlText w:val="%3."/>
      <w:lvlJc w:val="left"/>
      <w:pPr>
        <w:tabs>
          <w:tab w:val="num" w:pos="2160"/>
        </w:tabs>
        <w:ind w:left="2160" w:hanging="360"/>
      </w:pPr>
      <w:rPr>
        <w:rFonts w:cs="Times New Roman"/>
      </w:rPr>
    </w:lvl>
    <w:lvl w:ilvl="3" w:tplc="EB8AB2E2">
      <w:start w:val="1"/>
      <w:numFmt w:val="decimal"/>
      <w:lvlText w:val="%4."/>
      <w:lvlJc w:val="left"/>
      <w:pPr>
        <w:tabs>
          <w:tab w:val="num" w:pos="2880"/>
        </w:tabs>
        <w:ind w:left="2880" w:hanging="360"/>
      </w:pPr>
      <w:rPr>
        <w:rFonts w:cs="Times New Roman"/>
      </w:rPr>
    </w:lvl>
    <w:lvl w:ilvl="4" w:tplc="37CE43FE">
      <w:start w:val="1"/>
      <w:numFmt w:val="decimal"/>
      <w:lvlText w:val="%5."/>
      <w:lvlJc w:val="left"/>
      <w:pPr>
        <w:tabs>
          <w:tab w:val="num" w:pos="3600"/>
        </w:tabs>
        <w:ind w:left="3600" w:hanging="360"/>
      </w:pPr>
      <w:rPr>
        <w:rFonts w:cs="Times New Roman"/>
      </w:rPr>
    </w:lvl>
    <w:lvl w:ilvl="5" w:tplc="DCA40300">
      <w:start w:val="1"/>
      <w:numFmt w:val="decimal"/>
      <w:lvlText w:val="%6."/>
      <w:lvlJc w:val="left"/>
      <w:pPr>
        <w:tabs>
          <w:tab w:val="num" w:pos="4320"/>
        </w:tabs>
        <w:ind w:left="4320" w:hanging="360"/>
      </w:pPr>
      <w:rPr>
        <w:rFonts w:cs="Times New Roman"/>
      </w:rPr>
    </w:lvl>
    <w:lvl w:ilvl="6" w:tplc="4E20BA9E">
      <w:start w:val="1"/>
      <w:numFmt w:val="decimal"/>
      <w:lvlText w:val="%7."/>
      <w:lvlJc w:val="left"/>
      <w:pPr>
        <w:tabs>
          <w:tab w:val="num" w:pos="5040"/>
        </w:tabs>
        <w:ind w:left="5040" w:hanging="360"/>
      </w:pPr>
      <w:rPr>
        <w:rFonts w:cs="Times New Roman"/>
      </w:rPr>
    </w:lvl>
    <w:lvl w:ilvl="7" w:tplc="D7E88258">
      <w:start w:val="1"/>
      <w:numFmt w:val="decimal"/>
      <w:lvlText w:val="%8."/>
      <w:lvlJc w:val="left"/>
      <w:pPr>
        <w:tabs>
          <w:tab w:val="num" w:pos="5760"/>
        </w:tabs>
        <w:ind w:left="5760" w:hanging="360"/>
      </w:pPr>
      <w:rPr>
        <w:rFonts w:cs="Times New Roman"/>
      </w:rPr>
    </w:lvl>
    <w:lvl w:ilvl="8" w:tplc="CD20C8CA">
      <w:start w:val="1"/>
      <w:numFmt w:val="decimal"/>
      <w:lvlText w:val="%9."/>
      <w:lvlJc w:val="left"/>
      <w:pPr>
        <w:tabs>
          <w:tab w:val="num" w:pos="6480"/>
        </w:tabs>
        <w:ind w:left="6480" w:hanging="360"/>
      </w:pPr>
      <w:rPr>
        <w:rFonts w:cs="Times New Roman"/>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8">
    <w:nsid w:val="34B12810"/>
    <w:multiLevelType w:val="hybridMultilevel"/>
    <w:tmpl w:val="38580E9A"/>
    <w:lvl w:ilvl="0" w:tplc="90F8E508">
      <w:start w:val="1"/>
      <w:numFmt w:val="russianLower"/>
      <w:lvlText w:val="%1)"/>
      <w:lvlJc w:val="left"/>
      <w:pPr>
        <w:tabs>
          <w:tab w:val="num" w:pos="2140"/>
        </w:tabs>
        <w:ind w:left="2140" w:hanging="360"/>
      </w:pPr>
      <w:rPr>
        <w:rFonts w:cs="Times New Roman"/>
      </w:rPr>
    </w:lvl>
    <w:lvl w:ilvl="1" w:tplc="F33ABA22">
      <w:start w:val="1"/>
      <w:numFmt w:val="decimal"/>
      <w:lvlText w:val="%2."/>
      <w:lvlJc w:val="left"/>
      <w:pPr>
        <w:tabs>
          <w:tab w:val="num" w:pos="1440"/>
        </w:tabs>
        <w:ind w:left="1440" w:hanging="360"/>
      </w:pPr>
      <w:rPr>
        <w:rFonts w:cs="Times New Roman"/>
      </w:rPr>
    </w:lvl>
    <w:lvl w:ilvl="2" w:tplc="21843040">
      <w:start w:val="1"/>
      <w:numFmt w:val="decimal"/>
      <w:lvlText w:val="%3."/>
      <w:lvlJc w:val="left"/>
      <w:pPr>
        <w:tabs>
          <w:tab w:val="num" w:pos="2160"/>
        </w:tabs>
        <w:ind w:left="2160" w:hanging="360"/>
      </w:pPr>
      <w:rPr>
        <w:rFonts w:cs="Times New Roman"/>
      </w:rPr>
    </w:lvl>
    <w:lvl w:ilvl="3" w:tplc="69A0B07E">
      <w:start w:val="1"/>
      <w:numFmt w:val="decimal"/>
      <w:lvlText w:val="%4."/>
      <w:lvlJc w:val="left"/>
      <w:pPr>
        <w:tabs>
          <w:tab w:val="num" w:pos="3580"/>
        </w:tabs>
        <w:ind w:left="3580" w:hanging="360"/>
      </w:pPr>
      <w:rPr>
        <w:rFonts w:cs="Times New Roman"/>
      </w:rPr>
    </w:lvl>
    <w:lvl w:ilvl="4" w:tplc="6F00C996">
      <w:start w:val="1"/>
      <w:numFmt w:val="decimal"/>
      <w:lvlText w:val="%5."/>
      <w:lvlJc w:val="left"/>
      <w:pPr>
        <w:tabs>
          <w:tab w:val="num" w:pos="3600"/>
        </w:tabs>
        <w:ind w:left="3600" w:hanging="360"/>
      </w:pPr>
      <w:rPr>
        <w:rFonts w:cs="Times New Roman"/>
      </w:rPr>
    </w:lvl>
    <w:lvl w:ilvl="5" w:tplc="3DB0EA12">
      <w:start w:val="1"/>
      <w:numFmt w:val="decimal"/>
      <w:lvlText w:val="%6."/>
      <w:lvlJc w:val="left"/>
      <w:pPr>
        <w:tabs>
          <w:tab w:val="num" w:pos="4320"/>
        </w:tabs>
        <w:ind w:left="4320" w:hanging="360"/>
      </w:pPr>
      <w:rPr>
        <w:rFonts w:cs="Times New Roman"/>
      </w:rPr>
    </w:lvl>
    <w:lvl w:ilvl="6" w:tplc="4EDCB9CE">
      <w:start w:val="1"/>
      <w:numFmt w:val="decimal"/>
      <w:lvlText w:val="%7."/>
      <w:lvlJc w:val="left"/>
      <w:pPr>
        <w:tabs>
          <w:tab w:val="num" w:pos="5040"/>
        </w:tabs>
        <w:ind w:left="5040" w:hanging="360"/>
      </w:pPr>
      <w:rPr>
        <w:rFonts w:cs="Times New Roman"/>
      </w:rPr>
    </w:lvl>
    <w:lvl w:ilvl="7" w:tplc="C38E97D4">
      <w:start w:val="1"/>
      <w:numFmt w:val="decimal"/>
      <w:lvlText w:val="%8."/>
      <w:lvlJc w:val="left"/>
      <w:pPr>
        <w:tabs>
          <w:tab w:val="num" w:pos="5760"/>
        </w:tabs>
        <w:ind w:left="5760" w:hanging="360"/>
      </w:pPr>
      <w:rPr>
        <w:rFonts w:cs="Times New Roman"/>
      </w:rPr>
    </w:lvl>
    <w:lvl w:ilvl="8" w:tplc="1BCEFE20">
      <w:start w:val="1"/>
      <w:numFmt w:val="decimal"/>
      <w:lvlText w:val="%9."/>
      <w:lvlJc w:val="left"/>
      <w:pPr>
        <w:tabs>
          <w:tab w:val="num" w:pos="6480"/>
        </w:tabs>
        <w:ind w:left="6480" w:hanging="360"/>
      </w:pPr>
      <w:rPr>
        <w:rFonts w:cs="Times New Roman"/>
      </w:rPr>
    </w:lvl>
  </w:abstractNum>
  <w:abstractNum w:abstractNumId="19">
    <w:nsid w:val="356352E7"/>
    <w:multiLevelType w:val="multilevel"/>
    <w:tmpl w:val="72EC6108"/>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1">
    <w:nsid w:val="35C2223E"/>
    <w:multiLevelType w:val="hybridMultilevel"/>
    <w:tmpl w:val="EE025B1C"/>
    <w:lvl w:ilvl="0" w:tplc="FFFFFFFF">
      <w:start w:val="1"/>
      <w:numFmt w:val="decimal"/>
      <w:lvlText w:val="%1)"/>
      <w:lvlJc w:val="left"/>
      <w:pPr>
        <w:ind w:left="540" w:hanging="360"/>
      </w:pPr>
      <w:rPr>
        <w:rFonts w:cs="Times New Roman"/>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3">
    <w:nsid w:val="3E2F4F6F"/>
    <w:multiLevelType w:val="multilevel"/>
    <w:tmpl w:val="D6B6AC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1854D49"/>
    <w:multiLevelType w:val="multilevel"/>
    <w:tmpl w:val="DA56C7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1"/>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465D3282"/>
    <w:multiLevelType w:val="hybridMultilevel"/>
    <w:tmpl w:val="AA1A4F02"/>
    <w:lvl w:ilvl="0" w:tplc="1E865AE0">
      <w:start w:val="1"/>
      <w:numFmt w:val="decimal"/>
      <w:lvlText w:val="%1."/>
      <w:lvlJc w:val="left"/>
      <w:pPr>
        <w:tabs>
          <w:tab w:val="num" w:pos="786"/>
        </w:tabs>
        <w:ind w:left="786" w:hanging="360"/>
      </w:pPr>
      <w:rPr>
        <w:rFonts w:cs="Times New Roman"/>
      </w:rPr>
    </w:lvl>
    <w:lvl w:ilvl="1" w:tplc="DD26BD82">
      <w:numFmt w:val="none"/>
      <w:lvlText w:val=""/>
      <w:lvlJc w:val="left"/>
      <w:pPr>
        <w:tabs>
          <w:tab w:val="num" w:pos="360"/>
        </w:tabs>
      </w:pPr>
      <w:rPr>
        <w:rFonts w:cs="Times New Roman"/>
      </w:rPr>
    </w:lvl>
    <w:lvl w:ilvl="2" w:tplc="C9B0FA8C">
      <w:numFmt w:val="none"/>
      <w:lvlText w:val=""/>
      <w:lvlJc w:val="left"/>
      <w:pPr>
        <w:tabs>
          <w:tab w:val="num" w:pos="360"/>
        </w:tabs>
      </w:pPr>
      <w:rPr>
        <w:rFonts w:cs="Times New Roman"/>
      </w:rPr>
    </w:lvl>
    <w:lvl w:ilvl="3" w:tplc="596C0710">
      <w:numFmt w:val="none"/>
      <w:lvlText w:val=""/>
      <w:lvlJc w:val="left"/>
      <w:pPr>
        <w:tabs>
          <w:tab w:val="num" w:pos="360"/>
        </w:tabs>
      </w:pPr>
      <w:rPr>
        <w:rFonts w:cs="Times New Roman"/>
      </w:rPr>
    </w:lvl>
    <w:lvl w:ilvl="4" w:tplc="2A847C06">
      <w:numFmt w:val="none"/>
      <w:lvlText w:val=""/>
      <w:lvlJc w:val="left"/>
      <w:pPr>
        <w:tabs>
          <w:tab w:val="num" w:pos="360"/>
        </w:tabs>
      </w:pPr>
      <w:rPr>
        <w:rFonts w:cs="Times New Roman"/>
      </w:rPr>
    </w:lvl>
    <w:lvl w:ilvl="5" w:tplc="97E4A46A">
      <w:numFmt w:val="none"/>
      <w:lvlText w:val=""/>
      <w:lvlJc w:val="left"/>
      <w:pPr>
        <w:tabs>
          <w:tab w:val="num" w:pos="360"/>
        </w:tabs>
      </w:pPr>
      <w:rPr>
        <w:rFonts w:cs="Times New Roman"/>
      </w:rPr>
    </w:lvl>
    <w:lvl w:ilvl="6" w:tplc="11BE0C2E">
      <w:numFmt w:val="none"/>
      <w:lvlText w:val=""/>
      <w:lvlJc w:val="left"/>
      <w:pPr>
        <w:tabs>
          <w:tab w:val="num" w:pos="360"/>
        </w:tabs>
      </w:pPr>
      <w:rPr>
        <w:rFonts w:cs="Times New Roman"/>
      </w:rPr>
    </w:lvl>
    <w:lvl w:ilvl="7" w:tplc="BBA89C4E">
      <w:numFmt w:val="none"/>
      <w:lvlText w:val=""/>
      <w:lvlJc w:val="left"/>
      <w:pPr>
        <w:tabs>
          <w:tab w:val="num" w:pos="360"/>
        </w:tabs>
      </w:pPr>
      <w:rPr>
        <w:rFonts w:cs="Times New Roman"/>
      </w:rPr>
    </w:lvl>
    <w:lvl w:ilvl="8" w:tplc="0D12C858">
      <w:numFmt w:val="none"/>
      <w:lvlText w:val=""/>
      <w:lvlJc w:val="left"/>
      <w:pPr>
        <w:tabs>
          <w:tab w:val="num" w:pos="360"/>
        </w:tabs>
      </w:pPr>
      <w:rPr>
        <w:rFonts w:cs="Times New Roman"/>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8">
    <w:nsid w:val="51BA2024"/>
    <w:multiLevelType w:val="multilevel"/>
    <w:tmpl w:val="67BC22C4"/>
    <w:lvl w:ilvl="0">
      <w:start w:val="1"/>
      <w:numFmt w:val="decimal"/>
      <w:pStyle w:val="a3"/>
      <w:suff w:val="space"/>
      <w:lvlText w:val="%1."/>
      <w:lvlJc w:val="left"/>
      <w:pPr>
        <w:ind w:left="360" w:hanging="360"/>
      </w:pPr>
      <w:rPr>
        <w:rFonts w:cs="Times New Roman"/>
        <w:b/>
      </w:rPr>
    </w:lvl>
    <w:lvl w:ilvl="1">
      <w:start w:val="1"/>
      <w:numFmt w:val="decimal"/>
      <w:pStyle w:val="a4"/>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5AA40784"/>
    <w:multiLevelType w:val="hybridMultilevel"/>
    <w:tmpl w:val="161A5E68"/>
    <w:lvl w:ilvl="0" w:tplc="636A32D6">
      <w:start w:val="1"/>
      <w:numFmt w:val="russianLower"/>
      <w:lvlText w:val="%1)"/>
      <w:lvlJc w:val="left"/>
      <w:pPr>
        <w:tabs>
          <w:tab w:val="num" w:pos="720"/>
        </w:tabs>
        <w:ind w:left="720" w:hanging="360"/>
      </w:pPr>
      <w:rPr>
        <w:rFonts w:cs="Times New Roman"/>
      </w:rPr>
    </w:lvl>
    <w:lvl w:ilvl="1" w:tplc="969C8998">
      <w:start w:val="1"/>
      <w:numFmt w:val="decimal"/>
      <w:lvlText w:val="%2."/>
      <w:lvlJc w:val="left"/>
      <w:pPr>
        <w:tabs>
          <w:tab w:val="num" w:pos="1440"/>
        </w:tabs>
        <w:ind w:left="1440" w:hanging="360"/>
      </w:pPr>
      <w:rPr>
        <w:rFonts w:cs="Times New Roman"/>
      </w:rPr>
    </w:lvl>
    <w:lvl w:ilvl="2" w:tplc="280A655E">
      <w:start w:val="1"/>
      <w:numFmt w:val="decimal"/>
      <w:lvlText w:val="%3."/>
      <w:lvlJc w:val="left"/>
      <w:pPr>
        <w:tabs>
          <w:tab w:val="num" w:pos="2160"/>
        </w:tabs>
        <w:ind w:left="2160" w:hanging="360"/>
      </w:pPr>
      <w:rPr>
        <w:rFonts w:cs="Times New Roman"/>
      </w:rPr>
    </w:lvl>
    <w:lvl w:ilvl="3" w:tplc="415011F2">
      <w:start w:val="1"/>
      <w:numFmt w:val="decimal"/>
      <w:lvlText w:val="%4."/>
      <w:lvlJc w:val="left"/>
      <w:pPr>
        <w:tabs>
          <w:tab w:val="num" w:pos="2880"/>
        </w:tabs>
        <w:ind w:left="2880" w:hanging="360"/>
      </w:pPr>
      <w:rPr>
        <w:rFonts w:cs="Times New Roman"/>
      </w:rPr>
    </w:lvl>
    <w:lvl w:ilvl="4" w:tplc="D7DEECB0">
      <w:start w:val="1"/>
      <w:numFmt w:val="decimal"/>
      <w:lvlText w:val="%5."/>
      <w:lvlJc w:val="left"/>
      <w:pPr>
        <w:tabs>
          <w:tab w:val="num" w:pos="3600"/>
        </w:tabs>
        <w:ind w:left="3600" w:hanging="360"/>
      </w:pPr>
      <w:rPr>
        <w:rFonts w:cs="Times New Roman"/>
      </w:rPr>
    </w:lvl>
    <w:lvl w:ilvl="5" w:tplc="A8FC50C4">
      <w:start w:val="1"/>
      <w:numFmt w:val="decimal"/>
      <w:lvlText w:val="%6."/>
      <w:lvlJc w:val="left"/>
      <w:pPr>
        <w:tabs>
          <w:tab w:val="num" w:pos="4320"/>
        </w:tabs>
        <w:ind w:left="4320" w:hanging="360"/>
      </w:pPr>
      <w:rPr>
        <w:rFonts w:cs="Times New Roman"/>
      </w:rPr>
    </w:lvl>
    <w:lvl w:ilvl="6" w:tplc="F0987B26">
      <w:start w:val="1"/>
      <w:numFmt w:val="decimal"/>
      <w:lvlText w:val="%7."/>
      <w:lvlJc w:val="left"/>
      <w:pPr>
        <w:tabs>
          <w:tab w:val="num" w:pos="5040"/>
        </w:tabs>
        <w:ind w:left="5040" w:hanging="360"/>
      </w:pPr>
      <w:rPr>
        <w:rFonts w:cs="Times New Roman"/>
      </w:rPr>
    </w:lvl>
    <w:lvl w:ilvl="7" w:tplc="FC2CF130">
      <w:start w:val="1"/>
      <w:numFmt w:val="decimal"/>
      <w:lvlText w:val="%8."/>
      <w:lvlJc w:val="left"/>
      <w:pPr>
        <w:tabs>
          <w:tab w:val="num" w:pos="5760"/>
        </w:tabs>
        <w:ind w:left="5760" w:hanging="360"/>
      </w:pPr>
      <w:rPr>
        <w:rFonts w:cs="Times New Roman"/>
      </w:rPr>
    </w:lvl>
    <w:lvl w:ilvl="8" w:tplc="5D0E5E24">
      <w:start w:val="1"/>
      <w:numFmt w:val="decimal"/>
      <w:lvlText w:val="%9."/>
      <w:lvlJc w:val="left"/>
      <w:pPr>
        <w:tabs>
          <w:tab w:val="num" w:pos="6480"/>
        </w:tabs>
        <w:ind w:left="6480" w:hanging="360"/>
      </w:pPr>
      <w:rPr>
        <w:rFonts w:cs="Times New Roman"/>
      </w:rPr>
    </w:lvl>
  </w:abstractNum>
  <w:abstractNum w:abstractNumId="30">
    <w:nsid w:val="5AAA6B57"/>
    <w:multiLevelType w:val="multilevel"/>
    <w:tmpl w:val="21F2842E"/>
    <w:lvl w:ilvl="0">
      <w:start w:val="1"/>
      <w:numFmt w:val="decimal"/>
      <w:pStyle w:val="-1"/>
      <w:lvlText w:val="%1."/>
      <w:lvlJc w:val="left"/>
      <w:pPr>
        <w:tabs>
          <w:tab w:val="num" w:pos="397"/>
        </w:tabs>
        <w:ind w:left="397" w:hanging="397"/>
      </w:pPr>
      <w:rPr>
        <w:rFonts w:hint="default"/>
      </w:rPr>
    </w:lvl>
    <w:lvl w:ilvl="1">
      <w:start w:val="1"/>
      <w:numFmt w:val="decimal"/>
      <w:pStyle w:val="-2"/>
      <w:lvlText w:val="%1.%2."/>
      <w:lvlJc w:val="left"/>
      <w:pPr>
        <w:tabs>
          <w:tab w:val="num" w:pos="1230"/>
        </w:tabs>
        <w:ind w:left="1344" w:hanging="624"/>
      </w:pPr>
      <w:rPr>
        <w:rFonts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nsid w:val="5FF8721D"/>
    <w:multiLevelType w:val="hybridMultilevel"/>
    <w:tmpl w:val="06867B98"/>
    <w:lvl w:ilvl="0" w:tplc="1DA0DA92">
      <w:start w:val="1"/>
      <w:numFmt w:val="decimal"/>
      <w:lvlText w:val="%1."/>
      <w:lvlJc w:val="left"/>
      <w:pPr>
        <w:tabs>
          <w:tab w:val="num" w:pos="1287"/>
        </w:tabs>
        <w:ind w:left="1287" w:hanging="360"/>
      </w:pPr>
      <w:rPr>
        <w:rFonts w:cs="Times New Roman"/>
      </w:rPr>
    </w:lvl>
    <w:lvl w:ilvl="1" w:tplc="CA165094">
      <w:start w:val="1"/>
      <w:numFmt w:val="decimal"/>
      <w:lvlText w:val="%2."/>
      <w:lvlJc w:val="left"/>
      <w:pPr>
        <w:tabs>
          <w:tab w:val="num" w:pos="960"/>
        </w:tabs>
        <w:ind w:left="960" w:hanging="360"/>
      </w:pPr>
      <w:rPr>
        <w:rFonts w:cs="Times New Roman"/>
      </w:rPr>
    </w:lvl>
    <w:lvl w:ilvl="2" w:tplc="99D07080">
      <w:start w:val="1"/>
      <w:numFmt w:val="lowerRoman"/>
      <w:lvlText w:val="%3."/>
      <w:lvlJc w:val="right"/>
      <w:pPr>
        <w:tabs>
          <w:tab w:val="num" w:pos="2727"/>
        </w:tabs>
        <w:ind w:left="2727" w:hanging="180"/>
      </w:pPr>
      <w:rPr>
        <w:rFonts w:cs="Times New Roman"/>
      </w:rPr>
    </w:lvl>
    <w:lvl w:ilvl="3" w:tplc="7B3AEEF2">
      <w:start w:val="1"/>
      <w:numFmt w:val="decimal"/>
      <w:lvlText w:val="%4."/>
      <w:lvlJc w:val="left"/>
      <w:pPr>
        <w:tabs>
          <w:tab w:val="num" w:pos="2880"/>
        </w:tabs>
        <w:ind w:left="2880" w:hanging="360"/>
      </w:pPr>
      <w:rPr>
        <w:rFonts w:cs="Times New Roman"/>
      </w:rPr>
    </w:lvl>
    <w:lvl w:ilvl="4" w:tplc="55003270">
      <w:start w:val="1"/>
      <w:numFmt w:val="decimal"/>
      <w:lvlText w:val="%5."/>
      <w:lvlJc w:val="left"/>
      <w:pPr>
        <w:tabs>
          <w:tab w:val="num" w:pos="3600"/>
        </w:tabs>
        <w:ind w:left="3600" w:hanging="360"/>
      </w:pPr>
      <w:rPr>
        <w:rFonts w:cs="Times New Roman"/>
      </w:rPr>
    </w:lvl>
    <w:lvl w:ilvl="5" w:tplc="6E727DFC">
      <w:start w:val="1"/>
      <w:numFmt w:val="decimal"/>
      <w:lvlText w:val="%6."/>
      <w:lvlJc w:val="left"/>
      <w:pPr>
        <w:tabs>
          <w:tab w:val="num" w:pos="4320"/>
        </w:tabs>
        <w:ind w:left="4320" w:hanging="360"/>
      </w:pPr>
      <w:rPr>
        <w:rFonts w:cs="Times New Roman"/>
      </w:rPr>
    </w:lvl>
    <w:lvl w:ilvl="6" w:tplc="A7F05310">
      <w:start w:val="1"/>
      <w:numFmt w:val="decimal"/>
      <w:lvlText w:val="%7."/>
      <w:lvlJc w:val="left"/>
      <w:pPr>
        <w:tabs>
          <w:tab w:val="num" w:pos="5040"/>
        </w:tabs>
        <w:ind w:left="5040" w:hanging="360"/>
      </w:pPr>
      <w:rPr>
        <w:rFonts w:cs="Times New Roman"/>
      </w:rPr>
    </w:lvl>
    <w:lvl w:ilvl="7" w:tplc="DF903CCC">
      <w:start w:val="1"/>
      <w:numFmt w:val="decimal"/>
      <w:lvlText w:val="%8."/>
      <w:lvlJc w:val="left"/>
      <w:pPr>
        <w:tabs>
          <w:tab w:val="num" w:pos="5760"/>
        </w:tabs>
        <w:ind w:left="5760" w:hanging="360"/>
      </w:pPr>
      <w:rPr>
        <w:rFonts w:cs="Times New Roman"/>
      </w:rPr>
    </w:lvl>
    <w:lvl w:ilvl="8" w:tplc="E17C03A0">
      <w:start w:val="1"/>
      <w:numFmt w:val="decimal"/>
      <w:lvlText w:val="%9."/>
      <w:lvlJc w:val="left"/>
      <w:pPr>
        <w:tabs>
          <w:tab w:val="num" w:pos="6480"/>
        </w:tabs>
        <w:ind w:left="6480" w:hanging="360"/>
      </w:pPr>
      <w:rPr>
        <w:rFonts w:cs="Times New Roman"/>
      </w:rPr>
    </w:lvl>
  </w:abstractNum>
  <w:abstractNum w:abstractNumId="33">
    <w:nsid w:val="65762005"/>
    <w:multiLevelType w:val="multilevel"/>
    <w:tmpl w:val="4388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1C1496"/>
    <w:multiLevelType w:val="hybridMultilevel"/>
    <w:tmpl w:val="D966A454"/>
    <w:lvl w:ilvl="0" w:tplc="B446942C">
      <w:start w:val="1"/>
      <w:numFmt w:val="decimal"/>
      <w:lvlText w:val="%1."/>
      <w:lvlJc w:val="left"/>
      <w:pPr>
        <w:tabs>
          <w:tab w:val="num" w:pos="960"/>
        </w:tabs>
        <w:ind w:left="960" w:hanging="360"/>
      </w:pPr>
      <w:rPr>
        <w:rFonts w:cs="Times New Roman"/>
      </w:rPr>
    </w:lvl>
    <w:lvl w:ilvl="1" w:tplc="DCD452AE">
      <w:start w:val="1"/>
      <w:numFmt w:val="decimal"/>
      <w:lvlText w:val="%2."/>
      <w:lvlJc w:val="left"/>
      <w:pPr>
        <w:tabs>
          <w:tab w:val="num" w:pos="1440"/>
        </w:tabs>
        <w:ind w:left="1440" w:hanging="360"/>
      </w:pPr>
      <w:rPr>
        <w:rFonts w:cs="Times New Roman"/>
      </w:rPr>
    </w:lvl>
    <w:lvl w:ilvl="2" w:tplc="70FA96A8">
      <w:start w:val="1"/>
      <w:numFmt w:val="decimal"/>
      <w:lvlText w:val="%3."/>
      <w:lvlJc w:val="left"/>
      <w:pPr>
        <w:tabs>
          <w:tab w:val="num" w:pos="2160"/>
        </w:tabs>
        <w:ind w:left="2160" w:hanging="360"/>
      </w:pPr>
      <w:rPr>
        <w:rFonts w:cs="Times New Roman"/>
      </w:rPr>
    </w:lvl>
    <w:lvl w:ilvl="3" w:tplc="0FA45678">
      <w:start w:val="1"/>
      <w:numFmt w:val="decimal"/>
      <w:lvlText w:val="%4."/>
      <w:lvlJc w:val="left"/>
      <w:pPr>
        <w:tabs>
          <w:tab w:val="num" w:pos="2880"/>
        </w:tabs>
        <w:ind w:left="2880" w:hanging="360"/>
      </w:pPr>
      <w:rPr>
        <w:rFonts w:cs="Times New Roman"/>
      </w:rPr>
    </w:lvl>
    <w:lvl w:ilvl="4" w:tplc="CA68AF46">
      <w:start w:val="1"/>
      <w:numFmt w:val="decimal"/>
      <w:lvlText w:val="%5."/>
      <w:lvlJc w:val="left"/>
      <w:pPr>
        <w:tabs>
          <w:tab w:val="num" w:pos="3600"/>
        </w:tabs>
        <w:ind w:left="3600" w:hanging="360"/>
      </w:pPr>
      <w:rPr>
        <w:rFonts w:cs="Times New Roman"/>
      </w:rPr>
    </w:lvl>
    <w:lvl w:ilvl="5" w:tplc="8D244490">
      <w:start w:val="1"/>
      <w:numFmt w:val="decimal"/>
      <w:lvlText w:val="%6."/>
      <w:lvlJc w:val="left"/>
      <w:pPr>
        <w:tabs>
          <w:tab w:val="num" w:pos="4320"/>
        </w:tabs>
        <w:ind w:left="4320" w:hanging="360"/>
      </w:pPr>
      <w:rPr>
        <w:rFonts w:cs="Times New Roman"/>
      </w:rPr>
    </w:lvl>
    <w:lvl w:ilvl="6" w:tplc="CE1EFE3C">
      <w:start w:val="1"/>
      <w:numFmt w:val="decimal"/>
      <w:lvlText w:val="%7."/>
      <w:lvlJc w:val="left"/>
      <w:pPr>
        <w:tabs>
          <w:tab w:val="num" w:pos="5040"/>
        </w:tabs>
        <w:ind w:left="5040" w:hanging="360"/>
      </w:pPr>
      <w:rPr>
        <w:rFonts w:cs="Times New Roman"/>
      </w:rPr>
    </w:lvl>
    <w:lvl w:ilvl="7" w:tplc="F9BAE54A">
      <w:start w:val="1"/>
      <w:numFmt w:val="decimal"/>
      <w:lvlText w:val="%8."/>
      <w:lvlJc w:val="left"/>
      <w:pPr>
        <w:tabs>
          <w:tab w:val="num" w:pos="5760"/>
        </w:tabs>
        <w:ind w:left="5760" w:hanging="360"/>
      </w:pPr>
      <w:rPr>
        <w:rFonts w:cs="Times New Roman"/>
      </w:rPr>
    </w:lvl>
    <w:lvl w:ilvl="8" w:tplc="0B168A3E">
      <w:start w:val="1"/>
      <w:numFmt w:val="decimal"/>
      <w:lvlText w:val="%9."/>
      <w:lvlJc w:val="left"/>
      <w:pPr>
        <w:tabs>
          <w:tab w:val="num" w:pos="6480"/>
        </w:tabs>
        <w:ind w:left="6480" w:hanging="360"/>
      </w:pPr>
      <w:rPr>
        <w:rFonts w:cs="Times New Roman"/>
      </w:rPr>
    </w:lvl>
  </w:abstractNum>
  <w:abstractNum w:abstractNumId="35">
    <w:nsid w:val="6BED3D1F"/>
    <w:multiLevelType w:val="hybridMultilevel"/>
    <w:tmpl w:val="2D44FD72"/>
    <w:lvl w:ilvl="0" w:tplc="EA7643DE">
      <w:start w:val="1"/>
      <w:numFmt w:val="bullet"/>
      <w:lvlText w:val=""/>
      <w:lvlJc w:val="left"/>
      <w:pPr>
        <w:ind w:left="1713" w:hanging="360"/>
      </w:pPr>
      <w:rPr>
        <w:rFonts w:ascii="Symbol" w:hAnsi="Symbol" w:hint="default"/>
      </w:rPr>
    </w:lvl>
    <w:lvl w:ilvl="1" w:tplc="2760D740">
      <w:start w:val="1"/>
      <w:numFmt w:val="decimal"/>
      <w:lvlText w:val="%2."/>
      <w:lvlJc w:val="left"/>
      <w:pPr>
        <w:tabs>
          <w:tab w:val="num" w:pos="1440"/>
        </w:tabs>
        <w:ind w:left="1440" w:hanging="360"/>
      </w:pPr>
      <w:rPr>
        <w:rFonts w:cs="Times New Roman"/>
      </w:rPr>
    </w:lvl>
    <w:lvl w:ilvl="2" w:tplc="702EFCD0">
      <w:start w:val="1"/>
      <w:numFmt w:val="decimal"/>
      <w:lvlText w:val="%3."/>
      <w:lvlJc w:val="left"/>
      <w:pPr>
        <w:tabs>
          <w:tab w:val="num" w:pos="2160"/>
        </w:tabs>
        <w:ind w:left="2160" w:hanging="360"/>
      </w:pPr>
      <w:rPr>
        <w:rFonts w:cs="Times New Roman"/>
      </w:rPr>
    </w:lvl>
    <w:lvl w:ilvl="3" w:tplc="67280046">
      <w:start w:val="1"/>
      <w:numFmt w:val="decimal"/>
      <w:lvlText w:val="%4."/>
      <w:lvlJc w:val="left"/>
      <w:pPr>
        <w:tabs>
          <w:tab w:val="num" w:pos="2880"/>
        </w:tabs>
        <w:ind w:left="2880" w:hanging="360"/>
      </w:pPr>
      <w:rPr>
        <w:rFonts w:cs="Times New Roman"/>
      </w:rPr>
    </w:lvl>
    <w:lvl w:ilvl="4" w:tplc="F58ED06C">
      <w:start w:val="1"/>
      <w:numFmt w:val="decimal"/>
      <w:lvlText w:val="%5."/>
      <w:lvlJc w:val="left"/>
      <w:pPr>
        <w:tabs>
          <w:tab w:val="num" w:pos="3600"/>
        </w:tabs>
        <w:ind w:left="3600" w:hanging="360"/>
      </w:pPr>
      <w:rPr>
        <w:rFonts w:cs="Times New Roman"/>
      </w:rPr>
    </w:lvl>
    <w:lvl w:ilvl="5" w:tplc="69625342">
      <w:start w:val="1"/>
      <w:numFmt w:val="decimal"/>
      <w:lvlText w:val="%6."/>
      <w:lvlJc w:val="left"/>
      <w:pPr>
        <w:tabs>
          <w:tab w:val="num" w:pos="4320"/>
        </w:tabs>
        <w:ind w:left="4320" w:hanging="360"/>
      </w:pPr>
      <w:rPr>
        <w:rFonts w:cs="Times New Roman"/>
      </w:rPr>
    </w:lvl>
    <w:lvl w:ilvl="6" w:tplc="7E285E00">
      <w:start w:val="1"/>
      <w:numFmt w:val="decimal"/>
      <w:lvlText w:val="%7."/>
      <w:lvlJc w:val="left"/>
      <w:pPr>
        <w:tabs>
          <w:tab w:val="num" w:pos="5040"/>
        </w:tabs>
        <w:ind w:left="5040" w:hanging="360"/>
      </w:pPr>
      <w:rPr>
        <w:rFonts w:cs="Times New Roman"/>
      </w:rPr>
    </w:lvl>
    <w:lvl w:ilvl="7" w:tplc="AC5A7B5E">
      <w:start w:val="1"/>
      <w:numFmt w:val="decimal"/>
      <w:lvlText w:val="%8."/>
      <w:lvlJc w:val="left"/>
      <w:pPr>
        <w:tabs>
          <w:tab w:val="num" w:pos="5760"/>
        </w:tabs>
        <w:ind w:left="5760" w:hanging="360"/>
      </w:pPr>
      <w:rPr>
        <w:rFonts w:cs="Times New Roman"/>
      </w:rPr>
    </w:lvl>
    <w:lvl w:ilvl="8" w:tplc="3236B2E4">
      <w:start w:val="1"/>
      <w:numFmt w:val="decimal"/>
      <w:lvlText w:val="%9."/>
      <w:lvlJc w:val="left"/>
      <w:pPr>
        <w:tabs>
          <w:tab w:val="num" w:pos="6480"/>
        </w:tabs>
        <w:ind w:left="6480" w:hanging="360"/>
      </w:pPr>
      <w:rPr>
        <w:rFonts w:cs="Times New Roman"/>
      </w:rPr>
    </w:lvl>
  </w:abstractNum>
  <w:abstractNum w:abstractNumId="36">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7">
    <w:nsid w:val="6ECE2CB9"/>
    <w:multiLevelType w:val="multilevel"/>
    <w:tmpl w:val="34422AB4"/>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9">
    <w:nsid w:val="77D756A6"/>
    <w:multiLevelType w:val="hybridMultilevel"/>
    <w:tmpl w:val="CCB8406E"/>
    <w:lvl w:ilvl="0" w:tplc="D3AE6146">
      <w:start w:val="1"/>
      <w:numFmt w:val="decimal"/>
      <w:lvlText w:val="%1."/>
      <w:lvlJc w:val="left"/>
      <w:pPr>
        <w:tabs>
          <w:tab w:val="num" w:pos="960"/>
        </w:tabs>
        <w:ind w:left="960" w:hanging="360"/>
      </w:pPr>
      <w:rPr>
        <w:rFonts w:cs="Times New Roman"/>
      </w:rPr>
    </w:lvl>
    <w:lvl w:ilvl="1" w:tplc="58A4033C">
      <w:start w:val="1"/>
      <w:numFmt w:val="decimal"/>
      <w:lvlText w:val="%2."/>
      <w:lvlJc w:val="left"/>
      <w:pPr>
        <w:tabs>
          <w:tab w:val="num" w:pos="1440"/>
        </w:tabs>
        <w:ind w:left="1440" w:hanging="360"/>
      </w:pPr>
      <w:rPr>
        <w:rFonts w:cs="Times New Roman"/>
      </w:rPr>
    </w:lvl>
    <w:lvl w:ilvl="2" w:tplc="8FE825AC">
      <w:start w:val="1"/>
      <w:numFmt w:val="decimal"/>
      <w:lvlText w:val="%3."/>
      <w:lvlJc w:val="left"/>
      <w:pPr>
        <w:tabs>
          <w:tab w:val="num" w:pos="2160"/>
        </w:tabs>
        <w:ind w:left="2160" w:hanging="360"/>
      </w:pPr>
      <w:rPr>
        <w:rFonts w:cs="Times New Roman"/>
      </w:rPr>
    </w:lvl>
    <w:lvl w:ilvl="3" w:tplc="A7804DA0">
      <w:start w:val="1"/>
      <w:numFmt w:val="decimal"/>
      <w:lvlText w:val="%4."/>
      <w:lvlJc w:val="left"/>
      <w:pPr>
        <w:tabs>
          <w:tab w:val="num" w:pos="2880"/>
        </w:tabs>
        <w:ind w:left="2880" w:hanging="360"/>
      </w:pPr>
      <w:rPr>
        <w:rFonts w:cs="Times New Roman"/>
      </w:rPr>
    </w:lvl>
    <w:lvl w:ilvl="4" w:tplc="828A821A">
      <w:start w:val="1"/>
      <w:numFmt w:val="decimal"/>
      <w:lvlText w:val="%5."/>
      <w:lvlJc w:val="left"/>
      <w:pPr>
        <w:tabs>
          <w:tab w:val="num" w:pos="3600"/>
        </w:tabs>
        <w:ind w:left="3600" w:hanging="360"/>
      </w:pPr>
      <w:rPr>
        <w:rFonts w:cs="Times New Roman"/>
      </w:rPr>
    </w:lvl>
    <w:lvl w:ilvl="5" w:tplc="B8564710">
      <w:start w:val="1"/>
      <w:numFmt w:val="decimal"/>
      <w:lvlText w:val="%6."/>
      <w:lvlJc w:val="left"/>
      <w:pPr>
        <w:tabs>
          <w:tab w:val="num" w:pos="4320"/>
        </w:tabs>
        <w:ind w:left="4320" w:hanging="360"/>
      </w:pPr>
      <w:rPr>
        <w:rFonts w:cs="Times New Roman"/>
      </w:rPr>
    </w:lvl>
    <w:lvl w:ilvl="6" w:tplc="9E6E9436">
      <w:start w:val="1"/>
      <w:numFmt w:val="decimal"/>
      <w:lvlText w:val="%7."/>
      <w:lvlJc w:val="left"/>
      <w:pPr>
        <w:tabs>
          <w:tab w:val="num" w:pos="5040"/>
        </w:tabs>
        <w:ind w:left="5040" w:hanging="360"/>
      </w:pPr>
      <w:rPr>
        <w:rFonts w:cs="Times New Roman"/>
      </w:rPr>
    </w:lvl>
    <w:lvl w:ilvl="7" w:tplc="568E0090">
      <w:start w:val="1"/>
      <w:numFmt w:val="decimal"/>
      <w:lvlText w:val="%8."/>
      <w:lvlJc w:val="left"/>
      <w:pPr>
        <w:tabs>
          <w:tab w:val="num" w:pos="5760"/>
        </w:tabs>
        <w:ind w:left="5760" w:hanging="360"/>
      </w:pPr>
      <w:rPr>
        <w:rFonts w:cs="Times New Roman"/>
      </w:rPr>
    </w:lvl>
    <w:lvl w:ilvl="8" w:tplc="CFAEEEF8">
      <w:start w:val="1"/>
      <w:numFmt w:val="decimal"/>
      <w:lvlText w:val="%9."/>
      <w:lvlJc w:val="left"/>
      <w:pPr>
        <w:tabs>
          <w:tab w:val="num" w:pos="6480"/>
        </w:tabs>
        <w:ind w:left="6480" w:hanging="360"/>
      </w:pPr>
      <w:rPr>
        <w:rFonts w:cs="Times New Roman"/>
      </w:rPr>
    </w:lvl>
  </w:abstractNum>
  <w:abstractNum w:abstractNumId="40">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1">
    <w:nsid w:val="7D65633C"/>
    <w:multiLevelType w:val="hybridMultilevel"/>
    <w:tmpl w:val="8FCA9AD4"/>
    <w:lvl w:ilvl="0" w:tplc="7476589E">
      <w:start w:val="1"/>
      <w:numFmt w:val="decimal"/>
      <w:lvlText w:val="%1."/>
      <w:lvlJc w:val="left"/>
      <w:pPr>
        <w:tabs>
          <w:tab w:val="num" w:pos="960"/>
        </w:tabs>
        <w:ind w:left="960" w:hanging="360"/>
      </w:pPr>
      <w:rPr>
        <w:rFonts w:cs="Times New Roman"/>
      </w:rPr>
    </w:lvl>
    <w:lvl w:ilvl="1" w:tplc="221AAF42">
      <w:start w:val="1"/>
      <w:numFmt w:val="decimal"/>
      <w:lvlText w:val="%2."/>
      <w:lvlJc w:val="left"/>
      <w:pPr>
        <w:tabs>
          <w:tab w:val="num" w:pos="1440"/>
        </w:tabs>
        <w:ind w:left="1440" w:hanging="360"/>
      </w:pPr>
      <w:rPr>
        <w:rFonts w:cs="Times New Roman"/>
      </w:rPr>
    </w:lvl>
    <w:lvl w:ilvl="2" w:tplc="162CE4BA">
      <w:start w:val="1"/>
      <w:numFmt w:val="decimal"/>
      <w:lvlText w:val="%3."/>
      <w:lvlJc w:val="left"/>
      <w:pPr>
        <w:tabs>
          <w:tab w:val="num" w:pos="2160"/>
        </w:tabs>
        <w:ind w:left="2160" w:hanging="360"/>
      </w:pPr>
      <w:rPr>
        <w:rFonts w:cs="Times New Roman"/>
      </w:rPr>
    </w:lvl>
    <w:lvl w:ilvl="3" w:tplc="63FE7C6E">
      <w:start w:val="1"/>
      <w:numFmt w:val="decimal"/>
      <w:lvlText w:val="%4."/>
      <w:lvlJc w:val="left"/>
      <w:pPr>
        <w:tabs>
          <w:tab w:val="num" w:pos="2880"/>
        </w:tabs>
        <w:ind w:left="2880" w:hanging="360"/>
      </w:pPr>
      <w:rPr>
        <w:rFonts w:cs="Times New Roman"/>
      </w:rPr>
    </w:lvl>
    <w:lvl w:ilvl="4" w:tplc="F0BE4F7A">
      <w:start w:val="1"/>
      <w:numFmt w:val="decimal"/>
      <w:lvlText w:val="%5."/>
      <w:lvlJc w:val="left"/>
      <w:pPr>
        <w:tabs>
          <w:tab w:val="num" w:pos="3600"/>
        </w:tabs>
        <w:ind w:left="3600" w:hanging="360"/>
      </w:pPr>
      <w:rPr>
        <w:rFonts w:cs="Times New Roman"/>
      </w:rPr>
    </w:lvl>
    <w:lvl w:ilvl="5" w:tplc="657E2156">
      <w:start w:val="1"/>
      <w:numFmt w:val="decimal"/>
      <w:lvlText w:val="%6."/>
      <w:lvlJc w:val="left"/>
      <w:pPr>
        <w:tabs>
          <w:tab w:val="num" w:pos="4320"/>
        </w:tabs>
        <w:ind w:left="4320" w:hanging="360"/>
      </w:pPr>
      <w:rPr>
        <w:rFonts w:cs="Times New Roman"/>
      </w:rPr>
    </w:lvl>
    <w:lvl w:ilvl="6" w:tplc="4574CE4C">
      <w:start w:val="1"/>
      <w:numFmt w:val="decimal"/>
      <w:lvlText w:val="%7."/>
      <w:lvlJc w:val="left"/>
      <w:pPr>
        <w:tabs>
          <w:tab w:val="num" w:pos="5040"/>
        </w:tabs>
        <w:ind w:left="5040" w:hanging="360"/>
      </w:pPr>
      <w:rPr>
        <w:rFonts w:cs="Times New Roman"/>
      </w:rPr>
    </w:lvl>
    <w:lvl w:ilvl="7" w:tplc="E4E26B18">
      <w:start w:val="1"/>
      <w:numFmt w:val="decimal"/>
      <w:lvlText w:val="%8."/>
      <w:lvlJc w:val="left"/>
      <w:pPr>
        <w:tabs>
          <w:tab w:val="num" w:pos="5760"/>
        </w:tabs>
        <w:ind w:left="5760" w:hanging="360"/>
      </w:pPr>
      <w:rPr>
        <w:rFonts w:cs="Times New Roman"/>
      </w:rPr>
    </w:lvl>
    <w:lvl w:ilvl="8" w:tplc="CF9E820E">
      <w:start w:val="1"/>
      <w:numFmt w:val="decimal"/>
      <w:lvlText w:val="%9."/>
      <w:lvlJc w:val="left"/>
      <w:pPr>
        <w:tabs>
          <w:tab w:val="num" w:pos="6480"/>
        </w:tabs>
        <w:ind w:left="6480" w:hanging="360"/>
      </w:pPr>
      <w:rPr>
        <w:rFonts w:cs="Times New Roman"/>
      </w:rPr>
    </w:lvl>
  </w:abstractNum>
  <w:abstractNum w:abstractNumId="42">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3">
    <w:nsid w:val="7F367D25"/>
    <w:multiLevelType w:val="hybridMultilevel"/>
    <w:tmpl w:val="B010CA7A"/>
    <w:lvl w:ilvl="0" w:tplc="2FCC0776">
      <w:start w:val="1"/>
      <w:numFmt w:val="decimal"/>
      <w:lvlText w:val="%1."/>
      <w:lvlJc w:val="left"/>
      <w:pPr>
        <w:tabs>
          <w:tab w:val="num" w:pos="960"/>
        </w:tabs>
        <w:ind w:left="960" w:hanging="360"/>
      </w:pPr>
      <w:rPr>
        <w:rFonts w:cs="Times New Roman"/>
      </w:rPr>
    </w:lvl>
    <w:lvl w:ilvl="1" w:tplc="95F2C8BC">
      <w:start w:val="1"/>
      <w:numFmt w:val="decimal"/>
      <w:lvlText w:val="%2."/>
      <w:lvlJc w:val="left"/>
      <w:pPr>
        <w:tabs>
          <w:tab w:val="num" w:pos="1440"/>
        </w:tabs>
        <w:ind w:left="1440" w:hanging="360"/>
      </w:pPr>
      <w:rPr>
        <w:rFonts w:cs="Times New Roman"/>
      </w:rPr>
    </w:lvl>
    <w:lvl w:ilvl="2" w:tplc="7F16F894">
      <w:start w:val="1"/>
      <w:numFmt w:val="decimal"/>
      <w:lvlText w:val="%3."/>
      <w:lvlJc w:val="left"/>
      <w:pPr>
        <w:tabs>
          <w:tab w:val="num" w:pos="2160"/>
        </w:tabs>
        <w:ind w:left="2160" w:hanging="360"/>
      </w:pPr>
      <w:rPr>
        <w:rFonts w:cs="Times New Roman"/>
      </w:rPr>
    </w:lvl>
    <w:lvl w:ilvl="3" w:tplc="CA0490FA">
      <w:start w:val="1"/>
      <w:numFmt w:val="decimal"/>
      <w:lvlText w:val="%4."/>
      <w:lvlJc w:val="left"/>
      <w:pPr>
        <w:tabs>
          <w:tab w:val="num" w:pos="2880"/>
        </w:tabs>
        <w:ind w:left="2880" w:hanging="360"/>
      </w:pPr>
      <w:rPr>
        <w:rFonts w:cs="Times New Roman"/>
      </w:rPr>
    </w:lvl>
    <w:lvl w:ilvl="4" w:tplc="3D02EE22">
      <w:start w:val="1"/>
      <w:numFmt w:val="decimal"/>
      <w:lvlText w:val="%5."/>
      <w:lvlJc w:val="left"/>
      <w:pPr>
        <w:tabs>
          <w:tab w:val="num" w:pos="3600"/>
        </w:tabs>
        <w:ind w:left="3600" w:hanging="360"/>
      </w:pPr>
      <w:rPr>
        <w:rFonts w:cs="Times New Roman"/>
      </w:rPr>
    </w:lvl>
    <w:lvl w:ilvl="5" w:tplc="305EDBEE">
      <w:start w:val="1"/>
      <w:numFmt w:val="decimal"/>
      <w:lvlText w:val="%6."/>
      <w:lvlJc w:val="left"/>
      <w:pPr>
        <w:tabs>
          <w:tab w:val="num" w:pos="4320"/>
        </w:tabs>
        <w:ind w:left="4320" w:hanging="360"/>
      </w:pPr>
      <w:rPr>
        <w:rFonts w:cs="Times New Roman"/>
      </w:rPr>
    </w:lvl>
    <w:lvl w:ilvl="6" w:tplc="C41619DA">
      <w:start w:val="1"/>
      <w:numFmt w:val="decimal"/>
      <w:lvlText w:val="%7."/>
      <w:lvlJc w:val="left"/>
      <w:pPr>
        <w:tabs>
          <w:tab w:val="num" w:pos="5040"/>
        </w:tabs>
        <w:ind w:left="5040" w:hanging="360"/>
      </w:pPr>
      <w:rPr>
        <w:rFonts w:cs="Times New Roman"/>
      </w:rPr>
    </w:lvl>
    <w:lvl w:ilvl="7" w:tplc="3F40E8EC">
      <w:start w:val="1"/>
      <w:numFmt w:val="decimal"/>
      <w:lvlText w:val="%8."/>
      <w:lvlJc w:val="left"/>
      <w:pPr>
        <w:tabs>
          <w:tab w:val="num" w:pos="5760"/>
        </w:tabs>
        <w:ind w:left="5760" w:hanging="360"/>
      </w:pPr>
      <w:rPr>
        <w:rFonts w:cs="Times New Roman"/>
      </w:rPr>
    </w:lvl>
    <w:lvl w:ilvl="8" w:tplc="58309020">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1"/>
  </w:num>
  <w:num w:numId="4">
    <w:abstractNumId w:val="0"/>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num>
  <w:num w:numId="8">
    <w:abstractNumId w:val="1"/>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num>
  <w:num w:numId="17">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lvlOverride w:ilvl="2"/>
    <w:lvlOverride w:ilvl="3"/>
    <w:lvlOverride w:ilvl="4"/>
    <w:lvlOverride w:ilvl="5"/>
    <w:lvlOverride w:ilvl="6"/>
    <w:lvlOverride w:ilvl="7"/>
    <w:lvlOverride w:ilvl="8"/>
  </w:num>
  <w:num w:numId="26">
    <w:abstractNumId w:val="14"/>
  </w:num>
  <w:num w:numId="27">
    <w:abstractNumId w:val="33"/>
  </w:num>
  <w:num w:numId="28">
    <w:abstractNumId w:val="6"/>
  </w:num>
  <w:num w:numId="29">
    <w:abstractNumId w:val="13"/>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36"/>
  </w:num>
  <w:num w:numId="44">
    <w:abstractNumId w:val="38"/>
  </w:num>
  <w:num w:numId="45">
    <w:abstractNumId w:val="23"/>
  </w:num>
  <w:num w:numId="46">
    <w:abstractNumId w:val="3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9507B"/>
    <w:rsid w:val="000509EE"/>
    <w:rsid w:val="001B239C"/>
    <w:rsid w:val="002217E5"/>
    <w:rsid w:val="00287876"/>
    <w:rsid w:val="002F2B77"/>
    <w:rsid w:val="003C2900"/>
    <w:rsid w:val="00414312"/>
    <w:rsid w:val="004330C1"/>
    <w:rsid w:val="00514E6C"/>
    <w:rsid w:val="0059507B"/>
    <w:rsid w:val="007B3320"/>
    <w:rsid w:val="00963AE6"/>
    <w:rsid w:val="00AC099B"/>
    <w:rsid w:val="00AD17F8"/>
    <w:rsid w:val="00C35969"/>
    <w:rsid w:val="00C577E9"/>
    <w:rsid w:val="00DE389B"/>
    <w:rsid w:val="00EF1099"/>
    <w:rsid w:val="00F929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rsid w:val="0059507B"/>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uiPriority w:val="9"/>
    <w:qFormat/>
    <w:rsid w:val="0059507B"/>
    <w:pPr>
      <w:keepNext/>
      <w:numPr>
        <w:numId w:val="5"/>
      </w:numPr>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
    <w:qFormat/>
    <w:rsid w:val="0059507B"/>
    <w:pPr>
      <w:keepNext/>
      <w:numPr>
        <w:ilvl w:val="1"/>
        <w:numId w:val="5"/>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2"/>
    <w:uiPriority w:val="9"/>
    <w:qFormat/>
    <w:rsid w:val="0059507B"/>
    <w:pPr>
      <w:keepNext/>
      <w:numPr>
        <w:ilvl w:val="2"/>
        <w:numId w:val="6"/>
      </w:numPr>
      <w:spacing w:before="240" w:after="60"/>
      <w:outlineLvl w:val="2"/>
    </w:pPr>
    <w:rPr>
      <w:rFonts w:ascii="Cambria" w:eastAsiaTheme="minorEastAsia" w:hAnsi="Cambria"/>
      <w:b/>
      <w:bCs/>
      <w:sz w:val="26"/>
      <w:szCs w:val="26"/>
    </w:rPr>
  </w:style>
  <w:style w:type="paragraph" w:styleId="4">
    <w:name w:val="heading 4"/>
    <w:basedOn w:val="a5"/>
    <w:next w:val="a5"/>
    <w:link w:val="41"/>
    <w:uiPriority w:val="9"/>
    <w:qFormat/>
    <w:rsid w:val="0059507B"/>
    <w:pPr>
      <w:keepNext/>
      <w:numPr>
        <w:ilvl w:val="3"/>
        <w:numId w:val="6"/>
      </w:numPr>
      <w:spacing w:before="240" w:after="60"/>
      <w:outlineLvl w:val="3"/>
    </w:pPr>
    <w:rPr>
      <w:rFonts w:eastAsia="Arial Unicode MS"/>
      <w:b/>
      <w:bCs/>
      <w:sz w:val="28"/>
      <w:szCs w:val="28"/>
    </w:rPr>
  </w:style>
  <w:style w:type="paragraph" w:styleId="5">
    <w:name w:val="heading 5"/>
    <w:basedOn w:val="a5"/>
    <w:next w:val="a5"/>
    <w:link w:val="50"/>
    <w:uiPriority w:val="9"/>
    <w:qFormat/>
    <w:rsid w:val="0059507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59507B"/>
    <w:pPr>
      <w:spacing w:before="240" w:after="60"/>
      <w:outlineLvl w:val="5"/>
    </w:pPr>
    <w:rPr>
      <w:rFonts w:eastAsiaTheme="minorEastAsia"/>
      <w:b/>
      <w:bCs/>
      <w:sz w:val="22"/>
      <w:szCs w:val="22"/>
    </w:rPr>
  </w:style>
  <w:style w:type="paragraph" w:styleId="7">
    <w:name w:val="heading 7"/>
    <w:basedOn w:val="a5"/>
    <w:next w:val="a5"/>
    <w:link w:val="70"/>
    <w:uiPriority w:val="9"/>
    <w:semiHidden/>
    <w:qFormat/>
    <w:rsid w:val="0059507B"/>
    <w:pPr>
      <w:tabs>
        <w:tab w:val="num" w:pos="3469"/>
      </w:tabs>
      <w:spacing w:before="240" w:after="60"/>
      <w:ind w:left="3469" w:hanging="1296"/>
      <w:outlineLvl w:val="6"/>
    </w:pPr>
    <w:rPr>
      <w:szCs w:val="24"/>
    </w:rPr>
  </w:style>
  <w:style w:type="paragraph" w:styleId="8">
    <w:name w:val="heading 8"/>
    <w:basedOn w:val="a5"/>
    <w:next w:val="a5"/>
    <w:link w:val="80"/>
    <w:uiPriority w:val="9"/>
    <w:semiHidden/>
    <w:qFormat/>
    <w:rsid w:val="0059507B"/>
    <w:pPr>
      <w:tabs>
        <w:tab w:val="num" w:pos="3613"/>
      </w:tabs>
      <w:spacing w:before="240" w:after="60"/>
      <w:ind w:left="3613" w:hanging="1440"/>
      <w:outlineLvl w:val="7"/>
    </w:pPr>
    <w:rPr>
      <w:i/>
      <w:iCs/>
      <w:szCs w:val="24"/>
    </w:rPr>
  </w:style>
  <w:style w:type="paragraph" w:styleId="9">
    <w:name w:val="heading 9"/>
    <w:basedOn w:val="a5"/>
    <w:next w:val="a5"/>
    <w:link w:val="90"/>
    <w:uiPriority w:val="9"/>
    <w:semiHidden/>
    <w:qFormat/>
    <w:rsid w:val="0059507B"/>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uiPriority w:val="9"/>
    <w:rsid w:val="0059507B"/>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
    <w:rsid w:val="0059507B"/>
    <w:rPr>
      <w:rFonts w:ascii="Arial" w:eastAsiaTheme="minorEastAsia" w:hAnsi="Arial" w:cs="Arial"/>
      <w:b/>
      <w:bCs/>
      <w:i/>
      <w:iCs/>
      <w:sz w:val="28"/>
      <w:szCs w:val="28"/>
      <w:lang w:eastAsia="ru-RU"/>
    </w:rPr>
  </w:style>
  <w:style w:type="character" w:customStyle="1" w:styleId="32">
    <w:name w:val="Заголовок 3 Знак"/>
    <w:aliases w:val="H3 Знак"/>
    <w:basedOn w:val="a6"/>
    <w:link w:val="31"/>
    <w:uiPriority w:val="9"/>
    <w:rsid w:val="0059507B"/>
    <w:rPr>
      <w:rFonts w:ascii="Cambria" w:eastAsiaTheme="minorEastAsia" w:hAnsi="Cambria" w:cs="Times New Roman"/>
      <w:b/>
      <w:bCs/>
      <w:sz w:val="26"/>
      <w:szCs w:val="26"/>
      <w:lang w:eastAsia="ru-RU"/>
    </w:rPr>
  </w:style>
  <w:style w:type="character" w:customStyle="1" w:styleId="41">
    <w:name w:val="Заголовок 4 Знак"/>
    <w:basedOn w:val="a6"/>
    <w:link w:val="4"/>
    <w:uiPriority w:val="9"/>
    <w:rsid w:val="0059507B"/>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uiPriority w:val="9"/>
    <w:rsid w:val="0059507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uiPriority w:val="9"/>
    <w:rsid w:val="0059507B"/>
    <w:rPr>
      <w:rFonts w:ascii="Times New Roman" w:eastAsiaTheme="minorEastAsia" w:hAnsi="Times New Roman" w:cs="Times New Roman"/>
      <w:b/>
      <w:bCs/>
      <w:lang w:eastAsia="ru-RU"/>
    </w:rPr>
  </w:style>
  <w:style w:type="character" w:customStyle="1" w:styleId="70">
    <w:name w:val="Заголовок 7 Знак"/>
    <w:basedOn w:val="a6"/>
    <w:link w:val="7"/>
    <w:uiPriority w:val="9"/>
    <w:semiHidden/>
    <w:rsid w:val="0059507B"/>
    <w:rPr>
      <w:rFonts w:ascii="Times New Roman" w:eastAsia="Times New Roman" w:hAnsi="Times New Roman" w:cs="Times New Roman"/>
      <w:sz w:val="24"/>
      <w:szCs w:val="24"/>
      <w:lang w:eastAsia="ru-RU"/>
    </w:rPr>
  </w:style>
  <w:style w:type="character" w:customStyle="1" w:styleId="80">
    <w:name w:val="Заголовок 8 Знак"/>
    <w:basedOn w:val="a6"/>
    <w:link w:val="8"/>
    <w:uiPriority w:val="9"/>
    <w:semiHidden/>
    <w:rsid w:val="0059507B"/>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uiPriority w:val="9"/>
    <w:semiHidden/>
    <w:rsid w:val="0059507B"/>
    <w:rPr>
      <w:rFonts w:ascii="Arial" w:eastAsia="Times New Roman" w:hAnsi="Arial" w:cs="Arial"/>
      <w:lang w:eastAsia="ru-RU"/>
    </w:rPr>
  </w:style>
  <w:style w:type="character" w:styleId="a9">
    <w:name w:val="Hyperlink"/>
    <w:basedOn w:val="a6"/>
    <w:uiPriority w:val="99"/>
    <w:unhideWhenUsed/>
    <w:rsid w:val="0059507B"/>
    <w:rPr>
      <w:rFonts w:cs="Times New Roman"/>
      <w:color w:val="0000FF"/>
      <w:u w:val="single"/>
    </w:rPr>
  </w:style>
  <w:style w:type="character" w:styleId="aa">
    <w:name w:val="FollowedHyperlink"/>
    <w:basedOn w:val="a6"/>
    <w:uiPriority w:val="99"/>
    <w:semiHidden/>
    <w:unhideWhenUsed/>
    <w:rsid w:val="0059507B"/>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ocked/>
    <w:rsid w:val="0059507B"/>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6"/>
    <w:locked/>
    <w:rsid w:val="0059507B"/>
    <w:rPr>
      <w:rFonts w:cs="Times New Roman"/>
      <w:b/>
      <w:snapToGrid w:val="0"/>
      <w:sz w:val="28"/>
      <w:lang w:val="ru-RU" w:eastAsia="ru-RU" w:bidi="ar-SA"/>
    </w:rPr>
  </w:style>
  <w:style w:type="character" w:customStyle="1" w:styleId="310">
    <w:name w:val="Заголовок 3 Знак1"/>
    <w:aliases w:val="H3 Знак1"/>
    <w:basedOn w:val="a6"/>
    <w:locked/>
    <w:rsid w:val="0059507B"/>
    <w:rPr>
      <w:rFonts w:asciiTheme="majorHAnsi" w:eastAsiaTheme="majorEastAsia" w:hAnsiTheme="majorHAnsi" w:cstheme="majorBidi"/>
      <w:b/>
      <w:bCs/>
      <w:color w:val="4F81BD" w:themeColor="accent1"/>
      <w:sz w:val="24"/>
      <w:szCs w:val="24"/>
    </w:rPr>
  </w:style>
  <w:style w:type="paragraph" w:styleId="HTML">
    <w:name w:val="HTML Preformatted"/>
    <w:basedOn w:val="a5"/>
    <w:link w:val="HTML0"/>
    <w:uiPriority w:val="99"/>
    <w:unhideWhenUsed/>
    <w:rsid w:val="00595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6"/>
    <w:link w:val="HTML"/>
    <w:uiPriority w:val="99"/>
    <w:rsid w:val="0059507B"/>
    <w:rPr>
      <w:rFonts w:ascii="Courier New" w:eastAsia="Times New Roman" w:hAnsi="Courier New" w:cs="Courier New"/>
      <w:sz w:val="20"/>
      <w:szCs w:val="20"/>
      <w:lang w:eastAsia="ru-RU"/>
    </w:rPr>
  </w:style>
  <w:style w:type="paragraph" w:styleId="ab">
    <w:name w:val="Normal (Web)"/>
    <w:basedOn w:val="a5"/>
    <w:uiPriority w:val="99"/>
    <w:unhideWhenUsed/>
    <w:rsid w:val="0059507B"/>
    <w:pPr>
      <w:spacing w:before="100" w:beforeAutospacing="1" w:after="100" w:afterAutospacing="1"/>
    </w:pPr>
    <w:rPr>
      <w:szCs w:val="24"/>
    </w:rPr>
  </w:style>
  <w:style w:type="paragraph" w:styleId="12">
    <w:name w:val="toc 1"/>
    <w:basedOn w:val="a5"/>
    <w:next w:val="a5"/>
    <w:autoRedefine/>
    <w:uiPriority w:val="39"/>
    <w:unhideWhenUsed/>
    <w:rsid w:val="0059507B"/>
    <w:pPr>
      <w:tabs>
        <w:tab w:val="left" w:pos="426"/>
        <w:tab w:val="right" w:leader="dot" w:pos="9923"/>
      </w:tabs>
    </w:pPr>
    <w:rPr>
      <w:noProof/>
    </w:rPr>
  </w:style>
  <w:style w:type="paragraph" w:styleId="23">
    <w:name w:val="toc 2"/>
    <w:basedOn w:val="a5"/>
    <w:next w:val="a5"/>
    <w:autoRedefine/>
    <w:uiPriority w:val="39"/>
    <w:unhideWhenUsed/>
    <w:rsid w:val="0059507B"/>
    <w:pPr>
      <w:tabs>
        <w:tab w:val="left" w:pos="426"/>
        <w:tab w:val="right" w:leader="dot" w:pos="9923"/>
        <w:tab w:val="right" w:pos="10348"/>
      </w:tabs>
      <w:ind w:left="1134" w:right="74" w:hanging="708"/>
    </w:pPr>
    <w:rPr>
      <w:b/>
      <w:bCs/>
      <w:noProof/>
      <w:sz w:val="28"/>
    </w:rPr>
  </w:style>
  <w:style w:type="paragraph" w:styleId="33">
    <w:name w:val="toc 3"/>
    <w:basedOn w:val="a5"/>
    <w:next w:val="a5"/>
    <w:autoRedefine/>
    <w:uiPriority w:val="39"/>
    <w:semiHidden/>
    <w:unhideWhenUsed/>
    <w:rsid w:val="0059507B"/>
    <w:pPr>
      <w:jc w:val="both"/>
    </w:pPr>
  </w:style>
  <w:style w:type="paragraph" w:styleId="42">
    <w:name w:val="toc 4"/>
    <w:basedOn w:val="a5"/>
    <w:next w:val="a5"/>
    <w:autoRedefine/>
    <w:uiPriority w:val="39"/>
    <w:semiHidden/>
    <w:unhideWhenUsed/>
    <w:rsid w:val="0059507B"/>
    <w:pPr>
      <w:ind w:left="720"/>
    </w:pPr>
  </w:style>
  <w:style w:type="paragraph" w:styleId="51">
    <w:name w:val="toc 5"/>
    <w:basedOn w:val="a5"/>
    <w:next w:val="a5"/>
    <w:autoRedefine/>
    <w:uiPriority w:val="39"/>
    <w:semiHidden/>
    <w:unhideWhenUsed/>
    <w:rsid w:val="0059507B"/>
    <w:pPr>
      <w:ind w:left="960"/>
    </w:pPr>
  </w:style>
  <w:style w:type="paragraph" w:styleId="61">
    <w:name w:val="toc 6"/>
    <w:basedOn w:val="a5"/>
    <w:next w:val="a5"/>
    <w:autoRedefine/>
    <w:uiPriority w:val="39"/>
    <w:semiHidden/>
    <w:unhideWhenUsed/>
    <w:rsid w:val="0059507B"/>
    <w:pPr>
      <w:ind w:left="1200"/>
    </w:pPr>
  </w:style>
  <w:style w:type="paragraph" w:styleId="71">
    <w:name w:val="toc 7"/>
    <w:basedOn w:val="a5"/>
    <w:next w:val="a5"/>
    <w:autoRedefine/>
    <w:uiPriority w:val="39"/>
    <w:semiHidden/>
    <w:unhideWhenUsed/>
    <w:rsid w:val="0059507B"/>
    <w:pPr>
      <w:ind w:left="1440"/>
    </w:pPr>
  </w:style>
  <w:style w:type="paragraph" w:styleId="81">
    <w:name w:val="toc 8"/>
    <w:basedOn w:val="a5"/>
    <w:next w:val="a5"/>
    <w:autoRedefine/>
    <w:uiPriority w:val="39"/>
    <w:semiHidden/>
    <w:unhideWhenUsed/>
    <w:rsid w:val="0059507B"/>
    <w:pPr>
      <w:ind w:left="1680"/>
    </w:pPr>
  </w:style>
  <w:style w:type="paragraph" w:styleId="91">
    <w:name w:val="toc 9"/>
    <w:basedOn w:val="a5"/>
    <w:next w:val="a5"/>
    <w:autoRedefine/>
    <w:uiPriority w:val="39"/>
    <w:semiHidden/>
    <w:unhideWhenUsed/>
    <w:rsid w:val="0059507B"/>
    <w:pPr>
      <w:ind w:left="1920"/>
    </w:pPr>
  </w:style>
  <w:style w:type="paragraph" w:styleId="ac">
    <w:name w:val="footnote text"/>
    <w:basedOn w:val="a5"/>
    <w:link w:val="ad"/>
    <w:uiPriority w:val="99"/>
    <w:semiHidden/>
    <w:unhideWhenUsed/>
    <w:rsid w:val="0059507B"/>
    <w:pPr>
      <w:snapToGrid w:val="0"/>
      <w:spacing w:line="360" w:lineRule="auto"/>
      <w:ind w:firstLine="567"/>
      <w:jc w:val="both"/>
    </w:pPr>
  </w:style>
  <w:style w:type="character" w:customStyle="1" w:styleId="ad">
    <w:name w:val="Текст сноски Знак"/>
    <w:basedOn w:val="a6"/>
    <w:link w:val="ac"/>
    <w:uiPriority w:val="99"/>
    <w:semiHidden/>
    <w:rsid w:val="0059507B"/>
    <w:rPr>
      <w:rFonts w:ascii="Times New Roman" w:eastAsia="Times New Roman" w:hAnsi="Times New Roman" w:cs="Times New Roman"/>
      <w:sz w:val="24"/>
      <w:szCs w:val="20"/>
      <w:lang w:eastAsia="ru-RU"/>
    </w:rPr>
  </w:style>
  <w:style w:type="paragraph" w:styleId="ae">
    <w:name w:val="annotation text"/>
    <w:basedOn w:val="a5"/>
    <w:link w:val="af"/>
    <w:uiPriority w:val="99"/>
    <w:semiHidden/>
    <w:unhideWhenUsed/>
    <w:rsid w:val="0059507B"/>
    <w:rPr>
      <w:sz w:val="20"/>
    </w:rPr>
  </w:style>
  <w:style w:type="character" w:customStyle="1" w:styleId="af">
    <w:name w:val="Текст примечания Знак"/>
    <w:basedOn w:val="a6"/>
    <w:link w:val="ae"/>
    <w:uiPriority w:val="99"/>
    <w:semiHidden/>
    <w:rsid w:val="0059507B"/>
    <w:rPr>
      <w:rFonts w:ascii="Times New Roman" w:eastAsia="Times New Roman" w:hAnsi="Times New Roman" w:cs="Times New Roman"/>
      <w:sz w:val="20"/>
      <w:szCs w:val="20"/>
      <w:lang w:eastAsia="ru-RU"/>
    </w:rPr>
  </w:style>
  <w:style w:type="paragraph" w:styleId="af0">
    <w:name w:val="footer"/>
    <w:basedOn w:val="a5"/>
    <w:link w:val="af1"/>
    <w:uiPriority w:val="99"/>
    <w:semiHidden/>
    <w:unhideWhenUsed/>
    <w:rsid w:val="0059507B"/>
    <w:pPr>
      <w:tabs>
        <w:tab w:val="center" w:pos="4153"/>
        <w:tab w:val="right" w:pos="8306"/>
      </w:tabs>
    </w:pPr>
    <w:rPr>
      <w:rFonts w:ascii="Courier New" w:hAnsi="Courier New" w:cs="Courier New"/>
      <w:sz w:val="20"/>
    </w:rPr>
  </w:style>
  <w:style w:type="character" w:customStyle="1" w:styleId="af1">
    <w:name w:val="Нижний колонтитул Знак"/>
    <w:basedOn w:val="a6"/>
    <w:link w:val="af0"/>
    <w:uiPriority w:val="99"/>
    <w:semiHidden/>
    <w:rsid w:val="0059507B"/>
    <w:rPr>
      <w:rFonts w:ascii="Courier New" w:eastAsia="Times New Roman" w:hAnsi="Courier New" w:cs="Courier New"/>
      <w:sz w:val="20"/>
      <w:szCs w:val="20"/>
      <w:lang w:eastAsia="ru-RU"/>
    </w:rPr>
  </w:style>
  <w:style w:type="paragraph" w:styleId="af2">
    <w:name w:val="header"/>
    <w:aliases w:val="Heder,Titul"/>
    <w:basedOn w:val="a5"/>
    <w:link w:val="af3"/>
    <w:uiPriority w:val="99"/>
    <w:semiHidden/>
    <w:unhideWhenUsed/>
    <w:rsid w:val="0059507B"/>
    <w:pPr>
      <w:tabs>
        <w:tab w:val="center" w:pos="4153"/>
        <w:tab w:val="right" w:pos="8306"/>
      </w:tabs>
    </w:pPr>
    <w:rPr>
      <w:rFonts w:ascii="Courier New" w:hAnsi="Courier New" w:cs="Courier New"/>
      <w:sz w:val="20"/>
    </w:rPr>
  </w:style>
  <w:style w:type="character" w:customStyle="1" w:styleId="af3">
    <w:name w:val="Верхний колонтитул Знак"/>
    <w:aliases w:val="Heder Знак,Titul Знак"/>
    <w:basedOn w:val="a6"/>
    <w:link w:val="af2"/>
    <w:uiPriority w:val="99"/>
    <w:semiHidden/>
    <w:rsid w:val="0059507B"/>
    <w:rPr>
      <w:rFonts w:ascii="Courier New" w:eastAsia="Times New Roman" w:hAnsi="Courier New" w:cs="Courier New"/>
      <w:sz w:val="20"/>
      <w:szCs w:val="20"/>
      <w:lang w:eastAsia="ru-RU"/>
    </w:rPr>
  </w:style>
  <w:style w:type="paragraph" w:styleId="af4">
    <w:name w:val="caption"/>
    <w:basedOn w:val="a5"/>
    <w:next w:val="a5"/>
    <w:uiPriority w:val="35"/>
    <w:semiHidden/>
    <w:qFormat/>
    <w:rsid w:val="0059507B"/>
    <w:pPr>
      <w:pageBreakBefore/>
      <w:suppressAutoHyphens/>
      <w:snapToGrid w:val="0"/>
      <w:spacing w:before="120" w:after="120"/>
      <w:jc w:val="both"/>
    </w:pPr>
    <w:rPr>
      <w:i/>
      <w:szCs w:val="22"/>
    </w:rPr>
  </w:style>
  <w:style w:type="paragraph" w:styleId="af5">
    <w:name w:val="endnote text"/>
    <w:basedOn w:val="a5"/>
    <w:link w:val="af6"/>
    <w:uiPriority w:val="99"/>
    <w:unhideWhenUsed/>
    <w:rsid w:val="0059507B"/>
    <w:rPr>
      <w:sz w:val="20"/>
    </w:rPr>
  </w:style>
  <w:style w:type="character" w:customStyle="1" w:styleId="af6">
    <w:name w:val="Текст концевой сноски Знак"/>
    <w:basedOn w:val="a6"/>
    <w:link w:val="af5"/>
    <w:uiPriority w:val="99"/>
    <w:rsid w:val="0059507B"/>
    <w:rPr>
      <w:rFonts w:ascii="Times New Roman" w:eastAsia="Times New Roman" w:hAnsi="Times New Roman" w:cs="Times New Roman"/>
      <w:sz w:val="20"/>
      <w:szCs w:val="20"/>
      <w:lang w:eastAsia="ru-RU"/>
    </w:rPr>
  </w:style>
  <w:style w:type="paragraph" w:styleId="a">
    <w:name w:val="List Number"/>
    <w:basedOn w:val="a5"/>
    <w:uiPriority w:val="99"/>
    <w:semiHidden/>
    <w:unhideWhenUsed/>
    <w:rsid w:val="0059507B"/>
    <w:pPr>
      <w:numPr>
        <w:numId w:val="1"/>
      </w:numPr>
    </w:pPr>
    <w:rPr>
      <w:szCs w:val="24"/>
    </w:rPr>
  </w:style>
  <w:style w:type="paragraph" w:styleId="24">
    <w:name w:val="List 2"/>
    <w:basedOn w:val="a5"/>
    <w:uiPriority w:val="99"/>
    <w:semiHidden/>
    <w:unhideWhenUsed/>
    <w:rsid w:val="0059507B"/>
    <w:pPr>
      <w:ind w:left="566" w:hanging="283"/>
    </w:pPr>
    <w:rPr>
      <w:szCs w:val="24"/>
    </w:rPr>
  </w:style>
  <w:style w:type="paragraph" w:styleId="2">
    <w:name w:val="List Bullet 2"/>
    <w:basedOn w:val="a5"/>
    <w:uiPriority w:val="99"/>
    <w:semiHidden/>
    <w:unhideWhenUsed/>
    <w:rsid w:val="0059507B"/>
    <w:pPr>
      <w:numPr>
        <w:numId w:val="2"/>
      </w:numPr>
    </w:pPr>
    <w:rPr>
      <w:szCs w:val="24"/>
    </w:rPr>
  </w:style>
  <w:style w:type="paragraph" w:styleId="34">
    <w:name w:val="List Bullet 3"/>
    <w:basedOn w:val="a5"/>
    <w:uiPriority w:val="99"/>
    <w:semiHidden/>
    <w:unhideWhenUsed/>
    <w:rsid w:val="0059507B"/>
    <w:pPr>
      <w:numPr>
        <w:numId w:val="3"/>
      </w:numPr>
    </w:pPr>
    <w:rPr>
      <w:szCs w:val="24"/>
    </w:rPr>
  </w:style>
  <w:style w:type="paragraph" w:styleId="3">
    <w:name w:val="List Number 3"/>
    <w:basedOn w:val="a5"/>
    <w:uiPriority w:val="99"/>
    <w:semiHidden/>
    <w:unhideWhenUsed/>
    <w:rsid w:val="0059507B"/>
    <w:pPr>
      <w:numPr>
        <w:numId w:val="4"/>
      </w:numPr>
    </w:pPr>
    <w:rPr>
      <w:szCs w:val="24"/>
    </w:rPr>
  </w:style>
  <w:style w:type="paragraph" w:styleId="af7">
    <w:name w:val="Body Text"/>
    <w:basedOn w:val="a5"/>
    <w:link w:val="af8"/>
    <w:uiPriority w:val="99"/>
    <w:semiHidden/>
    <w:unhideWhenUsed/>
    <w:rsid w:val="0059507B"/>
    <w:pPr>
      <w:spacing w:after="120"/>
    </w:pPr>
    <w:rPr>
      <w:szCs w:val="24"/>
    </w:rPr>
  </w:style>
  <w:style w:type="character" w:customStyle="1" w:styleId="af8">
    <w:name w:val="Основной текст Знак"/>
    <w:basedOn w:val="a6"/>
    <w:link w:val="af7"/>
    <w:uiPriority w:val="99"/>
    <w:semiHidden/>
    <w:rsid w:val="0059507B"/>
    <w:rPr>
      <w:rFonts w:ascii="Times New Roman" w:eastAsia="Times New Roman" w:hAnsi="Times New Roman" w:cs="Times New Roman"/>
      <w:sz w:val="24"/>
      <w:szCs w:val="24"/>
      <w:lang w:eastAsia="ru-RU"/>
    </w:rPr>
  </w:style>
  <w:style w:type="paragraph" w:styleId="af9">
    <w:name w:val="Body Text Indent"/>
    <w:basedOn w:val="a5"/>
    <w:link w:val="afa"/>
    <w:uiPriority w:val="99"/>
    <w:semiHidden/>
    <w:unhideWhenUsed/>
    <w:rsid w:val="0059507B"/>
    <w:pPr>
      <w:ind w:firstLine="720"/>
      <w:jc w:val="both"/>
    </w:pPr>
    <w:rPr>
      <w:color w:val="000000"/>
      <w:szCs w:val="24"/>
    </w:rPr>
  </w:style>
  <w:style w:type="character" w:customStyle="1" w:styleId="afa">
    <w:name w:val="Основной текст с отступом Знак"/>
    <w:basedOn w:val="a6"/>
    <w:link w:val="af9"/>
    <w:uiPriority w:val="99"/>
    <w:semiHidden/>
    <w:rsid w:val="0059507B"/>
    <w:rPr>
      <w:rFonts w:ascii="Times New Roman" w:eastAsia="Times New Roman" w:hAnsi="Times New Roman" w:cs="Times New Roman"/>
      <w:color w:val="000000"/>
      <w:sz w:val="24"/>
      <w:szCs w:val="24"/>
      <w:lang w:eastAsia="ru-RU"/>
    </w:rPr>
  </w:style>
  <w:style w:type="paragraph" w:styleId="afb">
    <w:name w:val="List Continue"/>
    <w:basedOn w:val="a5"/>
    <w:uiPriority w:val="99"/>
    <w:semiHidden/>
    <w:unhideWhenUsed/>
    <w:rsid w:val="0059507B"/>
    <w:pPr>
      <w:spacing w:after="120"/>
      <w:ind w:left="283"/>
    </w:pPr>
    <w:rPr>
      <w:szCs w:val="24"/>
    </w:rPr>
  </w:style>
  <w:style w:type="paragraph" w:styleId="25">
    <w:name w:val="Body Text 2"/>
    <w:basedOn w:val="a5"/>
    <w:link w:val="26"/>
    <w:uiPriority w:val="99"/>
    <w:unhideWhenUsed/>
    <w:rsid w:val="0059507B"/>
    <w:pPr>
      <w:spacing w:after="120" w:line="480" w:lineRule="auto"/>
    </w:pPr>
    <w:rPr>
      <w:szCs w:val="24"/>
    </w:rPr>
  </w:style>
  <w:style w:type="character" w:customStyle="1" w:styleId="26">
    <w:name w:val="Основной текст 2 Знак"/>
    <w:basedOn w:val="a6"/>
    <w:link w:val="25"/>
    <w:uiPriority w:val="99"/>
    <w:rsid w:val="0059507B"/>
    <w:rPr>
      <w:rFonts w:ascii="Times New Roman" w:eastAsia="Times New Roman" w:hAnsi="Times New Roman" w:cs="Times New Roman"/>
      <w:sz w:val="24"/>
      <w:szCs w:val="24"/>
      <w:lang w:eastAsia="ru-RU"/>
    </w:rPr>
  </w:style>
  <w:style w:type="paragraph" w:styleId="35">
    <w:name w:val="Body Text 3"/>
    <w:basedOn w:val="a5"/>
    <w:link w:val="36"/>
    <w:uiPriority w:val="99"/>
    <w:semiHidden/>
    <w:unhideWhenUsed/>
    <w:rsid w:val="0059507B"/>
    <w:pPr>
      <w:spacing w:after="120"/>
    </w:pPr>
    <w:rPr>
      <w:sz w:val="16"/>
      <w:szCs w:val="16"/>
    </w:rPr>
  </w:style>
  <w:style w:type="character" w:customStyle="1" w:styleId="36">
    <w:name w:val="Основной текст 3 Знак"/>
    <w:basedOn w:val="a6"/>
    <w:link w:val="35"/>
    <w:uiPriority w:val="99"/>
    <w:semiHidden/>
    <w:rsid w:val="0059507B"/>
    <w:rPr>
      <w:rFonts w:ascii="Times New Roman" w:eastAsia="Times New Roman" w:hAnsi="Times New Roman" w:cs="Times New Roman"/>
      <w:sz w:val="16"/>
      <w:szCs w:val="16"/>
      <w:lang w:eastAsia="ru-RU"/>
    </w:rPr>
  </w:style>
  <w:style w:type="paragraph" w:styleId="27">
    <w:name w:val="Body Text Indent 2"/>
    <w:basedOn w:val="a5"/>
    <w:link w:val="28"/>
    <w:uiPriority w:val="99"/>
    <w:semiHidden/>
    <w:rsid w:val="0059507B"/>
    <w:pPr>
      <w:widowControl w:val="0"/>
      <w:overflowPunct w:val="0"/>
      <w:autoSpaceDE w:val="0"/>
      <w:autoSpaceDN w:val="0"/>
      <w:adjustRightInd w:val="0"/>
      <w:spacing w:after="360" w:line="240" w:lineRule="exact"/>
      <w:ind w:firstLine="851"/>
      <w:jc w:val="both"/>
    </w:pPr>
  </w:style>
  <w:style w:type="character" w:customStyle="1" w:styleId="28">
    <w:name w:val="Основной текст с отступом 2 Знак"/>
    <w:basedOn w:val="a6"/>
    <w:link w:val="27"/>
    <w:uiPriority w:val="99"/>
    <w:semiHidden/>
    <w:rsid w:val="0059507B"/>
    <w:rPr>
      <w:rFonts w:ascii="Times New Roman" w:eastAsia="Times New Roman" w:hAnsi="Times New Roman" w:cs="Times New Roman"/>
      <w:sz w:val="24"/>
      <w:szCs w:val="20"/>
      <w:lang w:eastAsia="ru-RU"/>
    </w:rPr>
  </w:style>
  <w:style w:type="paragraph" w:styleId="37">
    <w:name w:val="Body Text Indent 3"/>
    <w:basedOn w:val="a5"/>
    <w:link w:val="38"/>
    <w:uiPriority w:val="99"/>
    <w:semiHidden/>
    <w:unhideWhenUsed/>
    <w:rsid w:val="0059507B"/>
    <w:pPr>
      <w:ind w:firstLine="720"/>
      <w:jc w:val="both"/>
    </w:pPr>
    <w:rPr>
      <w:color w:val="0000FF"/>
      <w:szCs w:val="24"/>
      <w:u w:val="single"/>
    </w:rPr>
  </w:style>
  <w:style w:type="character" w:customStyle="1" w:styleId="38">
    <w:name w:val="Основной текст с отступом 3 Знак"/>
    <w:basedOn w:val="a6"/>
    <w:link w:val="37"/>
    <w:uiPriority w:val="99"/>
    <w:semiHidden/>
    <w:rsid w:val="0059507B"/>
    <w:rPr>
      <w:rFonts w:ascii="Times New Roman" w:eastAsia="Times New Roman" w:hAnsi="Times New Roman" w:cs="Times New Roman"/>
      <w:color w:val="0000FF"/>
      <w:sz w:val="24"/>
      <w:szCs w:val="24"/>
      <w:u w:val="single"/>
      <w:lang w:eastAsia="ru-RU"/>
    </w:rPr>
  </w:style>
  <w:style w:type="paragraph" w:styleId="afc">
    <w:name w:val="Block Text"/>
    <w:basedOn w:val="a5"/>
    <w:uiPriority w:val="99"/>
    <w:semiHidden/>
    <w:unhideWhenUsed/>
    <w:rsid w:val="0059507B"/>
    <w:pPr>
      <w:ind w:left="-5220" w:right="-105"/>
      <w:jc w:val="both"/>
    </w:pPr>
    <w:rPr>
      <w:i/>
      <w:iCs/>
      <w:szCs w:val="24"/>
    </w:rPr>
  </w:style>
  <w:style w:type="paragraph" w:styleId="afd">
    <w:name w:val="Document Map"/>
    <w:basedOn w:val="a5"/>
    <w:link w:val="afe"/>
    <w:uiPriority w:val="99"/>
    <w:semiHidden/>
    <w:unhideWhenUsed/>
    <w:rsid w:val="0059507B"/>
    <w:pPr>
      <w:shd w:val="clear" w:color="auto" w:fill="000080"/>
    </w:pPr>
    <w:rPr>
      <w:rFonts w:ascii="Tahoma" w:hAnsi="Tahoma" w:cs="Tahoma"/>
    </w:rPr>
  </w:style>
  <w:style w:type="character" w:customStyle="1" w:styleId="afe">
    <w:name w:val="Схема документа Знак"/>
    <w:basedOn w:val="a6"/>
    <w:link w:val="afd"/>
    <w:uiPriority w:val="99"/>
    <w:semiHidden/>
    <w:rsid w:val="0059507B"/>
    <w:rPr>
      <w:rFonts w:ascii="Tahoma" w:eastAsia="Times New Roman" w:hAnsi="Tahoma" w:cs="Tahoma"/>
      <w:sz w:val="24"/>
      <w:szCs w:val="20"/>
      <w:shd w:val="clear" w:color="auto" w:fill="000080"/>
      <w:lang w:eastAsia="ru-RU"/>
    </w:rPr>
  </w:style>
  <w:style w:type="paragraph" w:styleId="aff">
    <w:name w:val="Plain Text"/>
    <w:basedOn w:val="a5"/>
    <w:link w:val="aff0"/>
    <w:uiPriority w:val="99"/>
    <w:semiHidden/>
    <w:unhideWhenUsed/>
    <w:rsid w:val="0059507B"/>
    <w:pPr>
      <w:snapToGrid w:val="0"/>
    </w:pPr>
    <w:rPr>
      <w:rFonts w:ascii="Courier New" w:hAnsi="Courier New"/>
      <w:sz w:val="20"/>
    </w:rPr>
  </w:style>
  <w:style w:type="character" w:customStyle="1" w:styleId="aff0">
    <w:name w:val="Текст Знак"/>
    <w:basedOn w:val="a6"/>
    <w:link w:val="aff"/>
    <w:uiPriority w:val="99"/>
    <w:semiHidden/>
    <w:rsid w:val="0059507B"/>
    <w:rPr>
      <w:rFonts w:ascii="Courier New" w:eastAsia="Times New Roman" w:hAnsi="Courier New" w:cs="Times New Roman"/>
      <w:sz w:val="20"/>
      <w:szCs w:val="20"/>
      <w:lang w:eastAsia="ru-RU"/>
    </w:rPr>
  </w:style>
  <w:style w:type="paragraph" w:styleId="aff1">
    <w:name w:val="annotation subject"/>
    <w:basedOn w:val="ae"/>
    <w:next w:val="ae"/>
    <w:link w:val="aff2"/>
    <w:uiPriority w:val="99"/>
    <w:semiHidden/>
    <w:unhideWhenUsed/>
    <w:rsid w:val="0059507B"/>
    <w:rPr>
      <w:b/>
      <w:bCs/>
    </w:rPr>
  </w:style>
  <w:style w:type="character" w:customStyle="1" w:styleId="aff2">
    <w:name w:val="Тема примечания Знак"/>
    <w:basedOn w:val="af"/>
    <w:link w:val="aff1"/>
    <w:uiPriority w:val="99"/>
    <w:semiHidden/>
    <w:rsid w:val="0059507B"/>
    <w:rPr>
      <w:b/>
      <w:bCs/>
    </w:rPr>
  </w:style>
  <w:style w:type="paragraph" w:styleId="aff3">
    <w:name w:val="Balloon Text"/>
    <w:basedOn w:val="a5"/>
    <w:link w:val="aff4"/>
    <w:uiPriority w:val="99"/>
    <w:semiHidden/>
    <w:unhideWhenUsed/>
    <w:rsid w:val="0059507B"/>
    <w:rPr>
      <w:rFonts w:ascii="Tahoma" w:hAnsi="Tahoma" w:cs="Tahoma"/>
      <w:sz w:val="16"/>
      <w:szCs w:val="16"/>
    </w:rPr>
  </w:style>
  <w:style w:type="character" w:customStyle="1" w:styleId="aff4">
    <w:name w:val="Текст выноски Знак"/>
    <w:basedOn w:val="a6"/>
    <w:link w:val="aff3"/>
    <w:uiPriority w:val="99"/>
    <w:semiHidden/>
    <w:rsid w:val="0059507B"/>
    <w:rPr>
      <w:rFonts w:ascii="Tahoma" w:eastAsia="Times New Roman" w:hAnsi="Tahoma" w:cs="Tahoma"/>
      <w:sz w:val="16"/>
      <w:szCs w:val="16"/>
      <w:lang w:eastAsia="ru-RU"/>
    </w:rPr>
  </w:style>
  <w:style w:type="paragraph" w:styleId="aff5">
    <w:name w:val="Revision"/>
    <w:uiPriority w:val="99"/>
    <w:semiHidden/>
    <w:rsid w:val="0059507B"/>
    <w:pPr>
      <w:spacing w:after="0" w:line="240" w:lineRule="auto"/>
    </w:pPr>
    <w:rPr>
      <w:rFonts w:ascii="Times New Roman" w:eastAsia="Times New Roman" w:hAnsi="Times New Roman" w:cs="Times New Roman"/>
      <w:sz w:val="24"/>
      <w:szCs w:val="24"/>
      <w:lang w:eastAsia="ru-RU"/>
    </w:rPr>
  </w:style>
  <w:style w:type="paragraph" w:styleId="aff6">
    <w:name w:val="List Paragraph"/>
    <w:basedOn w:val="a5"/>
    <w:uiPriority w:val="34"/>
    <w:qFormat/>
    <w:rsid w:val="0059507B"/>
    <w:pPr>
      <w:spacing w:after="200" w:line="276" w:lineRule="auto"/>
      <w:ind w:left="720"/>
      <w:contextualSpacing/>
    </w:pPr>
    <w:rPr>
      <w:rFonts w:ascii="Calibri" w:hAnsi="Calibri"/>
      <w:sz w:val="22"/>
      <w:szCs w:val="22"/>
      <w:lang w:eastAsia="en-US"/>
    </w:rPr>
  </w:style>
  <w:style w:type="paragraph" w:customStyle="1" w:styleId="ConsNormal">
    <w:name w:val="ConsNormal"/>
    <w:semiHidden/>
    <w:rsid w:val="0059507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59507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aff7">
    <w:name w:val="Знак"/>
    <w:basedOn w:val="a5"/>
    <w:semiHidden/>
    <w:rsid w:val="0059507B"/>
    <w:pPr>
      <w:tabs>
        <w:tab w:val="num" w:pos="360"/>
      </w:tabs>
      <w:spacing w:after="160" w:line="240" w:lineRule="exact"/>
    </w:pPr>
    <w:rPr>
      <w:rFonts w:ascii="Verdana" w:hAnsi="Verdana" w:cs="Verdana"/>
      <w:sz w:val="20"/>
      <w:lang w:val="en-US" w:eastAsia="en-US"/>
    </w:rPr>
  </w:style>
  <w:style w:type="paragraph" w:customStyle="1" w:styleId="aff8">
    <w:name w:val="Знак Знак Знак Знак"/>
    <w:basedOn w:val="a5"/>
    <w:semiHidden/>
    <w:rsid w:val="0059507B"/>
    <w:pPr>
      <w:spacing w:after="160" w:line="240" w:lineRule="exact"/>
    </w:pPr>
    <w:rPr>
      <w:rFonts w:ascii="Verdana" w:hAnsi="Verdana" w:cs="Verdana"/>
      <w:sz w:val="20"/>
      <w:lang w:val="en-US" w:eastAsia="en-US"/>
    </w:rPr>
  </w:style>
  <w:style w:type="paragraph" w:customStyle="1" w:styleId="111">
    <w:name w:val="заголовок 11"/>
    <w:basedOn w:val="a5"/>
    <w:next w:val="a5"/>
    <w:semiHidden/>
    <w:rsid w:val="0059507B"/>
    <w:pPr>
      <w:keepNext/>
      <w:snapToGrid w:val="0"/>
      <w:jc w:val="center"/>
    </w:pPr>
  </w:style>
  <w:style w:type="paragraph" w:customStyle="1" w:styleId="13">
    <w:name w:val="заголовок 1"/>
    <w:basedOn w:val="a5"/>
    <w:next w:val="a5"/>
    <w:semiHidden/>
    <w:rsid w:val="0059507B"/>
    <w:pPr>
      <w:keepNext/>
      <w:widowControl w:val="0"/>
      <w:snapToGrid w:val="0"/>
      <w:jc w:val="center"/>
    </w:pPr>
    <w:rPr>
      <w:b/>
      <w:sz w:val="22"/>
    </w:rPr>
  </w:style>
  <w:style w:type="paragraph" w:customStyle="1" w:styleId="29">
    <w:name w:val="çàãîëîâîê 2"/>
    <w:basedOn w:val="a5"/>
    <w:next w:val="a5"/>
    <w:semiHidden/>
    <w:rsid w:val="0059507B"/>
    <w:pPr>
      <w:keepNext/>
      <w:jc w:val="both"/>
    </w:pPr>
    <w:rPr>
      <w:lang w:val="en-GB"/>
    </w:rPr>
  </w:style>
  <w:style w:type="paragraph" w:customStyle="1" w:styleId="aff9">
    <w:name w:val="Таблица шапка"/>
    <w:basedOn w:val="a5"/>
    <w:semiHidden/>
    <w:rsid w:val="0059507B"/>
    <w:pPr>
      <w:keepNext/>
      <w:snapToGrid w:val="0"/>
      <w:spacing w:before="40" w:after="40"/>
      <w:ind w:left="57" w:right="57"/>
    </w:pPr>
    <w:rPr>
      <w:sz w:val="22"/>
    </w:rPr>
  </w:style>
  <w:style w:type="paragraph" w:customStyle="1" w:styleId="affa">
    <w:name w:val="Таблица текст"/>
    <w:basedOn w:val="a5"/>
    <w:semiHidden/>
    <w:rsid w:val="0059507B"/>
    <w:pPr>
      <w:snapToGrid w:val="0"/>
      <w:spacing w:before="40" w:after="40"/>
      <w:ind w:left="57" w:right="57"/>
    </w:pPr>
  </w:style>
  <w:style w:type="paragraph" w:customStyle="1" w:styleId="a2">
    <w:name w:val="Пункт"/>
    <w:basedOn w:val="a5"/>
    <w:semiHidden/>
    <w:rsid w:val="0059507B"/>
    <w:pPr>
      <w:numPr>
        <w:ilvl w:val="2"/>
        <w:numId w:val="5"/>
      </w:numPr>
      <w:snapToGrid w:val="0"/>
      <w:spacing w:line="360" w:lineRule="auto"/>
      <w:jc w:val="both"/>
    </w:pPr>
    <w:rPr>
      <w:sz w:val="28"/>
      <w:szCs w:val="28"/>
    </w:rPr>
  </w:style>
  <w:style w:type="paragraph" w:customStyle="1" w:styleId="2a">
    <w:name w:val="Уровень2"/>
    <w:basedOn w:val="a5"/>
    <w:semiHidden/>
    <w:rsid w:val="0059507B"/>
    <w:pPr>
      <w:tabs>
        <w:tab w:val="num" w:pos="927"/>
        <w:tab w:val="left" w:pos="993"/>
      </w:tabs>
      <w:spacing w:before="120" w:after="120"/>
      <w:ind w:firstLine="567"/>
      <w:jc w:val="both"/>
      <w:outlineLvl w:val="0"/>
    </w:pPr>
    <w:rPr>
      <w:rFonts w:ascii="Arial" w:hAnsi="Arial"/>
      <w:bCs/>
      <w:iCs/>
      <w:color w:val="000000"/>
    </w:rPr>
  </w:style>
  <w:style w:type="paragraph" w:customStyle="1" w:styleId="39">
    <w:name w:val="Уровень3"/>
    <w:basedOn w:val="2a"/>
    <w:semiHidden/>
    <w:rsid w:val="0059507B"/>
    <w:pPr>
      <w:numPr>
        <w:ilvl w:val="2"/>
      </w:numPr>
      <w:tabs>
        <w:tab w:val="num" w:pos="927"/>
        <w:tab w:val="num" w:pos="2160"/>
      </w:tabs>
      <w:ind w:left="2160" w:hanging="180"/>
    </w:pPr>
  </w:style>
  <w:style w:type="paragraph" w:customStyle="1" w:styleId="affb">
    <w:name w:val="Заголовок статьи"/>
    <w:basedOn w:val="a5"/>
    <w:next w:val="a5"/>
    <w:semiHidden/>
    <w:rsid w:val="0059507B"/>
    <w:pPr>
      <w:autoSpaceDE w:val="0"/>
      <w:autoSpaceDN w:val="0"/>
      <w:adjustRightInd w:val="0"/>
      <w:ind w:left="1612" w:hanging="892"/>
      <w:jc w:val="both"/>
    </w:pPr>
    <w:rPr>
      <w:rFonts w:ascii="Arial" w:hAnsi="Arial" w:cs="Arial"/>
      <w:sz w:val="20"/>
    </w:rPr>
  </w:style>
  <w:style w:type="paragraph" w:customStyle="1" w:styleId="a3">
    <w:name w:val="А_обычный"/>
    <w:basedOn w:val="a5"/>
    <w:semiHidden/>
    <w:rsid w:val="0059507B"/>
    <w:pPr>
      <w:numPr>
        <w:numId w:val="9"/>
      </w:numPr>
      <w:jc w:val="both"/>
    </w:pPr>
    <w:rPr>
      <w:szCs w:val="24"/>
    </w:rPr>
  </w:style>
  <w:style w:type="paragraph" w:customStyle="1" w:styleId="3a">
    <w:name w:val="Стиль3"/>
    <w:basedOn w:val="27"/>
    <w:semiHidden/>
    <w:rsid w:val="0059507B"/>
    <w:pPr>
      <w:tabs>
        <w:tab w:val="num" w:pos="1307"/>
      </w:tabs>
      <w:overflowPunct/>
      <w:autoSpaceDE/>
      <w:autoSpaceDN/>
      <w:spacing w:after="0" w:line="240" w:lineRule="auto"/>
      <w:ind w:left="1080" w:firstLine="0"/>
    </w:pPr>
  </w:style>
  <w:style w:type="paragraph" w:customStyle="1" w:styleId="1-3">
    <w:name w:val="Текст1-3"/>
    <w:basedOn w:val="a5"/>
    <w:semiHidden/>
    <w:rsid w:val="0059507B"/>
    <w:pPr>
      <w:spacing w:after="60" w:line="288" w:lineRule="auto"/>
      <w:jc w:val="both"/>
    </w:pPr>
  </w:style>
  <w:style w:type="paragraph" w:customStyle="1" w:styleId="aHeader">
    <w:name w:val="a_Header"/>
    <w:basedOn w:val="a5"/>
    <w:semiHidden/>
    <w:rsid w:val="0059507B"/>
    <w:pPr>
      <w:tabs>
        <w:tab w:val="left" w:pos="1985"/>
      </w:tabs>
      <w:spacing w:after="60"/>
      <w:jc w:val="center"/>
    </w:pPr>
    <w:rPr>
      <w:rFonts w:ascii="Courier New" w:hAnsi="Courier New"/>
      <w:szCs w:val="24"/>
    </w:rPr>
  </w:style>
  <w:style w:type="paragraph" w:customStyle="1" w:styleId="affc">
    <w:name w:val="Подраздел"/>
    <w:basedOn w:val="a5"/>
    <w:semiHidden/>
    <w:rsid w:val="0059507B"/>
    <w:pPr>
      <w:spacing w:before="240"/>
      <w:ind w:left="1701" w:hanging="283"/>
      <w:jc w:val="both"/>
    </w:pPr>
    <w:rPr>
      <w:rFonts w:ascii="PragmaticaTT" w:hAnsi="PragmaticaTT"/>
    </w:rPr>
  </w:style>
  <w:style w:type="paragraph" w:customStyle="1" w:styleId="affd">
    <w:name w:val="регламент список"/>
    <w:basedOn w:val="31"/>
    <w:autoRedefine/>
    <w:semiHidden/>
    <w:rsid w:val="0059507B"/>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semiHidden/>
    <w:rsid w:val="0059507B"/>
    <w:pPr>
      <w:overflowPunct w:val="0"/>
      <w:autoSpaceDE w:val="0"/>
      <w:autoSpaceDN w:val="0"/>
      <w:adjustRightInd w:val="0"/>
      <w:ind w:firstLine="567"/>
      <w:jc w:val="both"/>
    </w:pPr>
    <w:rPr>
      <w:bCs/>
      <w:szCs w:val="22"/>
    </w:rPr>
  </w:style>
  <w:style w:type="paragraph" w:customStyle="1" w:styleId="2b">
    <w:name w:val="Пункт_2"/>
    <w:basedOn w:val="a5"/>
    <w:semiHidden/>
    <w:rsid w:val="0059507B"/>
    <w:pPr>
      <w:numPr>
        <w:ilvl w:val="1"/>
        <w:numId w:val="8"/>
      </w:numPr>
      <w:tabs>
        <w:tab w:val="clear" w:pos="926"/>
        <w:tab w:val="num" w:pos="643"/>
        <w:tab w:val="num" w:pos="1701"/>
      </w:tabs>
      <w:ind w:left="643"/>
      <w:jc w:val="both"/>
    </w:pPr>
    <w:rPr>
      <w:sz w:val="28"/>
    </w:rPr>
  </w:style>
  <w:style w:type="paragraph" w:customStyle="1" w:styleId="30">
    <w:name w:val="Пункт_3"/>
    <w:basedOn w:val="a5"/>
    <w:semiHidden/>
    <w:rsid w:val="0059507B"/>
    <w:pPr>
      <w:numPr>
        <w:ilvl w:val="2"/>
        <w:numId w:val="8"/>
      </w:numPr>
      <w:tabs>
        <w:tab w:val="clear" w:pos="926"/>
        <w:tab w:val="num" w:pos="2160"/>
      </w:tabs>
      <w:ind w:left="2302"/>
      <w:jc w:val="both"/>
    </w:pPr>
    <w:rPr>
      <w:sz w:val="28"/>
      <w:szCs w:val="28"/>
    </w:rPr>
  </w:style>
  <w:style w:type="paragraph" w:customStyle="1" w:styleId="ConsNonformat">
    <w:name w:val="ConsNonformat"/>
    <w:semiHidden/>
    <w:rsid w:val="0059507B"/>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5"/>
    <w:semiHidden/>
    <w:rsid w:val="0059507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59507B"/>
    <w:pPr>
      <w:numPr>
        <w:ilvl w:val="0"/>
        <w:numId w:val="0"/>
      </w:numPr>
      <w:tabs>
        <w:tab w:val="num" w:pos="1134"/>
      </w:tabs>
      <w:ind w:left="1134" w:hanging="1134"/>
    </w:pPr>
    <w:rPr>
      <w:bCs/>
      <w:sz w:val="22"/>
      <w:szCs w:val="22"/>
    </w:rPr>
  </w:style>
  <w:style w:type="paragraph" w:customStyle="1" w:styleId="a1">
    <w:name w:val="Подподпункт"/>
    <w:basedOn w:val="affe"/>
    <w:semiHidden/>
    <w:rsid w:val="0059507B"/>
    <w:pPr>
      <w:numPr>
        <w:numId w:val="10"/>
      </w:numPr>
      <w:tabs>
        <w:tab w:val="num" w:pos="926"/>
      </w:tabs>
      <w:ind w:left="0"/>
    </w:pPr>
  </w:style>
  <w:style w:type="paragraph" w:customStyle="1" w:styleId="afff">
    <w:name w:val="маркированный"/>
    <w:basedOn w:val="a5"/>
    <w:semiHidden/>
    <w:rsid w:val="0059507B"/>
    <w:pPr>
      <w:tabs>
        <w:tab w:val="num" w:pos="1701"/>
      </w:tabs>
      <w:snapToGrid w:val="0"/>
      <w:spacing w:line="360" w:lineRule="auto"/>
      <w:ind w:left="1701" w:hanging="567"/>
      <w:jc w:val="both"/>
    </w:pPr>
    <w:rPr>
      <w:bCs/>
      <w:sz w:val="22"/>
      <w:szCs w:val="22"/>
    </w:rPr>
  </w:style>
  <w:style w:type="character" w:customStyle="1" w:styleId="14">
    <w:name w:val="Ариал Знак1"/>
    <w:basedOn w:val="a6"/>
    <w:link w:val="afff0"/>
    <w:semiHidden/>
    <w:locked/>
    <w:rsid w:val="0059507B"/>
    <w:rPr>
      <w:rFonts w:ascii="Arial" w:hAnsi="Arial" w:cs="Arial"/>
      <w:sz w:val="24"/>
      <w:szCs w:val="24"/>
    </w:rPr>
  </w:style>
  <w:style w:type="paragraph" w:customStyle="1" w:styleId="afff0">
    <w:name w:val="Ариал"/>
    <w:basedOn w:val="a5"/>
    <w:link w:val="14"/>
    <w:semiHidden/>
    <w:rsid w:val="0059507B"/>
    <w:pPr>
      <w:spacing w:before="120" w:after="120" w:line="360" w:lineRule="auto"/>
      <w:ind w:firstLine="851"/>
      <w:jc w:val="both"/>
    </w:pPr>
    <w:rPr>
      <w:rFonts w:ascii="Arial" w:eastAsiaTheme="minorHAnsi" w:hAnsi="Arial" w:cs="Arial"/>
      <w:szCs w:val="24"/>
      <w:lang w:eastAsia="en-US"/>
    </w:rPr>
  </w:style>
  <w:style w:type="paragraph" w:customStyle="1" w:styleId="ConsPlusNonformat">
    <w:name w:val="ConsPlusNonformat"/>
    <w:semiHidden/>
    <w:rsid w:val="0059507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5"/>
    <w:semiHidden/>
    <w:rsid w:val="0059507B"/>
    <w:pPr>
      <w:tabs>
        <w:tab w:val="left" w:pos="1134"/>
      </w:tabs>
      <w:snapToGrid w:val="0"/>
      <w:spacing w:line="360" w:lineRule="auto"/>
      <w:ind w:firstLine="567"/>
      <w:jc w:val="both"/>
    </w:pPr>
    <w:rPr>
      <w:bCs/>
      <w:sz w:val="22"/>
      <w:szCs w:val="22"/>
    </w:rPr>
  </w:style>
  <w:style w:type="character" w:customStyle="1" w:styleId="15">
    <w:name w:val="Обычный1 Знак"/>
    <w:basedOn w:val="a6"/>
    <w:link w:val="16"/>
    <w:semiHidden/>
    <w:locked/>
    <w:rsid w:val="0059507B"/>
    <w:rPr>
      <w:rFonts w:cs="Times New Roman"/>
      <w:sz w:val="24"/>
      <w:szCs w:val="24"/>
    </w:rPr>
  </w:style>
  <w:style w:type="paragraph" w:customStyle="1" w:styleId="16">
    <w:name w:val="Обычный1"/>
    <w:link w:val="15"/>
    <w:semiHidden/>
    <w:rsid w:val="0059507B"/>
    <w:pPr>
      <w:widowControl w:val="0"/>
      <w:autoSpaceDE w:val="0"/>
      <w:autoSpaceDN w:val="0"/>
      <w:spacing w:before="120" w:after="120" w:line="240" w:lineRule="auto"/>
      <w:ind w:firstLine="567"/>
      <w:jc w:val="both"/>
    </w:pPr>
    <w:rPr>
      <w:rFonts w:cs="Times New Roman"/>
      <w:sz w:val="24"/>
      <w:szCs w:val="24"/>
    </w:rPr>
  </w:style>
  <w:style w:type="character" w:customStyle="1" w:styleId="afff2">
    <w:name w:val="Ариал Таблица Знак"/>
    <w:basedOn w:val="a6"/>
    <w:link w:val="afff3"/>
    <w:semiHidden/>
    <w:locked/>
    <w:rsid w:val="0059507B"/>
    <w:rPr>
      <w:rFonts w:ascii="Arial" w:hAnsi="Arial" w:cs="Arial"/>
      <w:sz w:val="24"/>
    </w:rPr>
  </w:style>
  <w:style w:type="paragraph" w:customStyle="1" w:styleId="afff3">
    <w:name w:val="Ариал Таблица"/>
    <w:basedOn w:val="afff0"/>
    <w:link w:val="afff2"/>
    <w:semiHidden/>
    <w:rsid w:val="0059507B"/>
    <w:pPr>
      <w:widowControl w:val="0"/>
      <w:adjustRightInd w:val="0"/>
      <w:spacing w:before="0" w:after="0" w:line="240" w:lineRule="auto"/>
      <w:ind w:firstLine="0"/>
    </w:pPr>
    <w:rPr>
      <w:szCs w:val="22"/>
    </w:rPr>
  </w:style>
  <w:style w:type="paragraph" w:customStyle="1" w:styleId="afff4">
    <w:name w:val="АриалТабл"/>
    <w:basedOn w:val="afff0"/>
    <w:semiHidden/>
    <w:rsid w:val="0059507B"/>
    <w:pPr>
      <w:widowControl w:val="0"/>
      <w:adjustRightInd w:val="0"/>
      <w:spacing w:before="0" w:after="0" w:line="240" w:lineRule="auto"/>
      <w:ind w:firstLine="0"/>
    </w:pPr>
  </w:style>
  <w:style w:type="paragraph" w:customStyle="1" w:styleId="afff5">
    <w:name w:val="Стиль начало"/>
    <w:basedOn w:val="a5"/>
    <w:semiHidden/>
    <w:rsid w:val="0059507B"/>
    <w:pPr>
      <w:spacing w:line="264" w:lineRule="auto"/>
    </w:pPr>
    <w:rPr>
      <w:sz w:val="28"/>
    </w:rPr>
  </w:style>
  <w:style w:type="paragraph" w:customStyle="1" w:styleId="Noeeu14">
    <w:name w:val="Noeeu14"/>
    <w:basedOn w:val="a5"/>
    <w:semiHidden/>
    <w:rsid w:val="0059507B"/>
    <w:pPr>
      <w:overflowPunct w:val="0"/>
      <w:autoSpaceDE w:val="0"/>
      <w:autoSpaceDN w:val="0"/>
      <w:adjustRightInd w:val="0"/>
      <w:spacing w:line="264" w:lineRule="auto"/>
      <w:ind w:firstLine="720"/>
      <w:jc w:val="both"/>
    </w:pPr>
    <w:rPr>
      <w:sz w:val="28"/>
    </w:rPr>
  </w:style>
  <w:style w:type="paragraph" w:customStyle="1" w:styleId="Style20">
    <w:name w:val="Style20"/>
    <w:basedOn w:val="a5"/>
    <w:semiHidden/>
    <w:rsid w:val="0059507B"/>
    <w:pPr>
      <w:widowControl w:val="0"/>
      <w:autoSpaceDE w:val="0"/>
      <w:autoSpaceDN w:val="0"/>
      <w:adjustRightInd w:val="0"/>
    </w:pPr>
    <w:rPr>
      <w:rFonts w:ascii="Arial" w:hAnsi="Arial"/>
      <w:szCs w:val="24"/>
    </w:rPr>
  </w:style>
  <w:style w:type="paragraph" w:customStyle="1" w:styleId="u">
    <w:name w:val="u"/>
    <w:basedOn w:val="a5"/>
    <w:semiHidden/>
    <w:rsid w:val="0059507B"/>
    <w:pPr>
      <w:spacing w:before="100" w:beforeAutospacing="1" w:after="100" w:afterAutospacing="1"/>
    </w:pPr>
    <w:rPr>
      <w:szCs w:val="24"/>
    </w:rPr>
  </w:style>
  <w:style w:type="paragraph" w:customStyle="1" w:styleId="a0">
    <w:name w:val="АриалСписок"/>
    <w:basedOn w:val="a5"/>
    <w:semiHidden/>
    <w:rsid w:val="0059507B"/>
    <w:pPr>
      <w:widowControl w:val="0"/>
      <w:numPr>
        <w:numId w:val="11"/>
      </w:numPr>
      <w:tabs>
        <w:tab w:val="clear" w:pos="360"/>
        <w:tab w:val="num" w:pos="1571"/>
      </w:tabs>
      <w:adjustRightInd w:val="0"/>
      <w:ind w:left="1571"/>
      <w:jc w:val="both"/>
    </w:pPr>
    <w:rPr>
      <w:rFonts w:ascii="Arial" w:hAnsi="Arial" w:cs="Arial"/>
      <w:szCs w:val="24"/>
    </w:rPr>
  </w:style>
  <w:style w:type="paragraph" w:customStyle="1" w:styleId="afff6">
    <w:name w:val="Текст таблицы"/>
    <w:basedOn w:val="a5"/>
    <w:semiHidden/>
    <w:rsid w:val="0059507B"/>
    <w:pPr>
      <w:spacing w:before="40" w:after="40"/>
      <w:ind w:left="57" w:right="57"/>
    </w:pPr>
    <w:rPr>
      <w:bCs/>
      <w:szCs w:val="24"/>
    </w:rPr>
  </w:style>
  <w:style w:type="paragraph" w:customStyle="1" w:styleId="a4">
    <w:name w:val="Пункт Знак"/>
    <w:basedOn w:val="a5"/>
    <w:semiHidden/>
    <w:rsid w:val="0059507B"/>
    <w:pPr>
      <w:numPr>
        <w:ilvl w:val="1"/>
        <w:numId w:val="9"/>
      </w:numPr>
      <w:tabs>
        <w:tab w:val="num" w:pos="720"/>
        <w:tab w:val="left" w:pos="851"/>
        <w:tab w:val="left" w:pos="1134"/>
      </w:tabs>
      <w:snapToGrid w:val="0"/>
      <w:spacing w:line="360" w:lineRule="auto"/>
      <w:ind w:left="720" w:hanging="720"/>
      <w:jc w:val="both"/>
    </w:pPr>
    <w:rPr>
      <w:sz w:val="28"/>
    </w:rPr>
  </w:style>
  <w:style w:type="paragraph" w:customStyle="1" w:styleId="afff7">
    <w:name w:val="Подподподпункт"/>
    <w:basedOn w:val="a5"/>
    <w:semiHidden/>
    <w:rsid w:val="0059507B"/>
    <w:pPr>
      <w:tabs>
        <w:tab w:val="left" w:pos="1134"/>
        <w:tab w:val="num" w:pos="1576"/>
        <w:tab w:val="left" w:pos="1701"/>
      </w:tabs>
      <w:snapToGrid w:val="0"/>
      <w:spacing w:line="360" w:lineRule="auto"/>
      <w:ind w:left="1576" w:hanging="1008"/>
      <w:jc w:val="both"/>
    </w:pPr>
    <w:rPr>
      <w:sz w:val="28"/>
    </w:rPr>
  </w:style>
  <w:style w:type="paragraph" w:customStyle="1" w:styleId="17">
    <w:name w:val="Пункт1"/>
    <w:basedOn w:val="a5"/>
    <w:semiHidden/>
    <w:rsid w:val="0059507B"/>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6"/>
    <w:link w:val="44"/>
    <w:uiPriority w:val="99"/>
    <w:semiHidden/>
    <w:locked/>
    <w:rsid w:val="0059507B"/>
    <w:rPr>
      <w:rFonts w:cs="Times New Roman"/>
      <w:sz w:val="28"/>
      <w:szCs w:val="28"/>
    </w:rPr>
  </w:style>
  <w:style w:type="paragraph" w:customStyle="1" w:styleId="44">
    <w:name w:val="Пункт_4"/>
    <w:basedOn w:val="a5"/>
    <w:link w:val="43"/>
    <w:uiPriority w:val="99"/>
    <w:semiHidden/>
    <w:rsid w:val="0059507B"/>
    <w:pPr>
      <w:tabs>
        <w:tab w:val="num" w:pos="2880"/>
      </w:tabs>
      <w:ind w:left="2880" w:hanging="360"/>
      <w:jc w:val="both"/>
    </w:pPr>
    <w:rPr>
      <w:rFonts w:asciiTheme="minorHAnsi" w:eastAsiaTheme="minorHAnsi" w:hAnsiTheme="minorHAnsi"/>
      <w:sz w:val="28"/>
      <w:szCs w:val="28"/>
      <w:lang w:eastAsia="en-US"/>
    </w:rPr>
  </w:style>
  <w:style w:type="paragraph" w:customStyle="1" w:styleId="rvps1">
    <w:name w:val="rvps1"/>
    <w:basedOn w:val="a5"/>
    <w:semiHidden/>
    <w:rsid w:val="0059507B"/>
    <w:pPr>
      <w:jc w:val="center"/>
    </w:pPr>
    <w:rPr>
      <w:szCs w:val="24"/>
    </w:rPr>
  </w:style>
  <w:style w:type="paragraph" w:customStyle="1" w:styleId="rvps44">
    <w:name w:val="rvps44"/>
    <w:basedOn w:val="a5"/>
    <w:semiHidden/>
    <w:rsid w:val="0059507B"/>
    <w:pPr>
      <w:spacing w:before="120"/>
      <w:ind w:right="150"/>
      <w:jc w:val="both"/>
    </w:pPr>
    <w:rPr>
      <w:szCs w:val="24"/>
    </w:rPr>
  </w:style>
  <w:style w:type="paragraph" w:customStyle="1" w:styleId="rvps46">
    <w:name w:val="rvps46"/>
    <w:basedOn w:val="a5"/>
    <w:semiHidden/>
    <w:rsid w:val="0059507B"/>
    <w:pPr>
      <w:spacing w:before="120" w:after="120"/>
    </w:pPr>
    <w:rPr>
      <w:szCs w:val="24"/>
    </w:rPr>
  </w:style>
  <w:style w:type="paragraph" w:customStyle="1" w:styleId="rvps9">
    <w:name w:val="rvps9"/>
    <w:basedOn w:val="a5"/>
    <w:semiHidden/>
    <w:rsid w:val="0059507B"/>
    <w:pPr>
      <w:jc w:val="both"/>
    </w:pPr>
    <w:rPr>
      <w:szCs w:val="24"/>
    </w:rPr>
  </w:style>
  <w:style w:type="paragraph" w:customStyle="1" w:styleId="rvps45">
    <w:name w:val="rvps45"/>
    <w:basedOn w:val="a5"/>
    <w:semiHidden/>
    <w:rsid w:val="0059507B"/>
    <w:pPr>
      <w:spacing w:before="120"/>
      <w:ind w:right="150"/>
    </w:pPr>
    <w:rPr>
      <w:szCs w:val="24"/>
    </w:rPr>
  </w:style>
  <w:style w:type="paragraph" w:customStyle="1" w:styleId="rvps51">
    <w:name w:val="rvps51"/>
    <w:basedOn w:val="a5"/>
    <w:semiHidden/>
    <w:rsid w:val="0059507B"/>
    <w:pPr>
      <w:spacing w:before="120"/>
      <w:ind w:right="150"/>
      <w:jc w:val="both"/>
    </w:pPr>
    <w:rPr>
      <w:szCs w:val="24"/>
    </w:rPr>
  </w:style>
  <w:style w:type="paragraph" w:customStyle="1" w:styleId="rvps48">
    <w:name w:val="rvps48"/>
    <w:basedOn w:val="a5"/>
    <w:semiHidden/>
    <w:rsid w:val="0059507B"/>
    <w:pPr>
      <w:spacing w:after="120"/>
      <w:ind w:right="150"/>
    </w:pPr>
    <w:rPr>
      <w:szCs w:val="24"/>
    </w:rPr>
  </w:style>
  <w:style w:type="paragraph" w:customStyle="1" w:styleId="rvps59">
    <w:name w:val="rvps59"/>
    <w:basedOn w:val="a5"/>
    <w:semiHidden/>
    <w:rsid w:val="0059507B"/>
    <w:pPr>
      <w:spacing w:before="60"/>
      <w:ind w:left="75" w:right="75" w:firstLine="285"/>
      <w:jc w:val="both"/>
    </w:pPr>
    <w:rPr>
      <w:szCs w:val="24"/>
    </w:rPr>
  </w:style>
  <w:style w:type="paragraph" w:customStyle="1" w:styleId="rvps52">
    <w:name w:val="rvps52"/>
    <w:basedOn w:val="a5"/>
    <w:semiHidden/>
    <w:rsid w:val="0059507B"/>
    <w:pPr>
      <w:ind w:left="210" w:right="150"/>
      <w:jc w:val="both"/>
    </w:pPr>
    <w:rPr>
      <w:szCs w:val="24"/>
    </w:rPr>
  </w:style>
  <w:style w:type="paragraph" w:customStyle="1" w:styleId="rvps67">
    <w:name w:val="rvps67"/>
    <w:basedOn w:val="a5"/>
    <w:semiHidden/>
    <w:rsid w:val="0059507B"/>
    <w:pPr>
      <w:spacing w:before="120"/>
      <w:ind w:left="75" w:right="150"/>
      <w:jc w:val="both"/>
    </w:pPr>
    <w:rPr>
      <w:szCs w:val="24"/>
    </w:rPr>
  </w:style>
  <w:style w:type="paragraph" w:customStyle="1" w:styleId="rvps50">
    <w:name w:val="rvps50"/>
    <w:basedOn w:val="a5"/>
    <w:semiHidden/>
    <w:rsid w:val="0059507B"/>
    <w:pPr>
      <w:spacing w:before="120"/>
      <w:ind w:right="150"/>
      <w:jc w:val="both"/>
    </w:pPr>
    <w:rPr>
      <w:szCs w:val="24"/>
    </w:rPr>
  </w:style>
  <w:style w:type="paragraph" w:customStyle="1" w:styleId="rvps70">
    <w:name w:val="rvps70"/>
    <w:basedOn w:val="a5"/>
    <w:semiHidden/>
    <w:rsid w:val="0059507B"/>
    <w:pPr>
      <w:ind w:left="780" w:right="150"/>
      <w:jc w:val="both"/>
    </w:pPr>
    <w:rPr>
      <w:szCs w:val="24"/>
    </w:rPr>
  </w:style>
  <w:style w:type="paragraph" w:customStyle="1" w:styleId="rvps78">
    <w:name w:val="rvps78"/>
    <w:basedOn w:val="a5"/>
    <w:semiHidden/>
    <w:rsid w:val="0059507B"/>
    <w:pPr>
      <w:ind w:right="150"/>
      <w:jc w:val="both"/>
    </w:pPr>
    <w:rPr>
      <w:szCs w:val="24"/>
    </w:rPr>
  </w:style>
  <w:style w:type="paragraph" w:customStyle="1" w:styleId="rvps82">
    <w:name w:val="rvps82"/>
    <w:basedOn w:val="a5"/>
    <w:semiHidden/>
    <w:rsid w:val="0059507B"/>
    <w:pPr>
      <w:spacing w:before="120" w:after="120"/>
      <w:ind w:left="45" w:right="150"/>
    </w:pPr>
    <w:rPr>
      <w:szCs w:val="24"/>
    </w:rPr>
  </w:style>
  <w:style w:type="paragraph" w:customStyle="1" w:styleId="rvps83">
    <w:name w:val="rvps83"/>
    <w:basedOn w:val="a5"/>
    <w:semiHidden/>
    <w:rsid w:val="0059507B"/>
    <w:pPr>
      <w:spacing w:before="120"/>
      <w:ind w:left="45" w:right="150"/>
    </w:pPr>
    <w:rPr>
      <w:szCs w:val="24"/>
    </w:rPr>
  </w:style>
  <w:style w:type="paragraph" w:customStyle="1" w:styleId="rvps84">
    <w:name w:val="rvps84"/>
    <w:basedOn w:val="a5"/>
    <w:semiHidden/>
    <w:rsid w:val="0059507B"/>
    <w:pPr>
      <w:spacing w:before="120" w:after="120"/>
      <w:ind w:right="150"/>
      <w:jc w:val="both"/>
    </w:pPr>
    <w:rPr>
      <w:szCs w:val="24"/>
    </w:rPr>
  </w:style>
  <w:style w:type="paragraph" w:customStyle="1" w:styleId="rvps63">
    <w:name w:val="rvps63"/>
    <w:basedOn w:val="a5"/>
    <w:semiHidden/>
    <w:rsid w:val="0059507B"/>
    <w:pPr>
      <w:spacing w:before="60"/>
      <w:ind w:left="75" w:right="150"/>
      <w:jc w:val="both"/>
    </w:pPr>
    <w:rPr>
      <w:szCs w:val="24"/>
    </w:rPr>
  </w:style>
  <w:style w:type="character" w:styleId="afff8">
    <w:name w:val="annotation reference"/>
    <w:basedOn w:val="a6"/>
    <w:uiPriority w:val="99"/>
    <w:semiHidden/>
    <w:unhideWhenUsed/>
    <w:rsid w:val="0059507B"/>
    <w:rPr>
      <w:rFonts w:cs="Times New Roman"/>
      <w:sz w:val="16"/>
      <w:szCs w:val="16"/>
    </w:rPr>
  </w:style>
  <w:style w:type="character" w:customStyle="1" w:styleId="labelheaderlevel21">
    <w:name w:val="label_header_level_21"/>
    <w:basedOn w:val="a6"/>
    <w:rsid w:val="0059507B"/>
    <w:rPr>
      <w:rFonts w:cs="Times New Roman"/>
      <w:b/>
      <w:bCs/>
      <w:color w:val="0000FF"/>
      <w:sz w:val="20"/>
      <w:szCs w:val="20"/>
    </w:rPr>
  </w:style>
  <w:style w:type="character" w:customStyle="1" w:styleId="FontStyle15">
    <w:name w:val="Font Style15"/>
    <w:basedOn w:val="a6"/>
    <w:rsid w:val="0059507B"/>
    <w:rPr>
      <w:rFonts w:ascii="Times New Roman" w:hAnsi="Times New Roman" w:cs="Times New Roman"/>
      <w:sz w:val="26"/>
      <w:szCs w:val="26"/>
    </w:rPr>
  </w:style>
  <w:style w:type="character" w:customStyle="1" w:styleId="afff9">
    <w:name w:val="комментарий"/>
    <w:basedOn w:val="a6"/>
    <w:rsid w:val="0059507B"/>
    <w:rPr>
      <w:rFonts w:cs="Times New Roman"/>
      <w:b/>
      <w:i/>
      <w:shd w:val="clear" w:color="auto" w:fill="FFFF99"/>
    </w:rPr>
  </w:style>
  <w:style w:type="character" w:customStyle="1" w:styleId="afffa">
    <w:name w:val="Основной шрифт"/>
    <w:semiHidden/>
    <w:rsid w:val="0059507B"/>
  </w:style>
  <w:style w:type="character" w:customStyle="1" w:styleId="afffb">
    <w:name w:val="Подпункт Знак"/>
    <w:basedOn w:val="a6"/>
    <w:rsid w:val="0059507B"/>
    <w:rPr>
      <w:rFonts w:cs="Times New Roman"/>
      <w:sz w:val="28"/>
      <w:lang w:val="ru-RU" w:eastAsia="ru-RU" w:bidi="ar-SA"/>
    </w:rPr>
  </w:style>
  <w:style w:type="character" w:customStyle="1" w:styleId="FontStyle11">
    <w:name w:val="Font Style11"/>
    <w:basedOn w:val="a6"/>
    <w:uiPriority w:val="99"/>
    <w:rsid w:val="0059507B"/>
    <w:rPr>
      <w:rFonts w:ascii="Times New Roman" w:hAnsi="Times New Roman" w:cs="Times New Roman"/>
      <w:sz w:val="26"/>
      <w:szCs w:val="26"/>
    </w:rPr>
  </w:style>
  <w:style w:type="character" w:customStyle="1" w:styleId="Sp1">
    <w:name w:val="Sp1 Знак Знак"/>
    <w:basedOn w:val="a6"/>
    <w:rsid w:val="0059507B"/>
    <w:rPr>
      <w:rFonts w:cs="Times New Roman"/>
      <w:b/>
      <w:bCs/>
      <w:kern w:val="24"/>
      <w:sz w:val="24"/>
      <w:szCs w:val="24"/>
      <w:lang w:val="ru-RU" w:eastAsia="ru-RU" w:bidi="ar-SA"/>
    </w:rPr>
  </w:style>
  <w:style w:type="character" w:customStyle="1" w:styleId="FontStyle33">
    <w:name w:val="Font Style33"/>
    <w:basedOn w:val="a6"/>
    <w:rsid w:val="0059507B"/>
    <w:rPr>
      <w:rFonts w:ascii="Times New Roman" w:hAnsi="Times New Roman" w:cs="Times New Roman"/>
      <w:sz w:val="26"/>
      <w:szCs w:val="26"/>
    </w:rPr>
  </w:style>
  <w:style w:type="character" w:customStyle="1" w:styleId="FontStyle57">
    <w:name w:val="Font Style57"/>
    <w:basedOn w:val="a6"/>
    <w:rsid w:val="0059507B"/>
    <w:rPr>
      <w:rFonts w:ascii="Times New Roman" w:hAnsi="Times New Roman" w:cs="Times New Roman"/>
      <w:b/>
      <w:bCs/>
      <w:sz w:val="20"/>
      <w:szCs w:val="20"/>
    </w:rPr>
  </w:style>
  <w:style w:type="character" w:customStyle="1" w:styleId="urtxtstd1">
    <w:name w:val="urtxtstd1"/>
    <w:basedOn w:val="a6"/>
    <w:rsid w:val="0059507B"/>
    <w:rPr>
      <w:rFonts w:ascii="Arial" w:hAnsi="Arial" w:cs="Arial"/>
      <w:sz w:val="17"/>
      <w:szCs w:val="17"/>
    </w:rPr>
  </w:style>
  <w:style w:type="character" w:customStyle="1" w:styleId="rvts9">
    <w:name w:val="rvts9"/>
    <w:basedOn w:val="a6"/>
    <w:rsid w:val="0059507B"/>
    <w:rPr>
      <w:rFonts w:ascii="Times New Roman" w:hAnsi="Times New Roman" w:cs="Times New Roman"/>
      <w:b/>
      <w:bCs/>
      <w:sz w:val="28"/>
      <w:szCs w:val="28"/>
    </w:rPr>
  </w:style>
  <w:style w:type="character" w:customStyle="1" w:styleId="rvts6">
    <w:name w:val="rvts6"/>
    <w:basedOn w:val="a6"/>
    <w:rsid w:val="0059507B"/>
    <w:rPr>
      <w:rFonts w:ascii="Times New Roman" w:hAnsi="Times New Roman" w:cs="Times New Roman"/>
      <w:sz w:val="24"/>
      <w:szCs w:val="24"/>
    </w:rPr>
  </w:style>
  <w:style w:type="character" w:customStyle="1" w:styleId="rvts30">
    <w:name w:val="rvts30"/>
    <w:basedOn w:val="a6"/>
    <w:rsid w:val="0059507B"/>
    <w:rPr>
      <w:rFonts w:ascii="Times New Roman" w:hAnsi="Times New Roman" w:cs="Times New Roman"/>
      <w:sz w:val="22"/>
      <w:szCs w:val="22"/>
    </w:rPr>
  </w:style>
  <w:style w:type="character" w:customStyle="1" w:styleId="rvts36">
    <w:name w:val="rvts36"/>
    <w:basedOn w:val="a6"/>
    <w:rsid w:val="0059507B"/>
    <w:rPr>
      <w:rFonts w:ascii="Times New Roman" w:hAnsi="Times New Roman" w:cs="Times New Roman"/>
      <w:color w:val="000000"/>
      <w:sz w:val="22"/>
      <w:szCs w:val="22"/>
    </w:rPr>
  </w:style>
  <w:style w:type="character" w:customStyle="1" w:styleId="rvts25">
    <w:name w:val="rvts25"/>
    <w:basedOn w:val="a6"/>
    <w:rsid w:val="0059507B"/>
    <w:rPr>
      <w:rFonts w:ascii="Times New Roman" w:hAnsi="Times New Roman" w:cs="Times New Roman"/>
      <w:b/>
      <w:bCs/>
      <w:i/>
      <w:iCs/>
      <w:shd w:val="clear" w:color="auto" w:fill="FDE9D9"/>
    </w:rPr>
  </w:style>
  <w:style w:type="character" w:customStyle="1" w:styleId="rvts46">
    <w:name w:val="rvts46"/>
    <w:basedOn w:val="a6"/>
    <w:rsid w:val="0059507B"/>
    <w:rPr>
      <w:rFonts w:ascii="Times New Roman" w:hAnsi="Times New Roman" w:cs="Times New Roman"/>
      <w:i/>
      <w:iCs/>
      <w:shd w:val="clear" w:color="auto" w:fill="FABF8F"/>
    </w:rPr>
  </w:style>
  <w:style w:type="character" w:customStyle="1" w:styleId="urtxtstd">
    <w:name w:val="urtxtstd"/>
    <w:basedOn w:val="a6"/>
    <w:rsid w:val="0059507B"/>
    <w:rPr>
      <w:rFonts w:cs="Times New Roman"/>
    </w:rPr>
  </w:style>
  <w:style w:type="table" w:styleId="afffc">
    <w:name w:val="Table Grid"/>
    <w:basedOn w:val="a7"/>
    <w:uiPriority w:val="59"/>
    <w:rsid w:val="0059507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59507B"/>
    <w:pPr>
      <w:numPr>
        <w:numId w:val="42"/>
      </w:numPr>
    </w:pPr>
  </w:style>
  <w:style w:type="numbering" w:customStyle="1" w:styleId="21">
    <w:name w:val="Стиль2"/>
    <w:rsid w:val="0059507B"/>
    <w:pPr>
      <w:numPr>
        <w:numId w:val="43"/>
      </w:numPr>
    </w:pPr>
  </w:style>
  <w:style w:type="numbering" w:customStyle="1" w:styleId="40">
    <w:name w:val="Стиль4"/>
    <w:rsid w:val="0059507B"/>
    <w:pPr>
      <w:numPr>
        <w:numId w:val="44"/>
      </w:numPr>
    </w:pPr>
  </w:style>
  <w:style w:type="paragraph" w:customStyle="1" w:styleId="-1">
    <w:name w:val="Договор-П1"/>
    <w:basedOn w:val="a5"/>
    <w:autoRedefine/>
    <w:uiPriority w:val="99"/>
    <w:rsid w:val="00C577E9"/>
    <w:pPr>
      <w:keepNext/>
      <w:numPr>
        <w:numId w:val="46"/>
      </w:numPr>
      <w:suppressAutoHyphens/>
      <w:ind w:left="0" w:firstLine="709"/>
      <w:jc w:val="center"/>
      <w:outlineLvl w:val="0"/>
    </w:pPr>
    <w:rPr>
      <w:b/>
      <w:bCs/>
      <w:caps/>
      <w:sz w:val="28"/>
      <w:szCs w:val="28"/>
    </w:rPr>
  </w:style>
  <w:style w:type="paragraph" w:customStyle="1" w:styleId="-2">
    <w:name w:val="Договор-П2"/>
    <w:basedOn w:val="a5"/>
    <w:autoRedefine/>
    <w:uiPriority w:val="99"/>
    <w:rsid w:val="00C577E9"/>
    <w:pPr>
      <w:numPr>
        <w:ilvl w:val="1"/>
        <w:numId w:val="46"/>
      </w:numPr>
      <w:tabs>
        <w:tab w:val="clear" w:pos="1230"/>
        <w:tab w:val="num" w:pos="567"/>
      </w:tabs>
      <w:ind w:left="0" w:firstLine="709"/>
      <w:jc w:val="both"/>
    </w:pPr>
    <w:rPr>
      <w:bCs/>
      <w:noProof/>
      <w:color w:val="000000"/>
      <w:spacing w:val="1"/>
      <w:sz w:val="28"/>
      <w:szCs w:val="28"/>
    </w:rPr>
  </w:style>
  <w:style w:type="character" w:customStyle="1" w:styleId="afffd">
    <w:name w:val="Основной текст_"/>
    <w:basedOn w:val="a6"/>
    <w:link w:val="18"/>
    <w:rsid w:val="00C577E9"/>
    <w:rPr>
      <w:shd w:val="clear" w:color="auto" w:fill="FFFFFF"/>
    </w:rPr>
  </w:style>
  <w:style w:type="character" w:customStyle="1" w:styleId="-1pt">
    <w:name w:val="Основной текст + Интервал -1 pt"/>
    <w:basedOn w:val="afffd"/>
    <w:rsid w:val="00C577E9"/>
    <w:rPr>
      <w:spacing w:val="-20"/>
    </w:rPr>
  </w:style>
  <w:style w:type="paragraph" w:customStyle="1" w:styleId="18">
    <w:name w:val="Основной текст1"/>
    <w:basedOn w:val="a5"/>
    <w:link w:val="afffd"/>
    <w:rsid w:val="00C577E9"/>
    <w:pPr>
      <w:shd w:val="clear" w:color="auto" w:fill="FFFFFF"/>
      <w:spacing w:line="307" w:lineRule="exact"/>
      <w:jc w:val="right"/>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goncov@sysonline.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oter" Target="footer1.xm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yperlink" Target="http://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69</Pages>
  <Words>22713</Words>
  <Characters>129466</Characters>
  <Application>Microsoft Office Word</Application>
  <DocSecurity>0</DocSecurity>
  <Lines>1078</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151876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dc:creator>
  <cp:keywords/>
  <dc:description/>
  <cp:lastModifiedBy>sav</cp:lastModifiedBy>
  <cp:revision>4</cp:revision>
  <cp:lastPrinted>2011-12-06T08:17:00Z</cp:lastPrinted>
  <dcterms:created xsi:type="dcterms:W3CDTF">2011-11-15T11:39:00Z</dcterms:created>
  <dcterms:modified xsi:type="dcterms:W3CDTF">2011-12-06T08:20:00Z</dcterms:modified>
</cp:coreProperties>
</file>