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6414DF"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087B96" w:rsidRPr="007F627D" w:rsidRDefault="007F627D" w:rsidP="0076278A">
      <w:pPr>
        <w:pStyle w:val="af2"/>
        <w:spacing w:before="0" w:beforeAutospacing="0" w:after="0" w:afterAutospacing="0"/>
        <w:jc w:val="center"/>
        <w:rPr>
          <w:b/>
          <w:sz w:val="26"/>
          <w:szCs w:val="26"/>
        </w:rPr>
      </w:pPr>
      <w:r w:rsidRPr="007F627D">
        <w:rPr>
          <w:b/>
          <w:sz w:val="26"/>
          <w:szCs w:val="26"/>
        </w:rPr>
        <w:t>О</w:t>
      </w:r>
      <w:r w:rsidR="00CA2886" w:rsidRPr="007F627D">
        <w:rPr>
          <w:b/>
          <w:sz w:val="26"/>
          <w:szCs w:val="26"/>
        </w:rPr>
        <w:t>ткрытый</w:t>
      </w:r>
      <w:r w:rsidR="00CD7EC5" w:rsidRPr="007F627D">
        <w:rPr>
          <w:b/>
          <w:sz w:val="26"/>
          <w:szCs w:val="26"/>
        </w:rPr>
        <w:t xml:space="preserve"> запрос цен в электронной форме </w:t>
      </w:r>
      <w:r w:rsidR="0076278A" w:rsidRPr="007F627D">
        <w:rPr>
          <w:b/>
          <w:sz w:val="26"/>
          <w:szCs w:val="26"/>
        </w:rPr>
        <w:t xml:space="preserve">на </w:t>
      </w:r>
      <w:r w:rsidRPr="007F627D">
        <w:rPr>
          <w:b/>
          <w:bCs/>
          <w:color w:val="000000"/>
          <w:sz w:val="26"/>
          <w:szCs w:val="26"/>
        </w:rPr>
        <w:t xml:space="preserve">право </w:t>
      </w:r>
      <w:r w:rsidRPr="007F627D">
        <w:rPr>
          <w:b/>
          <w:sz w:val="26"/>
          <w:szCs w:val="26"/>
        </w:rPr>
        <w:t>заключения договора на поставку полуприцепа-контейнеровоза для нужд Ленинградского отделения филиала «Северо-западный территориальный округ» ФГУП «РосРАО»</w:t>
      </w: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FA79E8" w:rsidRDefault="006414DF">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633"/>
      <w:bookmarkStart w:id="7" w:name="_Hlt233081780"/>
      <w:bookmarkEnd w:id="6"/>
      <w:bookmarkEnd w:id="7"/>
      <w:r w:rsidRPr="00BE2EFE">
        <w:rPr>
          <w:rStyle w:val="ac"/>
        </w:rPr>
        <w:fldChar w:fldCharType="begin"/>
      </w:r>
      <w:r w:rsidR="00FA79E8" w:rsidRPr="00BE2EFE">
        <w:rPr>
          <w:rStyle w:val="ac"/>
        </w:rPr>
        <w:instrText xml:space="preserve"> </w:instrText>
      </w:r>
      <w:r w:rsidR="00FA79E8">
        <w:instrText>HYPERLINK \l "_Toc340479529"</w:instrText>
      </w:r>
      <w:r w:rsidR="00FA79E8" w:rsidRPr="00BE2EFE">
        <w:rPr>
          <w:rStyle w:val="ac"/>
        </w:rPr>
        <w:instrText xml:space="preserve"> </w:instrText>
      </w:r>
      <w:r w:rsidRPr="00BE2EFE">
        <w:rPr>
          <w:rStyle w:val="ac"/>
        </w:rPr>
        <w:fldChar w:fldCharType="separate"/>
      </w:r>
      <w:r w:rsidR="00FA79E8" w:rsidRPr="00BE2EFE">
        <w:rPr>
          <w:rStyle w:val="ac"/>
          <w:b/>
        </w:rPr>
        <w:t>ИЗВЕЩЕНИЕ О ПРОВЕДЕНИИ ЗАПРОСА ЦЕН В ЭЛЕКТРОННОЙ ФОРМЕ</w:t>
      </w:r>
      <w:r w:rsidR="00FA79E8">
        <w:rPr>
          <w:webHidden/>
        </w:rPr>
        <w:tab/>
      </w:r>
      <w:r>
        <w:rPr>
          <w:webHidden/>
        </w:rPr>
        <w:fldChar w:fldCharType="begin"/>
      </w:r>
      <w:r w:rsidR="00FA79E8">
        <w:rPr>
          <w:webHidden/>
        </w:rPr>
        <w:instrText xml:space="preserve"> PAGEREF _Toc340479529 \h </w:instrText>
      </w:r>
      <w:r>
        <w:rPr>
          <w:webHidden/>
        </w:rPr>
      </w:r>
      <w:r>
        <w:rPr>
          <w:webHidden/>
        </w:rPr>
        <w:fldChar w:fldCharType="separate"/>
      </w:r>
      <w:r w:rsidR="00FA79E8">
        <w:rPr>
          <w:webHidden/>
        </w:rPr>
        <w:t>3</w:t>
      </w:r>
      <w:r>
        <w:rPr>
          <w:webHidden/>
        </w:rPr>
        <w:fldChar w:fldCharType="end"/>
      </w:r>
      <w:r w:rsidRPr="00BE2EFE">
        <w:rPr>
          <w:rStyle w:val="ac"/>
        </w:rPr>
        <w:fldChar w:fldCharType="end"/>
      </w:r>
    </w:p>
    <w:p w:rsidR="00FA79E8" w:rsidRDefault="006414DF">
      <w:pPr>
        <w:pStyle w:val="19"/>
        <w:rPr>
          <w:rFonts w:asciiTheme="minorHAnsi" w:eastAsiaTheme="minorEastAsia" w:hAnsiTheme="minorHAnsi" w:cstheme="minorBidi"/>
          <w:sz w:val="22"/>
          <w:szCs w:val="22"/>
        </w:rPr>
      </w:pPr>
      <w:hyperlink w:anchor="_Toc340479530" w:history="1">
        <w:r w:rsidR="00FA79E8" w:rsidRPr="00BE2EFE">
          <w:rPr>
            <w:rStyle w:val="ac"/>
            <w:b/>
          </w:rPr>
          <w:t>ЧАСТЬ 1.</w:t>
        </w:r>
        <w:r w:rsidR="00FA79E8">
          <w:rPr>
            <w:webHidden/>
          </w:rPr>
          <w:tab/>
        </w:r>
        <w:r>
          <w:rPr>
            <w:webHidden/>
          </w:rPr>
          <w:fldChar w:fldCharType="begin"/>
        </w:r>
        <w:r w:rsidR="00FA79E8">
          <w:rPr>
            <w:webHidden/>
          </w:rPr>
          <w:instrText xml:space="preserve"> PAGEREF _Toc340479530 \h </w:instrText>
        </w:r>
        <w:r>
          <w:rPr>
            <w:webHidden/>
          </w:rPr>
        </w:r>
        <w:r>
          <w:rPr>
            <w:webHidden/>
          </w:rPr>
          <w:fldChar w:fldCharType="separate"/>
        </w:r>
        <w:r w:rsidR="00FA79E8">
          <w:rPr>
            <w:webHidden/>
          </w:rPr>
          <w:t>6</w:t>
        </w:r>
        <w:r>
          <w:rPr>
            <w:webHidden/>
          </w:rPr>
          <w:fldChar w:fldCharType="end"/>
        </w:r>
      </w:hyperlink>
    </w:p>
    <w:p w:rsidR="00FA79E8" w:rsidRDefault="006414DF">
      <w:pPr>
        <w:pStyle w:val="19"/>
        <w:tabs>
          <w:tab w:val="left" w:pos="1200"/>
        </w:tabs>
        <w:rPr>
          <w:rFonts w:asciiTheme="minorHAnsi" w:eastAsiaTheme="minorEastAsia" w:hAnsiTheme="minorHAnsi" w:cstheme="minorBidi"/>
          <w:sz w:val="22"/>
          <w:szCs w:val="22"/>
        </w:rPr>
      </w:pPr>
      <w:hyperlink w:anchor="_Toc340479531" w:history="1">
        <w:r w:rsidR="00FA79E8" w:rsidRPr="00BE2EFE">
          <w:rPr>
            <w:rStyle w:val="ac"/>
            <w:b/>
          </w:rPr>
          <w:t>Раздел 1.</w:t>
        </w:r>
        <w:r w:rsidR="00FA79E8">
          <w:rPr>
            <w:rFonts w:asciiTheme="minorHAnsi" w:eastAsiaTheme="minorEastAsia" w:hAnsiTheme="minorHAnsi" w:cstheme="minorBidi"/>
            <w:sz w:val="22"/>
            <w:szCs w:val="22"/>
          </w:rPr>
          <w:tab/>
        </w:r>
        <w:r w:rsidR="00FA79E8" w:rsidRPr="00BE2EFE">
          <w:rPr>
            <w:rStyle w:val="ac"/>
            <w:b/>
          </w:rPr>
          <w:t>«ТЕРМИНЫ И ОПРЕДЕЛЕНИЯ»</w:t>
        </w:r>
        <w:r w:rsidR="00FA79E8">
          <w:rPr>
            <w:webHidden/>
          </w:rPr>
          <w:tab/>
        </w:r>
        <w:r>
          <w:rPr>
            <w:webHidden/>
          </w:rPr>
          <w:fldChar w:fldCharType="begin"/>
        </w:r>
        <w:r w:rsidR="00FA79E8">
          <w:rPr>
            <w:webHidden/>
          </w:rPr>
          <w:instrText xml:space="preserve"> PAGEREF _Toc340479531 \h </w:instrText>
        </w:r>
        <w:r>
          <w:rPr>
            <w:webHidden/>
          </w:rPr>
        </w:r>
        <w:r>
          <w:rPr>
            <w:webHidden/>
          </w:rPr>
          <w:fldChar w:fldCharType="separate"/>
        </w:r>
        <w:r w:rsidR="00FA79E8">
          <w:rPr>
            <w:webHidden/>
          </w:rPr>
          <w:t>6</w:t>
        </w:r>
        <w:r>
          <w:rPr>
            <w:webHidden/>
          </w:rPr>
          <w:fldChar w:fldCharType="end"/>
        </w:r>
      </w:hyperlink>
    </w:p>
    <w:p w:rsidR="00FA79E8" w:rsidRDefault="006414DF">
      <w:pPr>
        <w:pStyle w:val="19"/>
        <w:tabs>
          <w:tab w:val="left" w:pos="1200"/>
        </w:tabs>
        <w:rPr>
          <w:rFonts w:asciiTheme="minorHAnsi" w:eastAsiaTheme="minorEastAsia" w:hAnsiTheme="minorHAnsi" w:cstheme="minorBidi"/>
          <w:sz w:val="22"/>
          <w:szCs w:val="22"/>
        </w:rPr>
      </w:pPr>
      <w:hyperlink w:anchor="_Toc340479532" w:history="1">
        <w:r w:rsidR="00FA79E8" w:rsidRPr="00BE2EFE">
          <w:rPr>
            <w:rStyle w:val="ac"/>
            <w:b/>
          </w:rPr>
          <w:t>Раздел 2.</w:t>
        </w:r>
        <w:r w:rsidR="00FA79E8">
          <w:rPr>
            <w:rFonts w:asciiTheme="minorHAnsi" w:eastAsiaTheme="minorEastAsia" w:hAnsiTheme="minorHAnsi" w:cstheme="minorBidi"/>
            <w:sz w:val="22"/>
            <w:szCs w:val="22"/>
          </w:rPr>
          <w:tab/>
        </w:r>
        <w:r w:rsidR="00FA79E8" w:rsidRPr="00BE2EFE">
          <w:rPr>
            <w:rStyle w:val="ac"/>
            <w:b/>
          </w:rPr>
          <w:t>«ОБЩИЕ ПОЛОЖЕНИЯ»</w:t>
        </w:r>
        <w:r w:rsidR="00FA79E8">
          <w:rPr>
            <w:webHidden/>
          </w:rPr>
          <w:tab/>
        </w:r>
        <w:r>
          <w:rPr>
            <w:webHidden/>
          </w:rPr>
          <w:fldChar w:fldCharType="begin"/>
        </w:r>
        <w:r w:rsidR="00FA79E8">
          <w:rPr>
            <w:webHidden/>
          </w:rPr>
          <w:instrText xml:space="preserve"> PAGEREF _Toc340479532 \h </w:instrText>
        </w:r>
        <w:r>
          <w:rPr>
            <w:webHidden/>
          </w:rPr>
        </w:r>
        <w:r>
          <w:rPr>
            <w:webHidden/>
          </w:rPr>
          <w:fldChar w:fldCharType="separate"/>
        </w:r>
        <w:r w:rsidR="00FA79E8">
          <w:rPr>
            <w:webHidden/>
          </w:rPr>
          <w:t>8</w:t>
        </w:r>
        <w:r>
          <w:rPr>
            <w:webHidden/>
          </w:rPr>
          <w:fldChar w:fldCharType="end"/>
        </w:r>
      </w:hyperlink>
    </w:p>
    <w:p w:rsidR="00FA79E8" w:rsidRDefault="006414DF">
      <w:pPr>
        <w:pStyle w:val="19"/>
        <w:tabs>
          <w:tab w:val="left" w:pos="1200"/>
        </w:tabs>
        <w:rPr>
          <w:rFonts w:asciiTheme="minorHAnsi" w:eastAsiaTheme="minorEastAsia" w:hAnsiTheme="minorHAnsi" w:cstheme="minorBidi"/>
          <w:sz w:val="22"/>
          <w:szCs w:val="22"/>
        </w:rPr>
      </w:pPr>
      <w:hyperlink w:anchor="_Toc340479533" w:history="1">
        <w:r w:rsidR="00FA79E8" w:rsidRPr="00BE2EFE">
          <w:rPr>
            <w:rStyle w:val="ac"/>
            <w:b/>
          </w:rPr>
          <w:t>Раздел 3.</w:t>
        </w:r>
        <w:r w:rsidR="00FA79E8">
          <w:rPr>
            <w:rFonts w:asciiTheme="minorHAnsi" w:eastAsiaTheme="minorEastAsia" w:hAnsiTheme="minorHAnsi" w:cstheme="minorBidi"/>
            <w:sz w:val="22"/>
            <w:szCs w:val="22"/>
          </w:rPr>
          <w:tab/>
        </w:r>
        <w:r w:rsidR="00FA79E8" w:rsidRPr="00BE2EFE">
          <w:rPr>
            <w:rStyle w:val="ac"/>
            <w:b/>
          </w:rPr>
          <w:t>«ПОРЯДОК ПРОВЕДЕНИЯ ЗАПРОСА ЦЕН»</w:t>
        </w:r>
        <w:r w:rsidR="00FA79E8">
          <w:rPr>
            <w:webHidden/>
          </w:rPr>
          <w:tab/>
        </w:r>
        <w:r>
          <w:rPr>
            <w:webHidden/>
          </w:rPr>
          <w:fldChar w:fldCharType="begin"/>
        </w:r>
        <w:r w:rsidR="00FA79E8">
          <w:rPr>
            <w:webHidden/>
          </w:rPr>
          <w:instrText xml:space="preserve"> PAGEREF _Toc340479533 \h </w:instrText>
        </w:r>
        <w:r>
          <w:rPr>
            <w:webHidden/>
          </w:rPr>
        </w:r>
        <w:r>
          <w:rPr>
            <w:webHidden/>
          </w:rPr>
          <w:fldChar w:fldCharType="separate"/>
        </w:r>
        <w:r w:rsidR="00FA79E8">
          <w:rPr>
            <w:webHidden/>
          </w:rPr>
          <w:t>10</w:t>
        </w:r>
        <w:r>
          <w:rPr>
            <w:webHidden/>
          </w:rPr>
          <w:fldChar w:fldCharType="end"/>
        </w:r>
      </w:hyperlink>
    </w:p>
    <w:p w:rsidR="00FA79E8" w:rsidRDefault="006414DF">
      <w:pPr>
        <w:pStyle w:val="19"/>
        <w:tabs>
          <w:tab w:val="left" w:pos="1200"/>
        </w:tabs>
        <w:rPr>
          <w:rFonts w:asciiTheme="minorHAnsi" w:eastAsiaTheme="minorEastAsia" w:hAnsiTheme="minorHAnsi" w:cstheme="minorBidi"/>
          <w:sz w:val="22"/>
          <w:szCs w:val="22"/>
        </w:rPr>
      </w:pPr>
      <w:hyperlink w:anchor="_Toc340479534" w:history="1">
        <w:r w:rsidR="00FA79E8" w:rsidRPr="00BE2EFE">
          <w:rPr>
            <w:rStyle w:val="ac"/>
            <w:b/>
          </w:rPr>
          <w:t>Раздел 4.</w:t>
        </w:r>
        <w:r w:rsidR="00FA79E8">
          <w:rPr>
            <w:rFonts w:asciiTheme="minorHAnsi" w:eastAsiaTheme="minorEastAsia" w:hAnsiTheme="minorHAnsi" w:cstheme="minorBidi"/>
            <w:sz w:val="22"/>
            <w:szCs w:val="22"/>
          </w:rPr>
          <w:tab/>
        </w:r>
        <w:r w:rsidR="00FA79E8" w:rsidRPr="00BE2EFE">
          <w:rPr>
            <w:rStyle w:val="ac"/>
            <w:b/>
          </w:rPr>
          <w:t>«ИНФОРМАЦИОННАЯ КАРТА ЗАПРОСА ЦЕН»</w:t>
        </w:r>
        <w:r w:rsidR="00FA79E8">
          <w:rPr>
            <w:webHidden/>
          </w:rPr>
          <w:tab/>
        </w:r>
        <w:r>
          <w:rPr>
            <w:webHidden/>
          </w:rPr>
          <w:fldChar w:fldCharType="begin"/>
        </w:r>
        <w:r w:rsidR="00FA79E8">
          <w:rPr>
            <w:webHidden/>
          </w:rPr>
          <w:instrText xml:space="preserve"> PAGEREF _Toc340479534 \h </w:instrText>
        </w:r>
        <w:r>
          <w:rPr>
            <w:webHidden/>
          </w:rPr>
        </w:r>
        <w:r>
          <w:rPr>
            <w:webHidden/>
          </w:rPr>
          <w:fldChar w:fldCharType="separate"/>
        </w:r>
        <w:r w:rsidR="00FA79E8">
          <w:rPr>
            <w:webHidden/>
          </w:rPr>
          <w:t>18</w:t>
        </w:r>
        <w:r>
          <w:rPr>
            <w:webHidden/>
          </w:rPr>
          <w:fldChar w:fldCharType="end"/>
        </w:r>
      </w:hyperlink>
    </w:p>
    <w:p w:rsidR="00FA79E8" w:rsidRDefault="006414DF">
      <w:pPr>
        <w:pStyle w:val="19"/>
        <w:tabs>
          <w:tab w:val="left" w:pos="1200"/>
        </w:tabs>
        <w:rPr>
          <w:rFonts w:asciiTheme="minorHAnsi" w:eastAsiaTheme="minorEastAsia" w:hAnsiTheme="minorHAnsi" w:cstheme="minorBidi"/>
          <w:sz w:val="22"/>
          <w:szCs w:val="22"/>
        </w:rPr>
      </w:pPr>
      <w:hyperlink w:anchor="_Toc340479535" w:history="1">
        <w:r w:rsidR="00FA79E8" w:rsidRPr="00BE2EFE">
          <w:rPr>
            <w:rStyle w:val="ac"/>
            <w:b/>
          </w:rPr>
          <w:t>Раздел 5.</w:t>
        </w:r>
        <w:r w:rsidR="00FA79E8">
          <w:rPr>
            <w:rFonts w:asciiTheme="minorHAnsi" w:eastAsiaTheme="minorEastAsia" w:hAnsiTheme="minorHAnsi" w:cstheme="minorBidi"/>
            <w:sz w:val="22"/>
            <w:szCs w:val="22"/>
          </w:rPr>
          <w:tab/>
        </w:r>
        <w:r w:rsidR="00FA79E8" w:rsidRPr="00BE2EFE">
          <w:rPr>
            <w:rStyle w:val="ac"/>
            <w:b/>
          </w:rPr>
          <w:t>«ОБРАЗЦЫ ФОРМ ОСНОВНЫХ ДОКУМЕНТОВ, ВКЛЮЧАЕМЫХ В ЗАЯВКУ НА УЧАСТИЕ В ЗАПРОСЕ ЦЕН»</w:t>
        </w:r>
        <w:r w:rsidR="00FA79E8">
          <w:rPr>
            <w:webHidden/>
          </w:rPr>
          <w:tab/>
        </w:r>
        <w:r>
          <w:rPr>
            <w:webHidden/>
          </w:rPr>
          <w:fldChar w:fldCharType="begin"/>
        </w:r>
        <w:r w:rsidR="00FA79E8">
          <w:rPr>
            <w:webHidden/>
          </w:rPr>
          <w:instrText xml:space="preserve"> PAGEREF _Toc340479535 \h </w:instrText>
        </w:r>
        <w:r>
          <w:rPr>
            <w:webHidden/>
          </w:rPr>
        </w:r>
        <w:r>
          <w:rPr>
            <w:webHidden/>
          </w:rPr>
          <w:fldChar w:fldCharType="separate"/>
        </w:r>
        <w:r w:rsidR="00FA79E8">
          <w:rPr>
            <w:webHidden/>
          </w:rPr>
          <w:t>27</w:t>
        </w:r>
        <w:r>
          <w:rPr>
            <w:webHidden/>
          </w:rPr>
          <w:fldChar w:fldCharType="end"/>
        </w:r>
      </w:hyperlink>
    </w:p>
    <w:p w:rsidR="00FA79E8" w:rsidRDefault="006414DF">
      <w:pPr>
        <w:pStyle w:val="29"/>
        <w:rPr>
          <w:rFonts w:asciiTheme="minorHAnsi" w:eastAsiaTheme="minorEastAsia" w:hAnsiTheme="minorHAnsi" w:cstheme="minorBidi"/>
          <w:b w:val="0"/>
          <w:bCs w:val="0"/>
          <w:sz w:val="22"/>
          <w:szCs w:val="22"/>
        </w:rPr>
      </w:pPr>
      <w:hyperlink w:anchor="_Toc340479536" w:history="1">
        <w:r w:rsidR="00FA79E8" w:rsidRPr="00BE2EFE">
          <w:rPr>
            <w:rStyle w:val="ac"/>
            <w:rFonts w:ascii="Times New Roman" w:hAnsi="Times New Roman"/>
          </w:rPr>
          <w:t>5.1.</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ЗАЯВКА НА УЧАСТИЕ В ЗАПРОСЕ ЦЕН В ЭЛЕКТРОННОЙ ФОРМЕ (Форма1)</w:t>
        </w:r>
        <w:r w:rsidR="00FA79E8">
          <w:rPr>
            <w:webHidden/>
          </w:rPr>
          <w:tab/>
        </w:r>
        <w:r>
          <w:rPr>
            <w:webHidden/>
          </w:rPr>
          <w:fldChar w:fldCharType="begin"/>
        </w:r>
        <w:r w:rsidR="00FA79E8">
          <w:rPr>
            <w:webHidden/>
          </w:rPr>
          <w:instrText xml:space="preserve"> PAGEREF _Toc340479536 \h </w:instrText>
        </w:r>
        <w:r>
          <w:rPr>
            <w:webHidden/>
          </w:rPr>
        </w:r>
        <w:r>
          <w:rPr>
            <w:webHidden/>
          </w:rPr>
          <w:fldChar w:fldCharType="separate"/>
        </w:r>
        <w:r w:rsidR="00FA79E8">
          <w:rPr>
            <w:webHidden/>
          </w:rPr>
          <w:t>27</w:t>
        </w:r>
        <w:r>
          <w:rPr>
            <w:webHidden/>
          </w:rPr>
          <w:fldChar w:fldCharType="end"/>
        </w:r>
      </w:hyperlink>
    </w:p>
    <w:p w:rsidR="00FA79E8" w:rsidRDefault="006414DF">
      <w:pPr>
        <w:pStyle w:val="29"/>
        <w:rPr>
          <w:rFonts w:asciiTheme="minorHAnsi" w:eastAsiaTheme="minorEastAsia" w:hAnsiTheme="minorHAnsi" w:cstheme="minorBidi"/>
          <w:b w:val="0"/>
          <w:bCs w:val="0"/>
          <w:sz w:val="22"/>
          <w:szCs w:val="22"/>
        </w:rPr>
      </w:pPr>
      <w:hyperlink w:anchor="_Toc340479537" w:history="1">
        <w:r w:rsidR="00FA79E8" w:rsidRPr="00BE2EFE">
          <w:rPr>
            <w:rStyle w:val="ac"/>
            <w:rFonts w:ascii="Times New Roman" w:hAnsi="Times New Roman"/>
          </w:rPr>
          <w:t>5.2.</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АНКЕТА УЧАСТНИКА ПРОЦЕДУРЫ ЗАКУПКИ (Форма 2)</w:t>
        </w:r>
        <w:r w:rsidR="00FA79E8">
          <w:rPr>
            <w:webHidden/>
          </w:rPr>
          <w:tab/>
        </w:r>
        <w:r>
          <w:rPr>
            <w:webHidden/>
          </w:rPr>
          <w:fldChar w:fldCharType="begin"/>
        </w:r>
        <w:r w:rsidR="00FA79E8">
          <w:rPr>
            <w:webHidden/>
          </w:rPr>
          <w:instrText xml:space="preserve"> PAGEREF _Toc340479537 \h </w:instrText>
        </w:r>
        <w:r>
          <w:rPr>
            <w:webHidden/>
          </w:rPr>
        </w:r>
        <w:r>
          <w:rPr>
            <w:webHidden/>
          </w:rPr>
          <w:fldChar w:fldCharType="separate"/>
        </w:r>
        <w:r w:rsidR="00FA79E8">
          <w:rPr>
            <w:webHidden/>
          </w:rPr>
          <w:t>31</w:t>
        </w:r>
        <w:r>
          <w:rPr>
            <w:webHidden/>
          </w:rPr>
          <w:fldChar w:fldCharType="end"/>
        </w:r>
      </w:hyperlink>
    </w:p>
    <w:p w:rsidR="00FA79E8" w:rsidRDefault="006414DF">
      <w:pPr>
        <w:pStyle w:val="29"/>
        <w:rPr>
          <w:rFonts w:asciiTheme="minorHAnsi" w:eastAsiaTheme="minorEastAsia" w:hAnsiTheme="minorHAnsi" w:cstheme="minorBidi"/>
          <w:b w:val="0"/>
          <w:bCs w:val="0"/>
          <w:sz w:val="22"/>
          <w:szCs w:val="22"/>
        </w:rPr>
      </w:pPr>
      <w:hyperlink w:anchor="_Toc340479538" w:history="1">
        <w:r w:rsidR="00FA79E8" w:rsidRPr="00BE2EFE">
          <w:rPr>
            <w:rStyle w:val="ac"/>
            <w:rFonts w:ascii="Times New Roman" w:hAnsi="Times New Roman"/>
          </w:rPr>
          <w:t>5.3.</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ТЕХНИЧЕСКОЕ ПРЕДЛОЖЕНИЕ (Форма 3)</w:t>
        </w:r>
        <w:r w:rsidR="00FA79E8">
          <w:rPr>
            <w:webHidden/>
          </w:rPr>
          <w:tab/>
        </w:r>
        <w:r>
          <w:rPr>
            <w:webHidden/>
          </w:rPr>
          <w:fldChar w:fldCharType="begin"/>
        </w:r>
        <w:r w:rsidR="00FA79E8">
          <w:rPr>
            <w:webHidden/>
          </w:rPr>
          <w:instrText xml:space="preserve"> PAGEREF _Toc340479538 \h </w:instrText>
        </w:r>
        <w:r>
          <w:rPr>
            <w:webHidden/>
          </w:rPr>
        </w:r>
        <w:r>
          <w:rPr>
            <w:webHidden/>
          </w:rPr>
          <w:fldChar w:fldCharType="separate"/>
        </w:r>
        <w:r w:rsidR="00FA79E8">
          <w:rPr>
            <w:webHidden/>
          </w:rPr>
          <w:t>38</w:t>
        </w:r>
        <w:r>
          <w:rPr>
            <w:webHidden/>
          </w:rPr>
          <w:fldChar w:fldCharType="end"/>
        </w:r>
      </w:hyperlink>
    </w:p>
    <w:p w:rsidR="00FA79E8" w:rsidRDefault="006414DF">
      <w:pPr>
        <w:pStyle w:val="19"/>
        <w:tabs>
          <w:tab w:val="left" w:pos="1440"/>
        </w:tabs>
        <w:rPr>
          <w:rFonts w:asciiTheme="minorHAnsi" w:eastAsiaTheme="minorEastAsia" w:hAnsiTheme="minorHAnsi" w:cstheme="minorBidi"/>
          <w:sz w:val="22"/>
          <w:szCs w:val="22"/>
        </w:rPr>
      </w:pPr>
      <w:hyperlink w:anchor="_Toc340479539" w:history="1">
        <w:r w:rsidR="00FA79E8" w:rsidRPr="00BE2EFE">
          <w:rPr>
            <w:rStyle w:val="ac"/>
            <w:b/>
          </w:rPr>
          <w:t>ЧАСТЬ 2.</w:t>
        </w:r>
        <w:r w:rsidR="00FA79E8">
          <w:rPr>
            <w:rFonts w:asciiTheme="minorHAnsi" w:eastAsiaTheme="minorEastAsia" w:hAnsiTheme="minorHAnsi" w:cstheme="minorBidi"/>
            <w:sz w:val="22"/>
            <w:szCs w:val="22"/>
          </w:rPr>
          <w:tab/>
        </w:r>
        <w:r w:rsidR="00FA79E8" w:rsidRPr="00BE2EFE">
          <w:rPr>
            <w:rStyle w:val="ac"/>
            <w:b/>
          </w:rPr>
          <w:t>«ПРОЕКТ ДОГОВОРА»</w:t>
        </w:r>
        <w:r w:rsidR="00FA79E8">
          <w:rPr>
            <w:webHidden/>
          </w:rPr>
          <w:tab/>
        </w:r>
        <w:r>
          <w:rPr>
            <w:webHidden/>
          </w:rPr>
          <w:fldChar w:fldCharType="begin"/>
        </w:r>
        <w:r w:rsidR="00FA79E8">
          <w:rPr>
            <w:webHidden/>
          </w:rPr>
          <w:instrText xml:space="preserve"> PAGEREF _Toc340479539 \h </w:instrText>
        </w:r>
        <w:r>
          <w:rPr>
            <w:webHidden/>
          </w:rPr>
        </w:r>
        <w:r>
          <w:rPr>
            <w:webHidden/>
          </w:rPr>
          <w:fldChar w:fldCharType="separate"/>
        </w:r>
        <w:r w:rsidR="00FA79E8">
          <w:rPr>
            <w:webHidden/>
          </w:rPr>
          <w:t>39</w:t>
        </w:r>
        <w:r>
          <w:rPr>
            <w:webHidden/>
          </w:rPr>
          <w:fldChar w:fldCharType="end"/>
        </w:r>
      </w:hyperlink>
    </w:p>
    <w:p w:rsidR="00D56811" w:rsidRPr="00F45187" w:rsidRDefault="006414DF"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40479529"/>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способ</w:t>
      </w:r>
      <w:r w:rsidR="00C257F9" w:rsidRPr="003A226E">
        <w:rPr>
          <w:rFonts w:ascii="Times New Roman" w:hAnsi="Times New Roman"/>
          <w:b/>
          <w:sz w:val="24"/>
          <w:szCs w:val="24"/>
        </w:rPr>
        <w:t xml:space="preserve"> </w:t>
      </w:r>
      <w:r w:rsidR="00C87330" w:rsidRPr="003A226E">
        <w:rPr>
          <w:rFonts w:ascii="Times New Roman" w:hAnsi="Times New Roman"/>
          <w:b/>
          <w:sz w:val="24"/>
          <w:szCs w:val="24"/>
        </w:rPr>
        <w:t xml:space="preserve">процедуры </w:t>
      </w:r>
      <w:r w:rsidRPr="003A226E">
        <w:rPr>
          <w:rFonts w:ascii="Times New Roman" w:hAnsi="Times New Roman"/>
          <w:b/>
          <w:sz w:val="24"/>
          <w:szCs w:val="24"/>
        </w:rPr>
        <w:t>закупки:</w:t>
      </w:r>
      <w:r w:rsidR="00C257F9" w:rsidRPr="003A226E">
        <w:rPr>
          <w:rFonts w:ascii="Times New Roman" w:hAnsi="Times New Roman"/>
          <w:sz w:val="24"/>
          <w:szCs w:val="24"/>
        </w:rPr>
        <w:t xml:space="preserve"> </w:t>
      </w:r>
      <w:r w:rsidRPr="003A226E">
        <w:rPr>
          <w:rFonts w:ascii="Times New Roman" w:hAnsi="Times New Roman"/>
          <w:sz w:val="24"/>
          <w:szCs w:val="24"/>
        </w:rPr>
        <w:t>Открытый</w:t>
      </w:r>
      <w:r w:rsidR="00C257F9" w:rsidRPr="003A226E">
        <w:rPr>
          <w:rFonts w:ascii="Times New Roman" w:hAnsi="Times New Roman"/>
          <w:sz w:val="24"/>
          <w:szCs w:val="24"/>
        </w:rPr>
        <w:t xml:space="preserve"> </w:t>
      </w:r>
      <w:r w:rsidR="00383F8B" w:rsidRPr="003A226E">
        <w:rPr>
          <w:rFonts w:ascii="Times New Roman" w:hAnsi="Times New Roman"/>
          <w:sz w:val="24"/>
          <w:szCs w:val="24"/>
        </w:rPr>
        <w:t xml:space="preserve">запрос цен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E074ED" w:rsidRPr="003A226E">
        <w:rPr>
          <w:rFonts w:ascii="Times New Roman" w:hAnsi="Times New Roman"/>
          <w:sz w:val="24"/>
          <w:szCs w:val="24"/>
        </w:rPr>
        <w:t>.</w:t>
      </w:r>
    </w:p>
    <w:p w:rsidR="00E074ED"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Заказчик:</w:t>
      </w:r>
      <w:r w:rsidR="00C257F9" w:rsidRPr="003A226E">
        <w:rPr>
          <w:rFonts w:ascii="Times New Roman" w:hAnsi="Times New Roman"/>
          <w:sz w:val="24"/>
          <w:szCs w:val="24"/>
        </w:rPr>
        <w:t xml:space="preserve"> </w:t>
      </w:r>
      <w:r w:rsidR="00E074ED" w:rsidRPr="003A226E">
        <w:rPr>
          <w:rFonts w:ascii="Times New Roman" w:hAnsi="Times New Roman"/>
          <w:sz w:val="24"/>
          <w:szCs w:val="24"/>
        </w:rPr>
        <w:t>Федеральное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государственное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унитарное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по</w:t>
      </w:r>
      <w:r w:rsidR="00C257F9" w:rsidRPr="003A226E">
        <w:rPr>
          <w:rFonts w:ascii="Times New Roman" w:hAnsi="Times New Roman"/>
          <w:sz w:val="24"/>
          <w:szCs w:val="24"/>
        </w:rPr>
        <w:t xml:space="preserve"> </w:t>
      </w:r>
      <w:r w:rsidR="00E074ED" w:rsidRPr="003A226E">
        <w:rPr>
          <w:rFonts w:ascii="Times New Roman" w:hAnsi="Times New Roman"/>
          <w:sz w:val="24"/>
          <w:szCs w:val="24"/>
        </w:rPr>
        <w:t>обращению</w:t>
      </w:r>
      <w:r w:rsidR="00C257F9" w:rsidRPr="003A226E">
        <w:rPr>
          <w:rFonts w:ascii="Times New Roman" w:hAnsi="Times New Roman"/>
          <w:sz w:val="24"/>
          <w:szCs w:val="24"/>
        </w:rPr>
        <w:t xml:space="preserve"> </w:t>
      </w:r>
      <w:r w:rsidR="00E074ED" w:rsidRPr="003A226E">
        <w:rPr>
          <w:rFonts w:ascii="Times New Roman" w:hAnsi="Times New Roman"/>
          <w:sz w:val="24"/>
          <w:szCs w:val="24"/>
        </w:rPr>
        <w:t>с</w:t>
      </w:r>
      <w:r w:rsidR="00C257F9" w:rsidRPr="003A226E">
        <w:rPr>
          <w:rFonts w:ascii="Times New Roman" w:hAnsi="Times New Roman"/>
          <w:sz w:val="24"/>
          <w:szCs w:val="24"/>
        </w:rPr>
        <w:t xml:space="preserve"> </w:t>
      </w:r>
      <w:r w:rsidR="00E074ED" w:rsidRPr="003A226E">
        <w:rPr>
          <w:rFonts w:ascii="Times New Roman" w:hAnsi="Times New Roman"/>
          <w:sz w:val="24"/>
          <w:szCs w:val="24"/>
        </w:rPr>
        <w:t>радиоактивными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отходами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«РосРАО».</w:t>
      </w:r>
    </w:p>
    <w:p w:rsidR="00E074ED" w:rsidRPr="003A226E" w:rsidRDefault="00E074ED" w:rsidP="003A226E">
      <w:pPr>
        <w:pStyle w:val="af2"/>
        <w:spacing w:before="0" w:beforeAutospacing="0" w:after="0" w:afterAutospacing="0"/>
        <w:ind w:firstLine="1276"/>
        <w:jc w:val="both"/>
      </w:pPr>
      <w:r w:rsidRPr="003A226E">
        <w:t>Место</w:t>
      </w:r>
      <w:r w:rsidR="00C257F9" w:rsidRPr="003A226E">
        <w:t xml:space="preserve"> </w:t>
      </w:r>
      <w:r w:rsidRPr="003A226E">
        <w:t>нахождения:</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proofErr w:type="spellStart"/>
      <w:r w:rsidRPr="003A226E">
        <w:t>Пыжевский</w:t>
      </w:r>
      <w:proofErr w:type="spellEnd"/>
      <w:r w:rsidR="00C257F9" w:rsidRPr="003A226E">
        <w:t xml:space="preserve"> </w:t>
      </w:r>
      <w:r w:rsidRPr="003A226E">
        <w:t>пер.,</w:t>
      </w:r>
      <w:r w:rsidR="00C257F9" w:rsidRPr="003A226E">
        <w:t xml:space="preserve"> </w:t>
      </w:r>
      <w:r w:rsidRPr="003A226E">
        <w:t>д.</w:t>
      </w:r>
      <w:r w:rsidR="00C257F9" w:rsidRPr="003A226E">
        <w:t xml:space="preserve"> </w:t>
      </w:r>
      <w:r w:rsidRPr="003A226E">
        <w:t>6.</w:t>
      </w:r>
    </w:p>
    <w:p w:rsidR="00E074ED" w:rsidRPr="003A226E" w:rsidRDefault="00E074ED" w:rsidP="003A226E">
      <w:pPr>
        <w:pStyle w:val="af2"/>
        <w:spacing w:before="0" w:beforeAutospacing="0" w:after="0" w:afterAutospacing="0"/>
        <w:ind w:firstLine="1276"/>
        <w:jc w:val="both"/>
      </w:pPr>
      <w:r w:rsidRPr="003A226E">
        <w:t>Почтовый</w:t>
      </w:r>
      <w:r w:rsidR="00C257F9" w:rsidRPr="003A226E">
        <w:t xml:space="preserve"> </w:t>
      </w:r>
      <w:r w:rsidRPr="003A226E">
        <w:t>адрес:</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Большая</w:t>
      </w:r>
      <w:r w:rsidR="00C257F9" w:rsidRPr="003A226E">
        <w:t xml:space="preserve"> </w:t>
      </w:r>
      <w:r w:rsidRPr="003A226E">
        <w:t>Ордынка,</w:t>
      </w:r>
      <w:r w:rsidR="00C257F9" w:rsidRPr="003A226E">
        <w:t xml:space="preserve"> </w:t>
      </w:r>
      <w:r w:rsidRPr="003A226E">
        <w:t>д.</w:t>
      </w:r>
      <w:r w:rsidR="00C257F9" w:rsidRPr="003A226E">
        <w:t xml:space="preserve"> </w:t>
      </w:r>
      <w:r w:rsidRPr="003A226E">
        <w:t>24.</w:t>
      </w:r>
    </w:p>
    <w:p w:rsidR="00E074ED" w:rsidRPr="003A226E" w:rsidRDefault="00E074ED" w:rsidP="003A226E">
      <w:pPr>
        <w:ind w:firstLine="1276"/>
        <w:jc w:val="both"/>
      </w:pPr>
      <w:r w:rsidRPr="003A226E">
        <w:t>Тел.:</w:t>
      </w:r>
      <w:r w:rsidR="00C257F9" w:rsidRPr="003A226E">
        <w:t xml:space="preserve"> </w:t>
      </w:r>
      <w:r w:rsidRPr="003A226E">
        <w:t>(495)</w:t>
      </w:r>
      <w:r w:rsidR="00C257F9" w:rsidRPr="003A226E">
        <w:t xml:space="preserve"> </w:t>
      </w:r>
      <w:r w:rsidRPr="003A226E">
        <w:t>710-76-48;</w:t>
      </w:r>
      <w:r w:rsidR="00C257F9" w:rsidRPr="003A226E">
        <w:t xml:space="preserve"> </w:t>
      </w:r>
      <w:r w:rsidRPr="003A226E">
        <w:t>факс:</w:t>
      </w:r>
      <w:r w:rsidR="00C257F9" w:rsidRPr="003A226E">
        <w:t xml:space="preserve"> </w:t>
      </w:r>
      <w:r w:rsidRPr="003A226E">
        <w:t>(495)</w:t>
      </w:r>
      <w:r w:rsidR="00C257F9" w:rsidRPr="003A226E">
        <w:t xml:space="preserve"> </w:t>
      </w:r>
      <w:r w:rsidRPr="003A226E">
        <w:t>710-76-50.</w:t>
      </w:r>
    </w:p>
    <w:p w:rsidR="00E074ED"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b/>
          <w:sz w:val="24"/>
          <w:szCs w:val="24"/>
        </w:rPr>
      </w:pPr>
      <w:r w:rsidRPr="003A226E">
        <w:rPr>
          <w:rFonts w:ascii="Times New Roman" w:hAnsi="Times New Roman"/>
          <w:b/>
          <w:sz w:val="24"/>
          <w:szCs w:val="24"/>
        </w:rPr>
        <w:t>Организатор</w:t>
      </w:r>
      <w:r w:rsidR="00C257F9" w:rsidRPr="003A226E">
        <w:rPr>
          <w:rFonts w:ascii="Times New Roman" w:hAnsi="Times New Roman"/>
          <w:b/>
          <w:sz w:val="24"/>
          <w:szCs w:val="24"/>
        </w:rPr>
        <w:t xml:space="preserve"> </w:t>
      </w:r>
      <w:r w:rsidRPr="003A226E">
        <w:rPr>
          <w:rFonts w:ascii="Times New Roman" w:hAnsi="Times New Roman"/>
          <w:b/>
          <w:sz w:val="24"/>
          <w:szCs w:val="24"/>
        </w:rPr>
        <w:t>размещения</w:t>
      </w:r>
      <w:r w:rsidR="00C257F9" w:rsidRPr="003A226E">
        <w:rPr>
          <w:rFonts w:ascii="Times New Roman" w:hAnsi="Times New Roman"/>
          <w:b/>
          <w:sz w:val="24"/>
          <w:szCs w:val="24"/>
        </w:rPr>
        <w:t xml:space="preserve"> </w:t>
      </w:r>
      <w:r w:rsidRPr="003A226E">
        <w:rPr>
          <w:rFonts w:ascii="Times New Roman" w:hAnsi="Times New Roman"/>
          <w:b/>
          <w:sz w:val="24"/>
          <w:szCs w:val="24"/>
        </w:rPr>
        <w:t>заказа:</w:t>
      </w:r>
      <w:r w:rsidR="00C257F9" w:rsidRPr="003A226E">
        <w:rPr>
          <w:rFonts w:ascii="Times New Roman" w:hAnsi="Times New Roman"/>
          <w:sz w:val="24"/>
          <w:szCs w:val="24"/>
        </w:rPr>
        <w:t xml:space="preserve"> </w:t>
      </w:r>
      <w:r w:rsidR="00E074ED" w:rsidRPr="003A226E">
        <w:rPr>
          <w:rFonts w:ascii="Times New Roman" w:hAnsi="Times New Roman"/>
          <w:sz w:val="24"/>
          <w:szCs w:val="24"/>
        </w:rPr>
        <w:t>Федеральное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государственное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унитарное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по</w:t>
      </w:r>
      <w:r w:rsidR="00C257F9" w:rsidRPr="003A226E">
        <w:rPr>
          <w:rFonts w:ascii="Times New Roman" w:hAnsi="Times New Roman"/>
          <w:sz w:val="24"/>
          <w:szCs w:val="24"/>
        </w:rPr>
        <w:t xml:space="preserve"> </w:t>
      </w:r>
      <w:r w:rsidR="00E074ED" w:rsidRPr="003A226E">
        <w:rPr>
          <w:rFonts w:ascii="Times New Roman" w:hAnsi="Times New Roman"/>
          <w:sz w:val="24"/>
          <w:szCs w:val="24"/>
        </w:rPr>
        <w:t>обращению</w:t>
      </w:r>
      <w:r w:rsidR="00C257F9" w:rsidRPr="003A226E">
        <w:rPr>
          <w:rFonts w:ascii="Times New Roman" w:hAnsi="Times New Roman"/>
          <w:sz w:val="24"/>
          <w:szCs w:val="24"/>
        </w:rPr>
        <w:t xml:space="preserve"> </w:t>
      </w:r>
      <w:r w:rsidR="00E074ED" w:rsidRPr="003A226E">
        <w:rPr>
          <w:rFonts w:ascii="Times New Roman" w:hAnsi="Times New Roman"/>
          <w:sz w:val="24"/>
          <w:szCs w:val="24"/>
        </w:rPr>
        <w:t>с</w:t>
      </w:r>
      <w:r w:rsidR="00C257F9" w:rsidRPr="003A226E">
        <w:rPr>
          <w:rFonts w:ascii="Times New Roman" w:hAnsi="Times New Roman"/>
          <w:sz w:val="24"/>
          <w:szCs w:val="24"/>
        </w:rPr>
        <w:t xml:space="preserve"> </w:t>
      </w:r>
      <w:r w:rsidR="00E074ED" w:rsidRPr="003A226E">
        <w:rPr>
          <w:rFonts w:ascii="Times New Roman" w:hAnsi="Times New Roman"/>
          <w:sz w:val="24"/>
          <w:szCs w:val="24"/>
        </w:rPr>
        <w:t>радиоактивными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отходами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«РосРАО».</w:t>
      </w:r>
    </w:p>
    <w:p w:rsidR="00E074ED" w:rsidRPr="003A226E" w:rsidRDefault="00E074ED" w:rsidP="003A226E">
      <w:pPr>
        <w:pStyle w:val="af2"/>
        <w:spacing w:before="0" w:beforeAutospacing="0" w:after="0" w:afterAutospacing="0"/>
        <w:ind w:firstLine="1276"/>
        <w:jc w:val="both"/>
      </w:pPr>
      <w:r w:rsidRPr="003A226E">
        <w:t>Место</w:t>
      </w:r>
      <w:r w:rsidR="00C257F9" w:rsidRPr="003A226E">
        <w:t xml:space="preserve"> </w:t>
      </w:r>
      <w:r w:rsidRPr="003A226E">
        <w:t>нахождения:</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proofErr w:type="spellStart"/>
      <w:r w:rsidRPr="003A226E">
        <w:t>Пыжевский</w:t>
      </w:r>
      <w:proofErr w:type="spellEnd"/>
      <w:r w:rsidR="00C257F9" w:rsidRPr="003A226E">
        <w:t xml:space="preserve"> </w:t>
      </w:r>
      <w:r w:rsidRPr="003A226E">
        <w:t>пер.,</w:t>
      </w:r>
      <w:r w:rsidR="00C257F9" w:rsidRPr="003A226E">
        <w:t xml:space="preserve"> </w:t>
      </w:r>
      <w:r w:rsidRPr="003A226E">
        <w:t>д.</w:t>
      </w:r>
      <w:r w:rsidR="00C257F9" w:rsidRPr="003A226E">
        <w:t xml:space="preserve"> </w:t>
      </w:r>
      <w:r w:rsidRPr="003A226E">
        <w:t>6.</w:t>
      </w:r>
    </w:p>
    <w:p w:rsidR="00E074ED" w:rsidRPr="003A226E" w:rsidRDefault="00E074ED" w:rsidP="003A226E">
      <w:pPr>
        <w:pStyle w:val="af2"/>
        <w:spacing w:before="0" w:beforeAutospacing="0" w:after="0" w:afterAutospacing="0"/>
        <w:ind w:firstLine="1276"/>
        <w:jc w:val="both"/>
      </w:pPr>
      <w:r w:rsidRPr="003A226E">
        <w:t>Почтовый</w:t>
      </w:r>
      <w:r w:rsidR="00C257F9" w:rsidRPr="003A226E">
        <w:t xml:space="preserve"> </w:t>
      </w:r>
      <w:r w:rsidRPr="003A226E">
        <w:t>адрес:</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Большая</w:t>
      </w:r>
      <w:r w:rsidR="00C257F9" w:rsidRPr="003A226E">
        <w:t xml:space="preserve"> </w:t>
      </w:r>
      <w:r w:rsidRPr="003A226E">
        <w:t>Ордынка,</w:t>
      </w:r>
      <w:r w:rsidR="00C257F9" w:rsidRPr="003A226E">
        <w:t xml:space="preserve"> </w:t>
      </w:r>
      <w:r w:rsidRPr="003A226E">
        <w:t>д.</w:t>
      </w:r>
      <w:r w:rsidR="00C257F9" w:rsidRPr="003A226E">
        <w:t xml:space="preserve"> </w:t>
      </w:r>
      <w:r w:rsidRPr="003A226E">
        <w:t>24.</w:t>
      </w:r>
    </w:p>
    <w:p w:rsidR="00E074ED" w:rsidRPr="003A226E" w:rsidRDefault="00E074ED" w:rsidP="003A226E">
      <w:pPr>
        <w:ind w:firstLine="1276"/>
        <w:jc w:val="both"/>
      </w:pPr>
      <w:r w:rsidRPr="003A226E">
        <w:t>Тел.:</w:t>
      </w:r>
      <w:r w:rsidR="00C257F9" w:rsidRPr="003A226E">
        <w:t xml:space="preserve"> </w:t>
      </w:r>
      <w:r w:rsidRPr="003A226E">
        <w:t>(495)</w:t>
      </w:r>
      <w:r w:rsidR="00C257F9" w:rsidRPr="003A226E">
        <w:t xml:space="preserve"> </w:t>
      </w:r>
      <w:r w:rsidRPr="003A226E">
        <w:t>710-76-48;</w:t>
      </w:r>
      <w:r w:rsidR="00C257F9" w:rsidRPr="003A226E">
        <w:t xml:space="preserve"> </w:t>
      </w:r>
      <w:r w:rsidRPr="003A226E">
        <w:t>факс:</w:t>
      </w:r>
      <w:r w:rsidR="00C257F9" w:rsidRPr="003A226E">
        <w:t xml:space="preserve"> </w:t>
      </w:r>
      <w:r w:rsidRPr="003A226E">
        <w:t>(495)</w:t>
      </w:r>
      <w:r w:rsidR="00C257F9" w:rsidRPr="003A226E">
        <w:t xml:space="preserve"> </w:t>
      </w:r>
      <w:r w:rsidRPr="003A226E">
        <w:t>710-76-50.</w:t>
      </w:r>
    </w:p>
    <w:p w:rsidR="00470162"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Контактное</w:t>
      </w:r>
      <w:r w:rsidR="00C257F9" w:rsidRPr="003A226E">
        <w:rPr>
          <w:rFonts w:ascii="Times New Roman" w:hAnsi="Times New Roman"/>
          <w:b/>
          <w:sz w:val="24"/>
          <w:szCs w:val="24"/>
        </w:rPr>
        <w:t xml:space="preserve"> </w:t>
      </w:r>
      <w:r w:rsidRPr="003A226E">
        <w:rPr>
          <w:rFonts w:ascii="Times New Roman" w:hAnsi="Times New Roman"/>
          <w:b/>
          <w:sz w:val="24"/>
          <w:szCs w:val="24"/>
        </w:rPr>
        <w:t>лицо:</w:t>
      </w:r>
      <w:r w:rsidR="00C257F9" w:rsidRPr="003A226E">
        <w:rPr>
          <w:rFonts w:ascii="Times New Roman" w:hAnsi="Times New Roman"/>
          <w:sz w:val="24"/>
          <w:szCs w:val="24"/>
        </w:rPr>
        <w:t xml:space="preserve"> </w:t>
      </w:r>
      <w:r w:rsidR="0076278A" w:rsidRPr="003A226E">
        <w:rPr>
          <w:rFonts w:ascii="Times New Roman" w:hAnsi="Times New Roman"/>
          <w:sz w:val="24"/>
          <w:szCs w:val="24"/>
        </w:rPr>
        <w:t>Потороча Антон</w:t>
      </w:r>
      <w:r w:rsidR="00E074ED" w:rsidRPr="003A226E">
        <w:rPr>
          <w:rFonts w:ascii="Times New Roman" w:hAnsi="Times New Roman"/>
          <w:sz w:val="24"/>
          <w:szCs w:val="24"/>
        </w:rPr>
        <w:t>;</w:t>
      </w:r>
      <w:r w:rsidR="00C257F9" w:rsidRPr="003A226E">
        <w:rPr>
          <w:rFonts w:ascii="Times New Roman" w:hAnsi="Times New Roman"/>
          <w:sz w:val="24"/>
          <w:szCs w:val="24"/>
        </w:rPr>
        <w:t xml:space="preserve"> </w:t>
      </w:r>
      <w:r w:rsidR="00E074ED" w:rsidRPr="003A226E">
        <w:rPr>
          <w:rFonts w:ascii="Times New Roman" w:hAnsi="Times New Roman"/>
          <w:sz w:val="24"/>
          <w:szCs w:val="24"/>
        </w:rPr>
        <w:t>тел.:</w:t>
      </w:r>
      <w:r w:rsidR="00C257F9" w:rsidRPr="003A226E">
        <w:rPr>
          <w:rFonts w:ascii="Times New Roman" w:hAnsi="Times New Roman"/>
          <w:sz w:val="24"/>
          <w:szCs w:val="24"/>
        </w:rPr>
        <w:t xml:space="preserve"> </w:t>
      </w:r>
      <w:r w:rsidR="00E074ED" w:rsidRPr="003A226E">
        <w:rPr>
          <w:rFonts w:ascii="Times New Roman" w:hAnsi="Times New Roman"/>
          <w:sz w:val="24"/>
          <w:szCs w:val="24"/>
        </w:rPr>
        <w:t>(495)</w:t>
      </w:r>
      <w:r w:rsidR="00C257F9" w:rsidRPr="003A226E">
        <w:rPr>
          <w:rFonts w:ascii="Times New Roman" w:hAnsi="Times New Roman"/>
          <w:sz w:val="24"/>
          <w:szCs w:val="24"/>
        </w:rPr>
        <w:t xml:space="preserve"> </w:t>
      </w:r>
      <w:r w:rsidR="00E074ED" w:rsidRPr="003A226E">
        <w:rPr>
          <w:rFonts w:ascii="Times New Roman" w:hAnsi="Times New Roman"/>
          <w:sz w:val="24"/>
          <w:szCs w:val="24"/>
        </w:rPr>
        <w:t>710-76-48;</w:t>
      </w:r>
      <w:r w:rsidR="00C257F9" w:rsidRPr="003A226E">
        <w:rPr>
          <w:rFonts w:ascii="Times New Roman" w:hAnsi="Times New Roman"/>
          <w:sz w:val="24"/>
          <w:szCs w:val="24"/>
        </w:rPr>
        <w:t xml:space="preserve"> </w:t>
      </w:r>
      <w:r w:rsidR="00E074ED" w:rsidRPr="003A226E">
        <w:rPr>
          <w:rFonts w:ascii="Times New Roman" w:hAnsi="Times New Roman"/>
          <w:sz w:val="24"/>
          <w:szCs w:val="24"/>
        </w:rPr>
        <w:t>факс:</w:t>
      </w:r>
      <w:r w:rsidR="00C257F9" w:rsidRPr="003A226E">
        <w:rPr>
          <w:rFonts w:ascii="Times New Roman" w:hAnsi="Times New Roman"/>
          <w:sz w:val="24"/>
          <w:szCs w:val="24"/>
        </w:rPr>
        <w:t xml:space="preserve"> </w:t>
      </w:r>
      <w:r w:rsidR="00E074ED" w:rsidRPr="003A226E">
        <w:rPr>
          <w:rFonts w:ascii="Times New Roman" w:hAnsi="Times New Roman"/>
          <w:sz w:val="24"/>
          <w:szCs w:val="24"/>
        </w:rPr>
        <w:t>(495)</w:t>
      </w:r>
      <w:r w:rsidR="00C257F9" w:rsidRPr="003A226E">
        <w:rPr>
          <w:rFonts w:ascii="Times New Roman" w:hAnsi="Times New Roman"/>
          <w:sz w:val="24"/>
          <w:szCs w:val="24"/>
        </w:rPr>
        <w:t xml:space="preserve"> </w:t>
      </w:r>
      <w:r w:rsidR="00E074ED" w:rsidRPr="003A226E">
        <w:rPr>
          <w:rFonts w:ascii="Times New Roman" w:hAnsi="Times New Roman"/>
          <w:sz w:val="24"/>
          <w:szCs w:val="24"/>
        </w:rPr>
        <w:t>710-76-50;</w:t>
      </w:r>
      <w:r w:rsidR="00C257F9" w:rsidRPr="003A226E">
        <w:rPr>
          <w:rFonts w:ascii="Times New Roman" w:hAnsi="Times New Roman"/>
          <w:sz w:val="24"/>
          <w:szCs w:val="24"/>
        </w:rPr>
        <w:t xml:space="preserve"> </w:t>
      </w:r>
      <w:proofErr w:type="spellStart"/>
      <w:r w:rsidR="00E074ED" w:rsidRPr="003A226E">
        <w:rPr>
          <w:rFonts w:ascii="Times New Roman" w:hAnsi="Times New Roman"/>
          <w:sz w:val="24"/>
          <w:szCs w:val="24"/>
        </w:rPr>
        <w:t>эл</w:t>
      </w:r>
      <w:proofErr w:type="spellEnd"/>
      <w:r w:rsidR="00E074ED" w:rsidRPr="003A226E">
        <w:rPr>
          <w:rFonts w:ascii="Times New Roman" w:hAnsi="Times New Roman"/>
          <w:sz w:val="24"/>
          <w:szCs w:val="24"/>
        </w:rPr>
        <w:t>.</w:t>
      </w:r>
      <w:r w:rsidR="00605E01" w:rsidRPr="003A226E">
        <w:rPr>
          <w:rFonts w:ascii="Times New Roman" w:hAnsi="Times New Roman"/>
          <w:sz w:val="24"/>
          <w:szCs w:val="24"/>
        </w:rPr>
        <w:t xml:space="preserve"> П</w:t>
      </w:r>
      <w:r w:rsidR="00E074ED" w:rsidRPr="003A226E">
        <w:rPr>
          <w:rFonts w:ascii="Times New Roman" w:hAnsi="Times New Roman"/>
          <w:sz w:val="24"/>
          <w:szCs w:val="24"/>
        </w:rPr>
        <w:t>очта</w:t>
      </w:r>
      <w:r w:rsidR="00605E01" w:rsidRPr="003A226E">
        <w:rPr>
          <w:rFonts w:ascii="Times New Roman" w:hAnsi="Times New Roman"/>
          <w:sz w:val="24"/>
          <w:szCs w:val="24"/>
        </w:rPr>
        <w:t xml:space="preserve">: </w:t>
      </w:r>
      <w:hyperlink r:id="rId12" w:history="1">
        <w:r w:rsidR="00605E01" w:rsidRPr="003A226E">
          <w:rPr>
            <w:rStyle w:val="ac"/>
            <w:rFonts w:ascii="Times New Roman" w:hAnsi="Times New Roman"/>
            <w:sz w:val="24"/>
            <w:szCs w:val="24"/>
          </w:rPr>
          <w:t>zakupki@rosrao.r</w:t>
        </w:r>
        <w:r w:rsidR="00605E01" w:rsidRPr="003A226E">
          <w:rPr>
            <w:rStyle w:val="ac"/>
            <w:rFonts w:ascii="Times New Roman" w:hAnsi="Times New Roman"/>
            <w:sz w:val="24"/>
            <w:szCs w:val="24"/>
            <w:lang w:val="en-US"/>
          </w:rPr>
          <w:t>u</w:t>
        </w:r>
      </w:hyperlink>
      <w:r w:rsidR="00605E01" w:rsidRPr="003A226E">
        <w:rPr>
          <w:rFonts w:ascii="Times New Roman" w:hAnsi="Times New Roman"/>
          <w:sz w:val="24"/>
          <w:szCs w:val="24"/>
        </w:rPr>
        <w:t>.</w:t>
      </w:r>
    </w:p>
    <w:p w:rsidR="007F627D" w:rsidRDefault="009B2CF5" w:rsidP="007F627D">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F627D">
        <w:rPr>
          <w:rFonts w:ascii="Times New Roman" w:hAnsi="Times New Roman"/>
          <w:b/>
          <w:sz w:val="24"/>
          <w:szCs w:val="24"/>
        </w:rPr>
        <w:t>Предмет договора:</w:t>
      </w:r>
      <w:r w:rsidR="007F627D">
        <w:rPr>
          <w:rFonts w:ascii="Times New Roman" w:hAnsi="Times New Roman"/>
          <w:sz w:val="24"/>
          <w:szCs w:val="24"/>
        </w:rPr>
        <w:t xml:space="preserve"> </w:t>
      </w:r>
      <w:r w:rsidR="007F627D">
        <w:rPr>
          <w:rFonts w:ascii="Times New Roman" w:hAnsi="Times New Roman"/>
          <w:bCs/>
          <w:color w:val="000000"/>
          <w:sz w:val="24"/>
          <w:szCs w:val="24"/>
        </w:rPr>
        <w:t>П</w:t>
      </w:r>
      <w:r w:rsidR="007F627D" w:rsidRPr="007F627D">
        <w:rPr>
          <w:rFonts w:ascii="Times New Roman" w:hAnsi="Times New Roman"/>
          <w:bCs/>
          <w:color w:val="000000"/>
          <w:sz w:val="24"/>
          <w:szCs w:val="24"/>
        </w:rPr>
        <w:t xml:space="preserve">раво </w:t>
      </w:r>
      <w:r w:rsidR="007F627D" w:rsidRPr="007F627D">
        <w:rPr>
          <w:rFonts w:ascii="Times New Roman" w:hAnsi="Times New Roman"/>
          <w:sz w:val="24"/>
          <w:szCs w:val="24"/>
        </w:rPr>
        <w:t>заключения договора на поставку полуприцепа-контейнеровоза для нужд Ленинградского отделения филиала «Северо-западный территориальный округ» ФГУП «РосРАО»</w:t>
      </w:r>
      <w:r w:rsidR="007F627D">
        <w:rPr>
          <w:rFonts w:ascii="Times New Roman" w:hAnsi="Times New Roman"/>
          <w:sz w:val="24"/>
          <w:szCs w:val="24"/>
        </w:rPr>
        <w:t>.</w:t>
      </w:r>
    </w:p>
    <w:p w:rsidR="009B2CF5" w:rsidRPr="007F627D" w:rsidRDefault="009B2CF5" w:rsidP="007F627D">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F627D">
        <w:rPr>
          <w:rFonts w:ascii="Times New Roman" w:hAnsi="Times New Roman"/>
          <w:b/>
          <w:sz w:val="24"/>
          <w:szCs w:val="24"/>
        </w:rPr>
        <w:t>Состав и объем поставки товара, выполнения работ или оказания услуг:</w:t>
      </w:r>
      <w:r w:rsidRPr="007F627D">
        <w:rPr>
          <w:rFonts w:ascii="Times New Roman" w:hAnsi="Times New Roman"/>
          <w:sz w:val="24"/>
          <w:szCs w:val="24"/>
        </w:rPr>
        <w:t xml:space="preserve"> В соответствии с </w:t>
      </w:r>
      <w:r w:rsidRPr="007F627D">
        <w:rPr>
          <w:rFonts w:ascii="Times New Roman" w:hAnsi="Times New Roman"/>
          <w:sz w:val="24"/>
          <w:szCs w:val="24"/>
          <w:u w:val="single"/>
        </w:rPr>
        <w:t>Томом 2 «ТЕХНИЧЕСКАЯ ЧАСТЬ»</w:t>
      </w:r>
      <w:r w:rsidRPr="007F627D">
        <w:rPr>
          <w:rFonts w:ascii="Times New Roman" w:hAnsi="Times New Roman"/>
          <w:sz w:val="24"/>
          <w:szCs w:val="24"/>
        </w:rPr>
        <w:t>.</w:t>
      </w:r>
    </w:p>
    <w:p w:rsidR="009B2CF5" w:rsidRPr="007F627D" w:rsidRDefault="009B2CF5" w:rsidP="003A226E">
      <w:pPr>
        <w:ind w:firstLine="1276"/>
        <w:jc w:val="both"/>
        <w:rPr>
          <w:b/>
        </w:rPr>
      </w:pPr>
      <w:r w:rsidRPr="007F627D">
        <w:rPr>
          <w:b/>
        </w:rPr>
        <w:t>Срок поставки товара, выполнения работ или оказания услуг:</w:t>
      </w:r>
    </w:p>
    <w:p w:rsidR="007F627D" w:rsidRPr="007F627D" w:rsidRDefault="007F627D" w:rsidP="007F627D">
      <w:pPr>
        <w:spacing w:before="60"/>
        <w:rPr>
          <w:bCs/>
          <w:color w:val="000000"/>
        </w:rPr>
      </w:pPr>
      <w:r w:rsidRPr="007F627D">
        <w:rPr>
          <w:bCs/>
          <w:color w:val="000000"/>
        </w:rPr>
        <w:t>дата начала: – с момента заключения договора,</w:t>
      </w:r>
    </w:p>
    <w:p w:rsidR="009B2CF5" w:rsidRPr="007F627D" w:rsidRDefault="007F627D" w:rsidP="007F627D">
      <w:pPr>
        <w:rPr>
          <w:rStyle w:val="rvts30"/>
          <w:bCs/>
          <w:sz w:val="24"/>
          <w:szCs w:val="24"/>
        </w:rPr>
      </w:pPr>
      <w:r w:rsidRPr="007F627D">
        <w:rPr>
          <w:bCs/>
          <w:color w:val="000000"/>
        </w:rPr>
        <w:t xml:space="preserve">дата окончания: –  в </w:t>
      </w:r>
      <w:r w:rsidRPr="007F627D">
        <w:rPr>
          <w:bCs/>
        </w:rPr>
        <w:t>течение 10 (десяти) рабочих дней</w:t>
      </w:r>
      <w:r w:rsidRPr="007F627D">
        <w:rPr>
          <w:bCs/>
          <w:color w:val="000000"/>
        </w:rPr>
        <w:t xml:space="preserve"> с момента подписания договора, но не позднее </w:t>
      </w:r>
      <w:r w:rsidR="00C3034E">
        <w:rPr>
          <w:bCs/>
          <w:color w:val="000000"/>
        </w:rPr>
        <w:t>28</w:t>
      </w:r>
      <w:r w:rsidRPr="007F627D">
        <w:rPr>
          <w:bCs/>
          <w:color w:val="000000"/>
        </w:rPr>
        <w:t xml:space="preserve"> декабря 2012г.</w:t>
      </w:r>
    </w:p>
    <w:p w:rsidR="009B2CF5" w:rsidRPr="003A226E" w:rsidRDefault="009B2CF5"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b/>
          <w:sz w:val="24"/>
          <w:szCs w:val="24"/>
        </w:rPr>
      </w:pPr>
      <w:r w:rsidRPr="003A226E">
        <w:rPr>
          <w:rFonts w:ascii="Times New Roman" w:hAnsi="Times New Roman"/>
          <w:b/>
          <w:sz w:val="24"/>
          <w:szCs w:val="24"/>
        </w:rPr>
        <w:t xml:space="preserve">Место поставки товара, выполнения работ или оказания услуг: </w:t>
      </w:r>
    </w:p>
    <w:p w:rsidR="003A226E" w:rsidRPr="003A226E" w:rsidRDefault="003A226E" w:rsidP="003A226E">
      <w:pPr>
        <w:tabs>
          <w:tab w:val="left" w:pos="1276"/>
        </w:tabs>
        <w:spacing w:before="120"/>
        <w:jc w:val="both"/>
        <w:rPr>
          <w:b/>
        </w:rPr>
      </w:pPr>
      <w:r w:rsidRPr="003A226E">
        <w:rPr>
          <w:bCs/>
          <w:color w:val="000000"/>
        </w:rPr>
        <w:t xml:space="preserve">Ленинградская область, </w:t>
      </w:r>
      <w:proofErr w:type="gramStart"/>
      <w:r w:rsidRPr="003A226E">
        <w:rPr>
          <w:bCs/>
          <w:color w:val="000000"/>
        </w:rPr>
        <w:t>г</w:t>
      </w:r>
      <w:proofErr w:type="gramEnd"/>
      <w:r w:rsidRPr="003A226E">
        <w:rPr>
          <w:bCs/>
          <w:color w:val="000000"/>
        </w:rPr>
        <w:t xml:space="preserve">. Сосновый Бор, </w:t>
      </w:r>
      <w:proofErr w:type="spellStart"/>
      <w:r w:rsidRPr="003A226E">
        <w:rPr>
          <w:bCs/>
          <w:color w:val="000000"/>
        </w:rPr>
        <w:t>промзона</w:t>
      </w:r>
      <w:proofErr w:type="spellEnd"/>
      <w:r w:rsidRPr="003A226E">
        <w:rPr>
          <w:b/>
        </w:rPr>
        <w:t xml:space="preserve"> </w:t>
      </w:r>
    </w:p>
    <w:p w:rsidR="00470162" w:rsidRPr="003A226E" w:rsidRDefault="00684698" w:rsidP="003A226E">
      <w:pPr>
        <w:tabs>
          <w:tab w:val="left" w:pos="1276"/>
        </w:tabs>
        <w:spacing w:before="120"/>
        <w:jc w:val="both"/>
        <w:rPr>
          <w:color w:val="000000"/>
        </w:rPr>
      </w:pPr>
      <w:r w:rsidRPr="003A226E">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3A226E">
        <w:rPr>
          <w:b/>
        </w:rPr>
        <w:t>:</w:t>
      </w:r>
      <w:r w:rsidR="00C257F9" w:rsidRPr="003A226E">
        <w:t xml:space="preserve"> </w:t>
      </w:r>
      <w:r w:rsidRPr="003A226E">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3A226E">
          <w:rPr>
            <w:rStyle w:val="ac"/>
          </w:rPr>
          <w:t>http://www.a-k-d.ru</w:t>
        </w:r>
      </w:hyperlink>
      <w:r w:rsidR="00614407" w:rsidRPr="003A226E">
        <w:rPr>
          <w:color w:val="000000"/>
        </w:rPr>
        <w:t xml:space="preserve"> </w:t>
      </w:r>
      <w:r w:rsidRPr="003A226E">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3A226E">
        <w:rPr>
          <w:color w:val="000000"/>
        </w:rPr>
        <w:t>.</w:t>
      </w:r>
      <w:r w:rsidR="00C257F9" w:rsidRPr="003A226E">
        <w:rPr>
          <w:color w:val="000000"/>
        </w:rPr>
        <w:t xml:space="preserve"> </w:t>
      </w:r>
      <w:r w:rsidRPr="003A226E">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3A226E">
        <w:rPr>
          <w:color w:val="000000"/>
        </w:rPr>
        <w:t xml:space="preserve">. </w:t>
      </w:r>
      <w:r w:rsidRPr="003A226E">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3A226E">
        <w:rPr>
          <w:color w:val="000000"/>
        </w:rPr>
        <w:t>.</w:t>
      </w:r>
    </w:p>
    <w:p w:rsidR="00ED7302" w:rsidRPr="007F627D" w:rsidRDefault="009B2CF5" w:rsidP="007F627D">
      <w:pPr>
        <w:jc w:val="both"/>
      </w:pPr>
      <w:r w:rsidRPr="003A226E">
        <w:rPr>
          <w:b/>
        </w:rPr>
        <w:t>Начальная (максимальная) цена договора:</w:t>
      </w:r>
      <w:r w:rsidR="002827B6" w:rsidRPr="003A226E">
        <w:t xml:space="preserve"> </w:t>
      </w:r>
      <w:r w:rsidR="007F627D" w:rsidRPr="007F627D">
        <w:rPr>
          <w:bCs/>
          <w:sz w:val="22"/>
          <w:szCs w:val="22"/>
        </w:rPr>
        <w:t>1 390 000,00</w:t>
      </w:r>
      <w:r w:rsidR="007F627D" w:rsidRPr="007F627D">
        <w:rPr>
          <w:sz w:val="22"/>
          <w:szCs w:val="22"/>
        </w:rPr>
        <w:t xml:space="preserve"> (Один миллион триста девяносто тысяч) российских рублей 00 копеек. С учётом стоимости Товара (оборудования), НДС 18%, предпродажной подготовки, подготовки документации для регистрации транспорта в ГИБДД,</w:t>
      </w:r>
      <w:r w:rsidR="007F627D" w:rsidRPr="007F627D">
        <w:rPr>
          <w:bCs/>
          <w:sz w:val="22"/>
          <w:szCs w:val="22"/>
        </w:rPr>
        <w:t xml:space="preserve">  доставки, страхования, экспедирования, полного комплекта тех. документации.</w:t>
      </w:r>
      <w:r w:rsidR="007F627D" w:rsidRPr="007F627D">
        <w:rPr>
          <w:sz w:val="22"/>
          <w:szCs w:val="22"/>
        </w:rPr>
        <w:t xml:space="preserve"> </w:t>
      </w:r>
      <w:r w:rsidR="007F627D" w:rsidRPr="007F627D">
        <w:t>В цену включены все расходы, в том числе налоги,</w:t>
      </w:r>
      <w:r w:rsidR="007F627D" w:rsidRPr="007F627D">
        <w:rPr>
          <w:bCs/>
          <w:sz w:val="22"/>
          <w:szCs w:val="22"/>
        </w:rPr>
        <w:t xml:space="preserve"> уплата таможенных пошлин,</w:t>
      </w:r>
      <w:r w:rsidR="007F627D" w:rsidRPr="007F627D">
        <w:t xml:space="preserve"> сборы и другие обязательные платежи.</w:t>
      </w:r>
    </w:p>
    <w:p w:rsidR="00470162" w:rsidRPr="003A226E" w:rsidRDefault="00470162" w:rsidP="00ED7302">
      <w:pPr>
        <w:jc w:val="both"/>
        <w:rPr>
          <w:b/>
        </w:rPr>
      </w:pPr>
      <w:r w:rsidRPr="003A226E">
        <w:rPr>
          <w:b/>
        </w:rPr>
        <w:t>Срок,</w:t>
      </w:r>
      <w:r w:rsidR="00C257F9" w:rsidRPr="003A226E">
        <w:rPr>
          <w:b/>
        </w:rPr>
        <w:t xml:space="preserve"> </w:t>
      </w:r>
      <w:r w:rsidRPr="003A226E">
        <w:rPr>
          <w:b/>
        </w:rPr>
        <w:t>место</w:t>
      </w:r>
      <w:r w:rsidR="00C257F9" w:rsidRPr="003A226E">
        <w:rPr>
          <w:b/>
        </w:rPr>
        <w:t xml:space="preserve"> </w:t>
      </w:r>
      <w:r w:rsidRPr="003A226E">
        <w:rPr>
          <w:b/>
        </w:rPr>
        <w:t>и</w:t>
      </w:r>
      <w:r w:rsidR="00C257F9" w:rsidRPr="003A226E">
        <w:rPr>
          <w:b/>
        </w:rPr>
        <w:t xml:space="preserve"> </w:t>
      </w:r>
      <w:r w:rsidRPr="003A226E">
        <w:rPr>
          <w:b/>
        </w:rPr>
        <w:t>порядок</w:t>
      </w:r>
      <w:r w:rsidR="00C257F9" w:rsidRPr="003A226E">
        <w:rPr>
          <w:b/>
        </w:rPr>
        <w:t xml:space="preserve"> </w:t>
      </w:r>
      <w:r w:rsidRPr="003A226E">
        <w:rPr>
          <w:b/>
        </w:rPr>
        <w:t>предоставления</w:t>
      </w:r>
      <w:r w:rsidR="00C257F9" w:rsidRPr="003A226E">
        <w:rPr>
          <w:b/>
        </w:rPr>
        <w:t xml:space="preserve"> </w:t>
      </w:r>
      <w:r w:rsidR="00684698" w:rsidRPr="003A226E">
        <w:rPr>
          <w:b/>
        </w:rPr>
        <w:t>документации по запросу цен</w:t>
      </w:r>
      <w:r w:rsidRPr="003A226E">
        <w:rPr>
          <w:b/>
        </w:rPr>
        <w:t>:</w:t>
      </w:r>
    </w:p>
    <w:p w:rsidR="00470162" w:rsidRPr="003A226E" w:rsidRDefault="00684698" w:rsidP="003A226E">
      <w:pPr>
        <w:ind w:firstLine="709"/>
        <w:jc w:val="both"/>
      </w:pPr>
      <w:r w:rsidRPr="003A226E">
        <w:t xml:space="preserve">Документация по запросу цен </w:t>
      </w:r>
      <w:r w:rsidR="007E053D" w:rsidRPr="003A226E">
        <w:t xml:space="preserve">находится </w:t>
      </w:r>
      <w:r w:rsidR="00470162" w:rsidRPr="003A226E">
        <w:t>на</w:t>
      </w:r>
      <w:r w:rsidR="00C257F9" w:rsidRPr="003A226E">
        <w:t xml:space="preserve"> </w:t>
      </w:r>
      <w:r w:rsidR="00470162" w:rsidRPr="003A226E">
        <w:t>офици</w:t>
      </w:r>
      <w:bookmarkStart w:id="12" w:name="_Hlt301262921"/>
      <w:bookmarkStart w:id="13" w:name="_Hlt301262922"/>
      <w:r w:rsidR="00470162" w:rsidRPr="003A226E">
        <w:t>а</w:t>
      </w:r>
      <w:bookmarkEnd w:id="12"/>
      <w:bookmarkEnd w:id="13"/>
      <w:r w:rsidR="00470162" w:rsidRPr="003A226E">
        <w:t>льном</w:t>
      </w:r>
      <w:r w:rsidR="00C257F9" w:rsidRPr="003A226E">
        <w:t xml:space="preserve"> </w:t>
      </w:r>
      <w:r w:rsidR="0076278A" w:rsidRPr="003A226E">
        <w:t xml:space="preserve">государственном </w:t>
      </w:r>
      <w:r w:rsidR="00470162" w:rsidRPr="003A226E">
        <w:t>сайте</w:t>
      </w:r>
      <w:r w:rsidR="0076278A" w:rsidRPr="003A226E">
        <w:t xml:space="preserve"> </w:t>
      </w:r>
      <w:hyperlink r:id="rId14" w:history="1">
        <w:r w:rsidR="0076278A" w:rsidRPr="003A226E">
          <w:rPr>
            <w:rStyle w:val="ac"/>
            <w:lang w:val="en-US"/>
          </w:rPr>
          <w:t>www</w:t>
        </w:r>
        <w:r w:rsidR="0076278A" w:rsidRPr="003A226E">
          <w:rPr>
            <w:rStyle w:val="ac"/>
          </w:rPr>
          <w:t>.</w:t>
        </w:r>
        <w:r w:rsidR="0076278A" w:rsidRPr="003A226E">
          <w:rPr>
            <w:rStyle w:val="ac"/>
            <w:lang w:val="en-US"/>
          </w:rPr>
          <w:t>zakupki</w:t>
        </w:r>
        <w:r w:rsidR="0076278A" w:rsidRPr="003A226E">
          <w:rPr>
            <w:rStyle w:val="ac"/>
          </w:rPr>
          <w:t>.</w:t>
        </w:r>
        <w:r w:rsidR="0076278A" w:rsidRPr="003A226E">
          <w:rPr>
            <w:rStyle w:val="ac"/>
            <w:lang w:val="en-US"/>
          </w:rPr>
          <w:t>gov</w:t>
        </w:r>
        <w:r w:rsidR="0076278A" w:rsidRPr="003A226E">
          <w:rPr>
            <w:rStyle w:val="ac"/>
          </w:rPr>
          <w:t>.</w:t>
        </w:r>
        <w:r w:rsidR="0076278A" w:rsidRPr="003A226E">
          <w:rPr>
            <w:rStyle w:val="ac"/>
            <w:lang w:val="en-US"/>
          </w:rPr>
          <w:t>ru</w:t>
        </w:r>
      </w:hyperlink>
      <w:r w:rsidR="0076278A" w:rsidRPr="003A226E">
        <w:t>, на официальном сайте</w:t>
      </w:r>
      <w:r w:rsidR="00C257F9" w:rsidRPr="003A226E">
        <w:t xml:space="preserve"> </w:t>
      </w:r>
      <w:r w:rsidR="00470162" w:rsidRPr="003A226E">
        <w:t>о</w:t>
      </w:r>
      <w:r w:rsidR="00C257F9" w:rsidRPr="003A226E">
        <w:t xml:space="preserve"> </w:t>
      </w:r>
      <w:r w:rsidR="00470162" w:rsidRPr="003A226E">
        <w:t>размещении</w:t>
      </w:r>
      <w:r w:rsidR="00C257F9" w:rsidRPr="003A226E">
        <w:t xml:space="preserve"> </w:t>
      </w:r>
      <w:r w:rsidR="00470162" w:rsidRPr="003A226E">
        <w:t>заказов</w:t>
      </w:r>
      <w:r w:rsidR="00F50FD8" w:rsidRPr="003A226E">
        <w:t xml:space="preserve"> атомной отрасли</w:t>
      </w:r>
      <w:r w:rsidR="00C257F9" w:rsidRPr="003A226E">
        <w:t xml:space="preserve"> </w:t>
      </w:r>
      <w:hyperlink r:id="rId15" w:history="1">
        <w:r w:rsidR="00470162" w:rsidRPr="003A226E">
          <w:rPr>
            <w:rStyle w:val="ac"/>
          </w:rPr>
          <w:t>http://zakupki.rosatom.ru/</w:t>
        </w:r>
      </w:hyperlink>
      <w:r w:rsidR="00C257F9" w:rsidRPr="003A226E">
        <w:t xml:space="preserve"> </w:t>
      </w:r>
      <w:r w:rsidR="00470162" w:rsidRPr="003A226E">
        <w:t>и</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C257F9" w:rsidRPr="003A226E">
        <w:t xml:space="preserve"> </w:t>
      </w:r>
      <w:r w:rsidR="007520C5" w:rsidRPr="003A226E">
        <w:t>ООО</w:t>
      </w:r>
      <w:r w:rsidR="00C257F9" w:rsidRPr="003A226E">
        <w:t xml:space="preserve"> </w:t>
      </w:r>
      <w:r w:rsidR="007520C5" w:rsidRPr="003A226E">
        <w:t>«Аукционный</w:t>
      </w:r>
      <w:r w:rsidR="00C257F9" w:rsidRPr="003A226E">
        <w:t xml:space="preserve"> </w:t>
      </w:r>
      <w:r w:rsidR="007520C5" w:rsidRPr="003A226E">
        <w:t>Конкурсный</w:t>
      </w:r>
      <w:r w:rsidR="00C257F9" w:rsidRPr="003A226E">
        <w:t xml:space="preserve"> </w:t>
      </w:r>
      <w:r w:rsidR="007520C5" w:rsidRPr="003A226E">
        <w:t>Дом»</w:t>
      </w:r>
      <w:r w:rsidR="00C257F9" w:rsidRPr="003A226E">
        <w:t xml:space="preserve"> </w:t>
      </w:r>
      <w:r w:rsidR="00470162" w:rsidRPr="003A226E">
        <w:t>в</w:t>
      </w:r>
      <w:r w:rsidR="00C257F9" w:rsidRPr="003A226E">
        <w:t xml:space="preserve"> </w:t>
      </w:r>
      <w:r w:rsidR="00470162" w:rsidRPr="003A226E">
        <w:t>сети</w:t>
      </w:r>
      <w:r w:rsidR="00C257F9" w:rsidRPr="003A226E">
        <w:t xml:space="preserve"> </w:t>
      </w:r>
      <w:r w:rsidR="00470162" w:rsidRPr="003A226E">
        <w:t>«Интернет»</w:t>
      </w:r>
      <w:r w:rsidR="00C257F9" w:rsidRPr="003A226E">
        <w:t xml:space="preserve"> </w:t>
      </w:r>
      <w:r w:rsidR="00470162" w:rsidRPr="003A226E">
        <w:t>по</w:t>
      </w:r>
      <w:r w:rsidR="00C257F9" w:rsidRPr="003A226E">
        <w:t xml:space="preserve"> </w:t>
      </w:r>
      <w:r w:rsidR="00470162" w:rsidRPr="003A226E">
        <w:t>адресу:</w:t>
      </w:r>
      <w:r w:rsidR="00C257F9" w:rsidRPr="003A226E">
        <w:t xml:space="preserve"> </w:t>
      </w:r>
      <w:hyperlink r:id="rId16" w:history="1">
        <w:r w:rsidR="007520C5" w:rsidRPr="003A226E">
          <w:rPr>
            <w:rStyle w:val="ac"/>
          </w:rPr>
          <w:t>www.a-k-d.ru</w:t>
        </w:r>
      </w:hyperlink>
      <w:r w:rsidR="007E053D" w:rsidRPr="003A226E">
        <w:t xml:space="preserve"> в открытом доступе</w:t>
      </w:r>
      <w:r w:rsidR="00470162" w:rsidRPr="003A226E">
        <w:t>.</w:t>
      </w:r>
      <w:r w:rsidR="00C257F9" w:rsidRPr="003A226E">
        <w:t xml:space="preserve"> </w:t>
      </w:r>
      <w:r w:rsidR="00470162" w:rsidRPr="003A226E">
        <w:t>Порядок</w:t>
      </w:r>
      <w:r w:rsidR="00C257F9" w:rsidRPr="003A226E">
        <w:t xml:space="preserve"> </w:t>
      </w:r>
      <w:r w:rsidR="00470162" w:rsidRPr="003A226E">
        <w:t>получения</w:t>
      </w:r>
      <w:r w:rsidR="00C257F9" w:rsidRPr="003A226E">
        <w:t xml:space="preserve"> </w:t>
      </w:r>
      <w:r w:rsidRPr="003A226E">
        <w:lastRenderedPageBreak/>
        <w:t>документации по запросу цен</w:t>
      </w:r>
      <w:r w:rsidR="00C257F9" w:rsidRPr="003A226E">
        <w:t xml:space="preserve"> </w:t>
      </w:r>
      <w:r w:rsidR="00470162" w:rsidRPr="003A226E">
        <w:t>на</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7E053D" w:rsidRPr="003A226E">
        <w:t xml:space="preserve"> определяется правилами данной электронной торговой площадки</w:t>
      </w:r>
      <w:r w:rsidR="00470162" w:rsidRPr="003A226E">
        <w:t>.</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Порядок</w:t>
      </w:r>
      <w:r w:rsidR="00C257F9" w:rsidRPr="003A226E">
        <w:rPr>
          <w:rFonts w:ascii="Times New Roman" w:hAnsi="Times New Roman"/>
          <w:b/>
          <w:sz w:val="24"/>
          <w:szCs w:val="24"/>
        </w:rPr>
        <w:t xml:space="preserve"> </w:t>
      </w:r>
      <w:r w:rsidRPr="003A226E">
        <w:rPr>
          <w:rFonts w:ascii="Times New Roman" w:hAnsi="Times New Roman"/>
          <w:b/>
          <w:sz w:val="24"/>
          <w:szCs w:val="24"/>
        </w:rPr>
        <w:t>регистрации</w:t>
      </w:r>
      <w:r w:rsidR="00C257F9" w:rsidRPr="003A226E">
        <w:rPr>
          <w:rFonts w:ascii="Times New Roman" w:hAnsi="Times New Roman"/>
          <w:b/>
          <w:sz w:val="24"/>
          <w:szCs w:val="24"/>
        </w:rPr>
        <w:t xml:space="preserve"> </w:t>
      </w:r>
      <w:r w:rsidRPr="003A226E">
        <w:rPr>
          <w:rFonts w:ascii="Times New Roman" w:hAnsi="Times New Roman"/>
          <w:b/>
          <w:sz w:val="24"/>
          <w:szCs w:val="24"/>
        </w:rPr>
        <w:t>и/или</w:t>
      </w:r>
      <w:r w:rsidR="00C257F9" w:rsidRPr="003A226E">
        <w:rPr>
          <w:rFonts w:ascii="Times New Roman" w:hAnsi="Times New Roman"/>
          <w:b/>
          <w:sz w:val="24"/>
          <w:szCs w:val="24"/>
        </w:rPr>
        <w:t xml:space="preserve"> </w:t>
      </w:r>
      <w:r w:rsidRPr="003A226E">
        <w:rPr>
          <w:rFonts w:ascii="Times New Roman" w:hAnsi="Times New Roman"/>
          <w:b/>
          <w:sz w:val="24"/>
          <w:szCs w:val="24"/>
        </w:rPr>
        <w:t>аккредитации</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торговой</w:t>
      </w:r>
      <w:r w:rsidR="00C257F9" w:rsidRPr="003A226E">
        <w:rPr>
          <w:rFonts w:ascii="Times New Roman" w:hAnsi="Times New Roman"/>
          <w:b/>
          <w:sz w:val="24"/>
          <w:szCs w:val="24"/>
        </w:rPr>
        <w:t xml:space="preserve"> </w:t>
      </w:r>
      <w:r w:rsidRPr="003A226E">
        <w:rPr>
          <w:rFonts w:ascii="Times New Roman" w:hAnsi="Times New Roman"/>
          <w:b/>
          <w:sz w:val="24"/>
          <w:szCs w:val="24"/>
        </w:rPr>
        <w:t>площадке</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ООО</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«Аукционный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Конкурсный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Дом»</w:t>
      </w:r>
      <w:r w:rsidRPr="003A226E">
        <w:rPr>
          <w:rFonts w:ascii="Times New Roman" w:hAnsi="Times New Roman"/>
          <w:b/>
          <w:sz w:val="24"/>
          <w:szCs w:val="24"/>
        </w:rPr>
        <w:t>:</w:t>
      </w:r>
      <w:r w:rsidR="00C257F9" w:rsidRPr="003A226E">
        <w:rPr>
          <w:rFonts w:ascii="Times New Roman" w:hAnsi="Times New Roman"/>
          <w:b/>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торговой</w:t>
      </w:r>
      <w:r w:rsidR="00C257F9" w:rsidRPr="003A226E">
        <w:rPr>
          <w:rFonts w:ascii="Times New Roman" w:hAnsi="Times New Roman"/>
          <w:sz w:val="24"/>
          <w:szCs w:val="24"/>
        </w:rPr>
        <w:t xml:space="preserve"> </w:t>
      </w:r>
      <w:r w:rsidRPr="003A226E">
        <w:rPr>
          <w:rFonts w:ascii="Times New Roman" w:hAnsi="Times New Roman"/>
          <w:sz w:val="24"/>
          <w:szCs w:val="24"/>
        </w:rPr>
        <w:t>площадки</w:t>
      </w:r>
      <w:r w:rsidR="00C257F9" w:rsidRPr="003A226E">
        <w:rPr>
          <w:rFonts w:ascii="Times New Roman" w:hAnsi="Times New Roman"/>
          <w:sz w:val="24"/>
          <w:szCs w:val="24"/>
        </w:rPr>
        <w:t xml:space="preserve"> </w:t>
      </w:r>
      <w:r w:rsidRPr="003A226E">
        <w:rPr>
          <w:rFonts w:ascii="Times New Roman" w:hAnsi="Times New Roman"/>
          <w:sz w:val="24"/>
          <w:szCs w:val="24"/>
        </w:rPr>
        <w:t>по</w:t>
      </w:r>
      <w:r w:rsidR="00C257F9" w:rsidRPr="003A226E">
        <w:rPr>
          <w:rFonts w:ascii="Times New Roman" w:hAnsi="Times New Roman"/>
          <w:sz w:val="24"/>
          <w:szCs w:val="24"/>
        </w:rPr>
        <w:t xml:space="preserve"> </w:t>
      </w:r>
      <w:r w:rsidRPr="003A226E">
        <w:rPr>
          <w:rFonts w:ascii="Times New Roman" w:hAnsi="Times New Roman"/>
          <w:sz w:val="24"/>
          <w:szCs w:val="24"/>
        </w:rPr>
        <w:t>адресу:</w:t>
      </w:r>
      <w:r w:rsidR="00C257F9" w:rsidRPr="003A226E">
        <w:rPr>
          <w:rFonts w:ascii="Times New Roman" w:hAnsi="Times New Roman"/>
          <w:sz w:val="24"/>
          <w:szCs w:val="24"/>
        </w:rPr>
        <w:t xml:space="preserve"> </w:t>
      </w:r>
      <w:hyperlink r:id="rId17" w:history="1">
        <w:r w:rsidR="007520C5" w:rsidRPr="003A226E">
          <w:rPr>
            <w:rStyle w:val="ac"/>
            <w:rFonts w:ascii="Times New Roman" w:eastAsia="Times New Roman" w:hAnsi="Times New Roman"/>
            <w:sz w:val="24"/>
            <w:szCs w:val="24"/>
            <w:lang w:eastAsia="ru-RU"/>
          </w:rPr>
          <w:t>www.a-k-d.ru</w:t>
        </w:r>
      </w:hyperlink>
      <w:r w:rsidR="00143628" w:rsidRPr="003A226E">
        <w:rPr>
          <w:rFonts w:ascii="Times New Roman" w:hAnsi="Times New Roman"/>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Подать</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заявку</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 в электронной форме</w:t>
      </w:r>
      <w:r w:rsidR="00C257F9" w:rsidRPr="003A226E">
        <w:rPr>
          <w:rFonts w:ascii="Times New Roman" w:hAnsi="Times New Roman"/>
          <w:sz w:val="24"/>
          <w:szCs w:val="24"/>
        </w:rPr>
        <w:t xml:space="preserve"> </w:t>
      </w:r>
      <w:r w:rsidR="00143628" w:rsidRPr="003A226E">
        <w:rPr>
          <w:rFonts w:ascii="Times New Roman" w:hAnsi="Times New Roman"/>
          <w:sz w:val="24"/>
          <w:szCs w:val="24"/>
        </w:rPr>
        <w:t>могут</w:t>
      </w:r>
      <w:r w:rsidR="00C257F9" w:rsidRPr="003A226E">
        <w:rPr>
          <w:rFonts w:ascii="Times New Roman" w:hAnsi="Times New Roman"/>
          <w:sz w:val="24"/>
          <w:szCs w:val="24"/>
        </w:rPr>
        <w:t xml:space="preserve"> </w:t>
      </w:r>
      <w:r w:rsidR="00143628" w:rsidRPr="003A226E">
        <w:rPr>
          <w:rFonts w:ascii="Times New Roman" w:hAnsi="Times New Roman"/>
          <w:sz w:val="24"/>
          <w:szCs w:val="24"/>
        </w:rPr>
        <w:t>только</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участники,</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заблаговременно</w:t>
      </w:r>
      <w:r w:rsidR="00C257F9" w:rsidRPr="003A226E">
        <w:rPr>
          <w:rFonts w:ascii="Times New Roman" w:hAnsi="Times New Roman"/>
          <w:sz w:val="24"/>
          <w:szCs w:val="24"/>
        </w:rPr>
        <w:t xml:space="preserve"> </w:t>
      </w:r>
      <w:r w:rsidR="00143628" w:rsidRPr="003A226E">
        <w:rPr>
          <w:rFonts w:ascii="Times New Roman" w:hAnsi="Times New Roman"/>
          <w:sz w:val="24"/>
          <w:szCs w:val="24"/>
        </w:rPr>
        <w:t>прошедшие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аккредитацию</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00143628" w:rsidRPr="003A226E">
        <w:rPr>
          <w:rFonts w:ascii="Times New Roman" w:hAnsi="Times New Roman"/>
          <w:sz w:val="24"/>
          <w:szCs w:val="24"/>
        </w:rPr>
        <w:t>площадке.</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684698" w:rsidRPr="003A226E">
        <w:rPr>
          <w:rFonts w:ascii="Times New Roman" w:hAnsi="Times New Roman"/>
          <w:b/>
          <w:sz w:val="24"/>
          <w:szCs w:val="24"/>
        </w:rPr>
        <w:t>запросе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заявка</w:t>
      </w:r>
      <w:r w:rsidR="00C257F9" w:rsidRPr="003A226E">
        <w:rPr>
          <w:rFonts w:ascii="Times New Roman" w:hAnsi="Times New Roman"/>
          <w:sz w:val="24"/>
          <w:szCs w:val="24"/>
        </w:rPr>
        <w:t xml:space="preserve"> </w:t>
      </w:r>
      <w:r w:rsidRPr="003A226E">
        <w:rPr>
          <w:rFonts w:ascii="Times New Roman" w:hAnsi="Times New Roman"/>
          <w:sz w:val="24"/>
          <w:szCs w:val="24"/>
        </w:rPr>
        <w:t>на</w:t>
      </w:r>
      <w:r w:rsidR="00C257F9" w:rsidRPr="003A226E">
        <w:rPr>
          <w:rFonts w:ascii="Times New Roman" w:hAnsi="Times New Roman"/>
          <w:sz w:val="24"/>
          <w:szCs w:val="24"/>
        </w:rPr>
        <w:t xml:space="preserve"> </w:t>
      </w:r>
      <w:r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оформленная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требованиями</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684698"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поданная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электронных</w:t>
      </w:r>
      <w:r w:rsidR="00C257F9" w:rsidRPr="003A226E">
        <w:rPr>
          <w:rFonts w:ascii="Times New Roman" w:hAnsi="Times New Roman"/>
          <w:sz w:val="24"/>
          <w:szCs w:val="24"/>
        </w:rPr>
        <w:t xml:space="preserve"> </w:t>
      </w:r>
      <w:r w:rsidRPr="003A226E">
        <w:rPr>
          <w:rFonts w:ascii="Times New Roman" w:hAnsi="Times New Roman"/>
          <w:sz w:val="24"/>
          <w:szCs w:val="24"/>
        </w:rPr>
        <w:t>документов,</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использованием</w:t>
      </w:r>
      <w:r w:rsidR="00C257F9" w:rsidRPr="003A226E">
        <w:rPr>
          <w:rFonts w:ascii="Times New Roman" w:hAnsi="Times New Roman"/>
          <w:sz w:val="24"/>
          <w:szCs w:val="24"/>
        </w:rPr>
        <w:t xml:space="preserve"> </w:t>
      </w:r>
      <w:r w:rsidRPr="003A226E">
        <w:rPr>
          <w:rFonts w:ascii="Times New Roman" w:hAnsi="Times New Roman"/>
          <w:sz w:val="24"/>
          <w:szCs w:val="24"/>
        </w:rPr>
        <w:t>функционала</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системы</w:t>
      </w:r>
      <w:r w:rsidR="00C257F9" w:rsidRPr="003A226E">
        <w:rPr>
          <w:rFonts w:ascii="Times New Roman" w:hAnsi="Times New Roman"/>
          <w:sz w:val="24"/>
          <w:szCs w:val="24"/>
        </w:rPr>
        <w:t xml:space="preserve"> </w:t>
      </w:r>
      <w:r w:rsidR="007520C5" w:rsidRPr="003A226E">
        <w:rPr>
          <w:rFonts w:ascii="Times New Roman" w:hAnsi="Times New Roman"/>
          <w:sz w:val="24"/>
          <w:szCs w:val="24"/>
        </w:rPr>
        <w:t>ООО</w:t>
      </w:r>
      <w:r w:rsidR="00C257F9" w:rsidRPr="003A226E">
        <w:rPr>
          <w:rFonts w:ascii="Times New Roman" w:hAnsi="Times New Roman"/>
          <w:sz w:val="24"/>
          <w:szCs w:val="24"/>
        </w:rPr>
        <w:t xml:space="preserve"> </w:t>
      </w:r>
      <w:r w:rsidR="007520C5" w:rsidRPr="003A226E">
        <w:rPr>
          <w:rFonts w:ascii="Times New Roman" w:hAnsi="Times New Roman"/>
          <w:sz w:val="24"/>
          <w:szCs w:val="24"/>
        </w:rPr>
        <w:t>«Аукционный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Конкурсный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Дом»</w:t>
      </w:r>
      <w:r w:rsidRPr="003A226E">
        <w:rPr>
          <w:rFonts w:ascii="Times New Roman" w:hAnsi="Times New Roman"/>
          <w:sz w:val="24"/>
          <w:szCs w:val="24"/>
        </w:rPr>
        <w:t>.</w:t>
      </w:r>
    </w:p>
    <w:p w:rsidR="00684698" w:rsidRPr="003A226E" w:rsidRDefault="0068469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3A226E">
        <w:rPr>
          <w:rFonts w:ascii="Times New Roman" w:hAnsi="Times New Roman"/>
          <w:sz w:val="24"/>
          <w:szCs w:val="24"/>
        </w:rPr>
        <w:t>невозможна.</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Сведения</w:t>
      </w:r>
      <w:r w:rsidR="00C257F9" w:rsidRPr="003A226E">
        <w:rPr>
          <w:rFonts w:ascii="Times New Roman" w:hAnsi="Times New Roman"/>
          <w:b/>
          <w:sz w:val="24"/>
          <w:szCs w:val="24"/>
        </w:rPr>
        <w:t xml:space="preserve"> </w:t>
      </w:r>
      <w:r w:rsidRPr="003A226E">
        <w:rPr>
          <w:rFonts w:ascii="Times New Roman" w:hAnsi="Times New Roman"/>
          <w:b/>
          <w:sz w:val="24"/>
          <w:szCs w:val="24"/>
        </w:rPr>
        <w:t>о</w:t>
      </w:r>
      <w:r w:rsidR="00C257F9" w:rsidRPr="003A226E">
        <w:rPr>
          <w:rFonts w:ascii="Times New Roman" w:hAnsi="Times New Roman"/>
          <w:b/>
          <w:sz w:val="24"/>
          <w:szCs w:val="24"/>
        </w:rPr>
        <w:t xml:space="preserve"> </w:t>
      </w:r>
      <w:r w:rsidRPr="003A226E">
        <w:rPr>
          <w:rFonts w:ascii="Times New Roman" w:hAnsi="Times New Roman"/>
          <w:b/>
          <w:sz w:val="24"/>
          <w:szCs w:val="24"/>
        </w:rPr>
        <w:t>предоставлении</w:t>
      </w:r>
      <w:r w:rsidR="00C257F9" w:rsidRPr="003A226E">
        <w:rPr>
          <w:rFonts w:ascii="Times New Roman" w:hAnsi="Times New Roman"/>
          <w:b/>
          <w:sz w:val="24"/>
          <w:szCs w:val="24"/>
        </w:rPr>
        <w:t xml:space="preserve"> </w:t>
      </w:r>
      <w:r w:rsidRPr="003A226E">
        <w:rPr>
          <w:rFonts w:ascii="Times New Roman" w:hAnsi="Times New Roman"/>
          <w:b/>
          <w:sz w:val="24"/>
          <w:szCs w:val="24"/>
        </w:rPr>
        <w:t>преференций:</w:t>
      </w:r>
      <w:r w:rsidR="00C257F9" w:rsidRPr="003A226E">
        <w:rPr>
          <w:rFonts w:ascii="Times New Roman" w:hAnsi="Times New Roman"/>
          <w:sz w:val="24"/>
          <w:szCs w:val="24"/>
        </w:rPr>
        <w:t xml:space="preserve"> </w:t>
      </w:r>
      <w:r w:rsidRPr="003A226E">
        <w:rPr>
          <w:rFonts w:ascii="Times New Roman" w:hAnsi="Times New Roman"/>
          <w:sz w:val="24"/>
          <w:szCs w:val="24"/>
        </w:rPr>
        <w:t>не</w:t>
      </w:r>
      <w:r w:rsidR="00C257F9" w:rsidRPr="003A226E">
        <w:rPr>
          <w:rFonts w:ascii="Times New Roman" w:hAnsi="Times New Roman"/>
          <w:sz w:val="24"/>
          <w:szCs w:val="24"/>
        </w:rPr>
        <w:t xml:space="preserve"> </w:t>
      </w:r>
      <w:r w:rsidRPr="003A226E">
        <w:rPr>
          <w:rFonts w:ascii="Times New Roman" w:hAnsi="Times New Roman"/>
          <w:sz w:val="24"/>
          <w:szCs w:val="24"/>
        </w:rPr>
        <w:t>предоставляются.</w:t>
      </w:r>
    </w:p>
    <w:p w:rsidR="00143628" w:rsidRPr="003A226E" w:rsidRDefault="009D3CC1"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 размер и срок предоставления о</w:t>
      </w:r>
      <w:r w:rsidR="00143628" w:rsidRPr="003A226E">
        <w:rPr>
          <w:rFonts w:ascii="Times New Roman" w:hAnsi="Times New Roman"/>
          <w:b/>
          <w:sz w:val="24"/>
          <w:szCs w:val="24"/>
        </w:rPr>
        <w:t>беспечени</w:t>
      </w:r>
      <w:r w:rsidRPr="003A226E">
        <w:rPr>
          <w:rFonts w:ascii="Times New Roman" w:hAnsi="Times New Roman"/>
          <w:b/>
          <w:sz w:val="24"/>
          <w:szCs w:val="24"/>
        </w:rPr>
        <w:t>я</w:t>
      </w:r>
      <w:r w:rsidR="00C257F9" w:rsidRPr="003A226E">
        <w:rPr>
          <w:rFonts w:ascii="Times New Roman" w:hAnsi="Times New Roman"/>
          <w:b/>
          <w:sz w:val="24"/>
          <w:szCs w:val="24"/>
        </w:rPr>
        <w:t xml:space="preserve"> </w:t>
      </w:r>
      <w:r w:rsidR="00143628" w:rsidRPr="003A226E">
        <w:rPr>
          <w:rFonts w:ascii="Times New Roman" w:hAnsi="Times New Roman"/>
          <w:b/>
          <w:sz w:val="24"/>
          <w:szCs w:val="24"/>
        </w:rPr>
        <w:t>договора</w:t>
      </w:r>
      <w:r w:rsidR="004B04A9" w:rsidRPr="003A226E">
        <w:rPr>
          <w:rFonts w:ascii="Times New Roman" w:hAnsi="Times New Roman"/>
          <w:b/>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не</w:t>
      </w:r>
      <w:r w:rsidR="00C257F9" w:rsidRPr="003A226E">
        <w:rPr>
          <w:rFonts w:ascii="Times New Roman" w:hAnsi="Times New Roman"/>
          <w:sz w:val="24"/>
          <w:szCs w:val="24"/>
        </w:rPr>
        <w:t xml:space="preserve"> </w:t>
      </w:r>
      <w:r w:rsidR="00143628" w:rsidRPr="003A226E">
        <w:rPr>
          <w:rFonts w:ascii="Times New Roman" w:hAnsi="Times New Roman"/>
          <w:sz w:val="24"/>
          <w:szCs w:val="24"/>
        </w:rPr>
        <w:t>требуется.</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время</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начала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окончания</w:t>
      </w:r>
      <w:r w:rsidR="00C257F9" w:rsidRPr="003A226E">
        <w:rPr>
          <w:rFonts w:ascii="Times New Roman" w:hAnsi="Times New Roman"/>
          <w:b/>
          <w:sz w:val="24"/>
          <w:szCs w:val="24"/>
        </w:rPr>
        <w:t xml:space="preserve"> </w:t>
      </w:r>
      <w:r w:rsidRPr="003A226E">
        <w:rPr>
          <w:rFonts w:ascii="Times New Roman" w:hAnsi="Times New Roman"/>
          <w:b/>
          <w:sz w:val="24"/>
          <w:szCs w:val="24"/>
        </w:rPr>
        <w:t>срока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запросе цен</w:t>
      </w:r>
      <w:r w:rsidR="00415100" w:rsidRPr="003A226E">
        <w:rPr>
          <w:rFonts w:ascii="Times New Roman" w:hAnsi="Times New Roman"/>
          <w:b/>
          <w:sz w:val="24"/>
          <w:szCs w:val="24"/>
        </w:rPr>
        <w:t xml:space="preserve"> в электронной форме место и порядок их подачи участниками:</w:t>
      </w:r>
      <w:r w:rsidR="00415100" w:rsidRPr="003A226E">
        <w:rPr>
          <w:rFonts w:ascii="Times New Roman" w:hAnsi="Times New Roman"/>
          <w:sz w:val="24"/>
          <w:szCs w:val="24"/>
        </w:rPr>
        <w:t xml:space="preserve"> </w:t>
      </w:r>
      <w:proofErr w:type="gramStart"/>
      <w:r w:rsidR="00415100" w:rsidRPr="003A226E">
        <w:rPr>
          <w:rFonts w:ascii="Times New Roman" w:hAnsi="Times New Roman"/>
          <w:sz w:val="24"/>
          <w:szCs w:val="24"/>
        </w:rPr>
        <w:t xml:space="preserve">Заявки на участие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4560F3" w:rsidRPr="003A226E">
        <w:rPr>
          <w:rFonts w:ascii="Times New Roman" w:hAnsi="Times New Roman"/>
          <w:sz w:val="24"/>
          <w:szCs w:val="24"/>
        </w:rPr>
        <w:t>запросе цен</w:t>
      </w:r>
      <w:r w:rsidR="00415100" w:rsidRPr="003A226E">
        <w:rPr>
          <w:rFonts w:ascii="Times New Roman" w:hAnsi="Times New Roman"/>
          <w:sz w:val="24"/>
          <w:szCs w:val="24"/>
        </w:rPr>
        <w:t xml:space="preserve"> в электронной форме</w:t>
      </w:r>
      <w:r w:rsidR="0049084E" w:rsidRPr="003A226E">
        <w:rPr>
          <w:rFonts w:ascii="Times New Roman" w:hAnsi="Times New Roman"/>
          <w:sz w:val="24"/>
          <w:szCs w:val="24"/>
        </w:rPr>
        <w:t xml:space="preserve"> </w:t>
      </w:r>
      <w:r w:rsidR="00110379" w:rsidRPr="003A226E">
        <w:rPr>
          <w:rFonts w:ascii="Times New Roman" w:hAnsi="Times New Roman"/>
          <w:sz w:val="24"/>
          <w:szCs w:val="24"/>
        </w:rPr>
        <w:t>предоставляются</w:t>
      </w:r>
      <w:r w:rsidR="0049084E" w:rsidRPr="003A226E">
        <w:rPr>
          <w:rFonts w:ascii="Times New Roman" w:hAnsi="Times New Roman"/>
          <w:sz w:val="24"/>
          <w:szCs w:val="24"/>
        </w:rPr>
        <w:t xml:space="preserve"> </w:t>
      </w:r>
      <w:r w:rsidR="002141E9" w:rsidRPr="003A226E">
        <w:rPr>
          <w:rFonts w:ascii="Times New Roman" w:hAnsi="Times New Roman"/>
          <w:sz w:val="24"/>
          <w:szCs w:val="24"/>
        </w:rPr>
        <w:t>на</w:t>
      </w:r>
      <w:r w:rsidR="00110379" w:rsidRPr="003A226E">
        <w:rPr>
          <w:rFonts w:ascii="Times New Roman" w:hAnsi="Times New Roman"/>
          <w:sz w:val="24"/>
          <w:szCs w:val="24"/>
        </w:rPr>
        <w:t xml:space="preserve"> </w:t>
      </w:r>
      <w:r w:rsidR="002141E9" w:rsidRPr="003A226E">
        <w:rPr>
          <w:rFonts w:ascii="Times New Roman" w:hAnsi="Times New Roman"/>
          <w:sz w:val="24"/>
          <w:szCs w:val="24"/>
        </w:rPr>
        <w:t>электронную торговую площадку</w:t>
      </w:r>
      <w:r w:rsidR="00087507" w:rsidRPr="003A226E">
        <w:rPr>
          <w:rFonts w:ascii="Times New Roman" w:hAnsi="Times New Roman"/>
          <w:sz w:val="24"/>
          <w:szCs w:val="24"/>
        </w:rPr>
        <w:t xml:space="preserve"> ООО «Аукционный Конкурсный Дом» в сети «Интернет» по адресу: </w:t>
      </w:r>
      <w:hyperlink r:id="rId18" w:history="1">
        <w:r w:rsidR="00FD36C1" w:rsidRPr="003A226E">
          <w:rPr>
            <w:rStyle w:val="ac"/>
            <w:rFonts w:ascii="Times New Roman" w:hAnsi="Times New Roman"/>
            <w:sz w:val="24"/>
            <w:szCs w:val="24"/>
          </w:rPr>
          <w:t>www.a-k-d.r</w:t>
        </w:r>
        <w:r w:rsidR="00FD36C1" w:rsidRPr="003A226E">
          <w:rPr>
            <w:rStyle w:val="ac"/>
            <w:rFonts w:ascii="Times New Roman" w:hAnsi="Times New Roman"/>
            <w:sz w:val="24"/>
            <w:szCs w:val="24"/>
            <w:lang w:val="en-US"/>
          </w:rPr>
          <w:t>u</w:t>
        </w:r>
      </w:hyperlink>
      <w:r w:rsidR="00FD36C1" w:rsidRPr="003A226E">
        <w:rPr>
          <w:rFonts w:ascii="Times New Roman" w:hAnsi="Times New Roman"/>
          <w:sz w:val="24"/>
          <w:szCs w:val="24"/>
        </w:rPr>
        <w:t xml:space="preserve"> </w:t>
      </w:r>
      <w:r w:rsidR="00AE5C96" w:rsidRPr="003A226E">
        <w:rPr>
          <w:rFonts w:ascii="Times New Roman" w:hAnsi="Times New Roman"/>
          <w:sz w:val="24"/>
          <w:szCs w:val="24"/>
        </w:rPr>
        <w:t>с</w:t>
      </w:r>
      <w:r w:rsidR="00C257F9" w:rsidRPr="003A226E">
        <w:rPr>
          <w:rFonts w:ascii="Times New Roman" w:hAnsi="Times New Roman"/>
          <w:sz w:val="24"/>
          <w:szCs w:val="24"/>
        </w:rPr>
        <w:t xml:space="preserve"> </w:t>
      </w:r>
      <w:r w:rsidR="00AE5C96" w:rsidRPr="003A226E">
        <w:rPr>
          <w:rFonts w:ascii="Times New Roman" w:hAnsi="Times New Roman"/>
          <w:sz w:val="24"/>
          <w:szCs w:val="24"/>
        </w:rPr>
        <w:t>даты</w:t>
      </w:r>
      <w:r w:rsidR="00C257F9" w:rsidRPr="003A226E">
        <w:rPr>
          <w:rFonts w:ascii="Times New Roman" w:hAnsi="Times New Roman"/>
          <w:sz w:val="24"/>
          <w:szCs w:val="24"/>
        </w:rPr>
        <w:t xml:space="preserve"> </w:t>
      </w:r>
      <w:r w:rsidR="00AE5C96" w:rsidRPr="003A226E">
        <w:rPr>
          <w:rFonts w:ascii="Times New Roman" w:hAnsi="Times New Roman"/>
          <w:sz w:val="24"/>
          <w:szCs w:val="24"/>
        </w:rPr>
        <w:t>размещения</w:t>
      </w:r>
      <w:r w:rsidR="00C257F9" w:rsidRPr="003A226E">
        <w:rPr>
          <w:rFonts w:ascii="Times New Roman" w:hAnsi="Times New Roman"/>
          <w:sz w:val="24"/>
          <w:szCs w:val="24"/>
        </w:rPr>
        <w:t xml:space="preserve"> </w:t>
      </w:r>
      <w:r w:rsidR="00AE5C96" w:rsidRPr="003A226E">
        <w:rPr>
          <w:rFonts w:ascii="Times New Roman" w:hAnsi="Times New Roman"/>
          <w:sz w:val="24"/>
          <w:szCs w:val="24"/>
        </w:rPr>
        <w:t>настоящего</w:t>
      </w:r>
      <w:r w:rsidR="00C257F9" w:rsidRPr="003A226E">
        <w:rPr>
          <w:rFonts w:ascii="Times New Roman" w:hAnsi="Times New Roman"/>
          <w:sz w:val="24"/>
          <w:szCs w:val="24"/>
        </w:rPr>
        <w:t xml:space="preserve"> </w:t>
      </w:r>
      <w:r w:rsidR="00213571" w:rsidRPr="003A226E">
        <w:rPr>
          <w:rFonts w:ascii="Times New Roman" w:hAnsi="Times New Roman"/>
          <w:sz w:val="24"/>
          <w:szCs w:val="24"/>
        </w:rPr>
        <w:t xml:space="preserve">извещения и </w:t>
      </w:r>
      <w:r w:rsidR="003E0066" w:rsidRPr="003A226E">
        <w:rPr>
          <w:rFonts w:ascii="Times New Roman" w:hAnsi="Times New Roman"/>
          <w:sz w:val="24"/>
          <w:szCs w:val="24"/>
        </w:rPr>
        <w:t xml:space="preserve">документации по </w:t>
      </w:r>
      <w:r w:rsidR="00466F9E" w:rsidRPr="003A226E">
        <w:rPr>
          <w:rFonts w:ascii="Times New Roman" w:hAnsi="Times New Roman"/>
          <w:sz w:val="24"/>
          <w:szCs w:val="24"/>
        </w:rPr>
        <w:t>запросу цен</w:t>
      </w:r>
      <w:r w:rsidR="00213571" w:rsidRPr="003A226E">
        <w:rPr>
          <w:rFonts w:ascii="Times New Roman" w:hAnsi="Times New Roman"/>
          <w:sz w:val="24"/>
          <w:szCs w:val="24"/>
        </w:rPr>
        <w:t xml:space="preserve"> на официальном сайте и на</w:t>
      </w:r>
      <w:r w:rsidR="00087507" w:rsidRPr="003A226E">
        <w:rPr>
          <w:rFonts w:ascii="Times New Roman" w:hAnsi="Times New Roman"/>
          <w:sz w:val="24"/>
          <w:szCs w:val="24"/>
        </w:rPr>
        <w:t xml:space="preserve"> данной электронной торговой площадки</w:t>
      </w:r>
      <w:r w:rsidR="00213571" w:rsidRPr="003A226E">
        <w:rPr>
          <w:rFonts w:ascii="Times New Roman" w:hAnsi="Times New Roman"/>
          <w:sz w:val="24"/>
          <w:szCs w:val="24"/>
        </w:rPr>
        <w:t>,</w:t>
      </w:r>
      <w:r w:rsidR="00110379" w:rsidRPr="003A226E">
        <w:rPr>
          <w:rFonts w:ascii="Times New Roman" w:hAnsi="Times New Roman"/>
          <w:sz w:val="24"/>
          <w:szCs w:val="24"/>
        </w:rPr>
        <w:t xml:space="preserve"> в порядке и в соответствии с регламентом работы </w:t>
      </w:r>
      <w:r w:rsidR="002141E9" w:rsidRPr="003A226E">
        <w:rPr>
          <w:rFonts w:ascii="Times New Roman" w:hAnsi="Times New Roman"/>
          <w:sz w:val="24"/>
          <w:szCs w:val="24"/>
        </w:rPr>
        <w:t xml:space="preserve">данной </w:t>
      </w:r>
      <w:r w:rsidR="00087507" w:rsidRPr="003A226E">
        <w:rPr>
          <w:rFonts w:ascii="Times New Roman" w:hAnsi="Times New Roman"/>
          <w:sz w:val="24"/>
          <w:szCs w:val="24"/>
        </w:rPr>
        <w:t>электронной торговой площадки</w:t>
      </w:r>
      <w:r w:rsidR="002141E9" w:rsidRPr="003A226E">
        <w:rPr>
          <w:rFonts w:ascii="Times New Roman" w:hAnsi="Times New Roman"/>
          <w:sz w:val="24"/>
          <w:szCs w:val="24"/>
        </w:rPr>
        <w:t>,</w:t>
      </w:r>
      <w:r w:rsidR="00110379" w:rsidRPr="003A226E">
        <w:rPr>
          <w:rFonts w:ascii="Times New Roman" w:hAnsi="Times New Roman"/>
          <w:sz w:val="24"/>
          <w:szCs w:val="24"/>
        </w:rPr>
        <w:t xml:space="preserve"> </w:t>
      </w:r>
      <w:r w:rsidR="00213571" w:rsidRPr="003A226E">
        <w:rPr>
          <w:rFonts w:ascii="Times New Roman" w:hAnsi="Times New Roman"/>
          <w:sz w:val="24"/>
          <w:szCs w:val="24"/>
        </w:rPr>
        <w:t xml:space="preserve">в срок </w:t>
      </w:r>
      <w:r w:rsidR="00110379" w:rsidRPr="003A226E">
        <w:rPr>
          <w:rFonts w:ascii="Times New Roman" w:hAnsi="Times New Roman"/>
          <w:sz w:val="24"/>
          <w:szCs w:val="24"/>
        </w:rPr>
        <w:t>не</w:t>
      </w:r>
      <w:proofErr w:type="gramEnd"/>
      <w:r w:rsidR="00110379" w:rsidRPr="003A226E">
        <w:rPr>
          <w:rFonts w:ascii="Times New Roman" w:hAnsi="Times New Roman"/>
          <w:sz w:val="24"/>
          <w:szCs w:val="24"/>
        </w:rPr>
        <w:t xml:space="preserve"> позднее </w:t>
      </w:r>
      <w:r w:rsidR="00866565" w:rsidRPr="003A226E">
        <w:rPr>
          <w:rFonts w:ascii="Times New Roman" w:hAnsi="Times New Roman"/>
          <w:sz w:val="24"/>
          <w:szCs w:val="24"/>
        </w:rPr>
        <w:t>12</w:t>
      </w:r>
      <w:r w:rsidR="004B04A9" w:rsidRPr="003A226E">
        <w:rPr>
          <w:rFonts w:ascii="Times New Roman" w:hAnsi="Times New Roman"/>
          <w:sz w:val="24"/>
          <w:szCs w:val="24"/>
        </w:rPr>
        <w:t>:</w:t>
      </w:r>
      <w:r w:rsidRPr="003A226E">
        <w:rPr>
          <w:rFonts w:ascii="Times New Roman" w:hAnsi="Times New Roman"/>
          <w:sz w:val="24"/>
          <w:szCs w:val="24"/>
        </w:rPr>
        <w:t>0</w:t>
      </w:r>
      <w:r w:rsidR="0092277F" w:rsidRPr="003A226E">
        <w:rPr>
          <w:rFonts w:ascii="Times New Roman" w:hAnsi="Times New Roman"/>
          <w:sz w:val="24"/>
          <w:szCs w:val="24"/>
        </w:rPr>
        <w:t>0</w:t>
      </w:r>
      <w:r w:rsidR="00C257F9" w:rsidRPr="003A226E">
        <w:rPr>
          <w:rFonts w:ascii="Times New Roman" w:hAnsi="Times New Roman"/>
          <w:sz w:val="24"/>
          <w:szCs w:val="24"/>
        </w:rPr>
        <w:t xml:space="preserve"> </w:t>
      </w:r>
      <w:r w:rsidR="0092277F" w:rsidRPr="003A226E">
        <w:rPr>
          <w:rFonts w:ascii="Times New Roman" w:hAnsi="Times New Roman"/>
          <w:sz w:val="24"/>
          <w:szCs w:val="24"/>
        </w:rPr>
        <w:t>(время</w:t>
      </w:r>
      <w:r w:rsidR="00C257F9" w:rsidRPr="003A226E">
        <w:rPr>
          <w:rFonts w:ascii="Times New Roman" w:hAnsi="Times New Roman"/>
          <w:sz w:val="24"/>
          <w:szCs w:val="24"/>
        </w:rPr>
        <w:t xml:space="preserve"> </w:t>
      </w:r>
      <w:r w:rsidR="0092277F" w:rsidRPr="003A226E">
        <w:rPr>
          <w:rFonts w:ascii="Times New Roman" w:hAnsi="Times New Roman"/>
          <w:sz w:val="24"/>
          <w:szCs w:val="24"/>
        </w:rPr>
        <w:t>московское)</w:t>
      </w:r>
      <w:r w:rsidR="00C257F9" w:rsidRPr="003A226E">
        <w:rPr>
          <w:rFonts w:ascii="Times New Roman" w:hAnsi="Times New Roman"/>
          <w:sz w:val="24"/>
          <w:szCs w:val="24"/>
        </w:rPr>
        <w:t xml:space="preserve"> </w:t>
      </w:r>
      <w:r w:rsidR="0092277F" w:rsidRPr="003A226E">
        <w:rPr>
          <w:rFonts w:ascii="Times New Roman" w:hAnsi="Times New Roman"/>
          <w:sz w:val="24"/>
          <w:szCs w:val="24"/>
        </w:rPr>
        <w:t>«</w:t>
      </w:r>
      <w:r w:rsidR="002C1367" w:rsidRPr="002C1367">
        <w:rPr>
          <w:rFonts w:ascii="Times New Roman" w:hAnsi="Times New Roman"/>
          <w:sz w:val="24"/>
          <w:szCs w:val="24"/>
        </w:rPr>
        <w:t>07</w:t>
      </w:r>
      <w:r w:rsidR="0092277F" w:rsidRPr="003A226E">
        <w:rPr>
          <w:rFonts w:ascii="Times New Roman" w:hAnsi="Times New Roman"/>
          <w:sz w:val="24"/>
          <w:szCs w:val="24"/>
        </w:rPr>
        <w:t>»</w:t>
      </w:r>
      <w:r w:rsidR="00C257F9" w:rsidRPr="003A226E">
        <w:rPr>
          <w:rFonts w:ascii="Times New Roman" w:hAnsi="Times New Roman"/>
          <w:sz w:val="24"/>
          <w:szCs w:val="24"/>
        </w:rPr>
        <w:t xml:space="preserve"> </w:t>
      </w:r>
      <w:r w:rsidR="002C1367">
        <w:rPr>
          <w:rFonts w:ascii="Times New Roman" w:hAnsi="Times New Roman"/>
          <w:sz w:val="24"/>
          <w:szCs w:val="24"/>
        </w:rPr>
        <w:t>Декабря</w:t>
      </w:r>
      <w:r w:rsidR="00C257F9" w:rsidRPr="003A226E">
        <w:rPr>
          <w:rFonts w:ascii="Times New Roman" w:hAnsi="Times New Roman"/>
          <w:sz w:val="24"/>
          <w:szCs w:val="24"/>
        </w:rPr>
        <w:t xml:space="preserve"> </w:t>
      </w:r>
      <w:r w:rsidR="0092277F" w:rsidRPr="003A226E">
        <w:rPr>
          <w:rFonts w:ascii="Times New Roman" w:hAnsi="Times New Roman"/>
          <w:sz w:val="24"/>
          <w:szCs w:val="24"/>
        </w:rPr>
        <w:t>2012</w:t>
      </w:r>
      <w:r w:rsidR="00C257F9" w:rsidRPr="003A226E">
        <w:rPr>
          <w:rFonts w:ascii="Times New Roman" w:hAnsi="Times New Roman"/>
          <w:sz w:val="24"/>
          <w:szCs w:val="24"/>
        </w:rPr>
        <w:t xml:space="preserve"> </w:t>
      </w:r>
      <w:r w:rsidRPr="003A226E">
        <w:rPr>
          <w:rFonts w:ascii="Times New Roman" w:hAnsi="Times New Roman"/>
          <w:sz w:val="24"/>
          <w:szCs w:val="24"/>
        </w:rPr>
        <w:t>года</w:t>
      </w:r>
      <w:r w:rsidR="004B04A9" w:rsidRPr="003A226E">
        <w:rPr>
          <w:rFonts w:ascii="Times New Roman" w:hAnsi="Times New Roman"/>
          <w:sz w:val="24"/>
          <w:szCs w:val="24"/>
        </w:rPr>
        <w:t>.</w:t>
      </w:r>
    </w:p>
    <w:p w:rsidR="00470162" w:rsidRPr="002C1367" w:rsidRDefault="00470162" w:rsidP="002C1367">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место</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подведения итогов запроса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r w:rsidR="002052A7" w:rsidRPr="003A226E">
        <w:rPr>
          <w:rFonts w:ascii="Times New Roman" w:hAnsi="Times New Roman"/>
          <w:sz w:val="24"/>
          <w:szCs w:val="24"/>
        </w:rPr>
        <w:t xml:space="preserve">не позднее </w:t>
      </w:r>
      <w:r w:rsidR="002C1367">
        <w:rPr>
          <w:rFonts w:ascii="Times New Roman" w:hAnsi="Times New Roman"/>
          <w:sz w:val="24"/>
          <w:szCs w:val="24"/>
        </w:rPr>
        <w:br/>
      </w:r>
      <w:r w:rsidRPr="002C1367">
        <w:rPr>
          <w:rFonts w:ascii="Times New Roman" w:hAnsi="Times New Roman"/>
          <w:sz w:val="24"/>
          <w:szCs w:val="24"/>
        </w:rPr>
        <w:t>«</w:t>
      </w:r>
      <w:r w:rsidR="002C1367" w:rsidRPr="002C1367">
        <w:rPr>
          <w:rFonts w:ascii="Times New Roman" w:hAnsi="Times New Roman"/>
          <w:sz w:val="24"/>
          <w:szCs w:val="24"/>
        </w:rPr>
        <w:t>10</w:t>
      </w:r>
      <w:r w:rsidRPr="002C1367">
        <w:rPr>
          <w:rFonts w:ascii="Times New Roman" w:hAnsi="Times New Roman"/>
          <w:sz w:val="24"/>
          <w:szCs w:val="24"/>
        </w:rPr>
        <w:t>»</w:t>
      </w:r>
      <w:r w:rsidR="00C257F9" w:rsidRPr="002C1367">
        <w:rPr>
          <w:rFonts w:ascii="Times New Roman" w:hAnsi="Times New Roman"/>
          <w:sz w:val="24"/>
          <w:szCs w:val="24"/>
        </w:rPr>
        <w:t xml:space="preserve"> </w:t>
      </w:r>
      <w:r w:rsidR="002C1367" w:rsidRPr="002C1367">
        <w:rPr>
          <w:rFonts w:ascii="Times New Roman" w:hAnsi="Times New Roman"/>
          <w:sz w:val="24"/>
          <w:szCs w:val="24"/>
        </w:rPr>
        <w:t>Декабря</w:t>
      </w:r>
      <w:r w:rsidR="00C257F9" w:rsidRPr="002C1367">
        <w:rPr>
          <w:rFonts w:ascii="Times New Roman" w:hAnsi="Times New Roman"/>
          <w:sz w:val="24"/>
          <w:szCs w:val="24"/>
        </w:rPr>
        <w:t xml:space="preserve"> </w:t>
      </w:r>
      <w:r w:rsidR="0092277F" w:rsidRPr="002C1367">
        <w:rPr>
          <w:rFonts w:ascii="Times New Roman" w:hAnsi="Times New Roman"/>
          <w:sz w:val="24"/>
          <w:szCs w:val="24"/>
        </w:rPr>
        <w:t>2012</w:t>
      </w:r>
      <w:r w:rsidR="00C257F9" w:rsidRPr="002C1367">
        <w:rPr>
          <w:rFonts w:ascii="Times New Roman" w:hAnsi="Times New Roman"/>
          <w:sz w:val="24"/>
          <w:szCs w:val="24"/>
        </w:rPr>
        <w:t xml:space="preserve"> </w:t>
      </w:r>
      <w:r w:rsidR="0092277F" w:rsidRPr="002C1367">
        <w:rPr>
          <w:rFonts w:ascii="Times New Roman" w:hAnsi="Times New Roman"/>
          <w:sz w:val="24"/>
          <w:szCs w:val="24"/>
        </w:rPr>
        <w:t>года</w:t>
      </w:r>
      <w:r w:rsidR="00AE5C96" w:rsidRPr="002C1367">
        <w:rPr>
          <w:rFonts w:ascii="Times New Roman" w:hAnsi="Times New Roman"/>
          <w:sz w:val="24"/>
          <w:szCs w:val="24"/>
        </w:rPr>
        <w:t>,</w:t>
      </w:r>
      <w:r w:rsidR="00C257F9" w:rsidRPr="002C1367">
        <w:rPr>
          <w:rFonts w:ascii="Times New Roman" w:hAnsi="Times New Roman"/>
          <w:sz w:val="24"/>
          <w:szCs w:val="24"/>
        </w:rPr>
        <w:t xml:space="preserve"> </w:t>
      </w:r>
      <w:proofErr w:type="gramStart"/>
      <w:r w:rsidR="004B04A9" w:rsidRPr="002C1367">
        <w:rPr>
          <w:rFonts w:ascii="Times New Roman" w:hAnsi="Times New Roman"/>
          <w:sz w:val="24"/>
          <w:szCs w:val="24"/>
        </w:rPr>
        <w:t>г</w:t>
      </w:r>
      <w:proofErr w:type="gramEnd"/>
      <w:r w:rsidR="004B04A9" w:rsidRPr="002C1367">
        <w:rPr>
          <w:rFonts w:ascii="Times New Roman" w:hAnsi="Times New Roman"/>
          <w:sz w:val="24"/>
          <w:szCs w:val="24"/>
        </w:rPr>
        <w:t>.</w:t>
      </w:r>
      <w:r w:rsidR="00C257F9" w:rsidRPr="002C1367">
        <w:rPr>
          <w:rFonts w:ascii="Times New Roman" w:hAnsi="Times New Roman"/>
          <w:sz w:val="24"/>
          <w:szCs w:val="24"/>
        </w:rPr>
        <w:t xml:space="preserve"> </w:t>
      </w:r>
      <w:r w:rsidR="004B04A9" w:rsidRPr="002C1367">
        <w:rPr>
          <w:rFonts w:ascii="Times New Roman" w:hAnsi="Times New Roman"/>
          <w:sz w:val="24"/>
          <w:szCs w:val="24"/>
        </w:rPr>
        <w:t>Москва,</w:t>
      </w:r>
      <w:r w:rsidR="00C257F9" w:rsidRPr="002C1367">
        <w:rPr>
          <w:rFonts w:ascii="Times New Roman" w:hAnsi="Times New Roman"/>
          <w:sz w:val="24"/>
          <w:szCs w:val="24"/>
        </w:rPr>
        <w:t xml:space="preserve"> </w:t>
      </w:r>
      <w:proofErr w:type="spellStart"/>
      <w:r w:rsidR="004B04A9" w:rsidRPr="002C1367">
        <w:rPr>
          <w:rFonts w:ascii="Times New Roman" w:hAnsi="Times New Roman"/>
          <w:sz w:val="24"/>
          <w:szCs w:val="24"/>
        </w:rPr>
        <w:t>Пыжевский</w:t>
      </w:r>
      <w:proofErr w:type="spellEnd"/>
      <w:r w:rsidR="00C257F9" w:rsidRPr="002C1367">
        <w:rPr>
          <w:rFonts w:ascii="Times New Roman" w:hAnsi="Times New Roman"/>
          <w:sz w:val="24"/>
          <w:szCs w:val="24"/>
        </w:rPr>
        <w:t xml:space="preserve"> </w:t>
      </w:r>
      <w:r w:rsidR="004B04A9" w:rsidRPr="002C1367">
        <w:rPr>
          <w:rFonts w:ascii="Times New Roman" w:hAnsi="Times New Roman"/>
          <w:sz w:val="24"/>
          <w:szCs w:val="24"/>
        </w:rPr>
        <w:t>пер.,</w:t>
      </w:r>
      <w:r w:rsidR="00C257F9" w:rsidRPr="002C1367">
        <w:rPr>
          <w:rFonts w:ascii="Times New Roman" w:hAnsi="Times New Roman"/>
          <w:sz w:val="24"/>
          <w:szCs w:val="24"/>
        </w:rPr>
        <w:t xml:space="preserve"> </w:t>
      </w:r>
      <w:r w:rsidR="004B04A9" w:rsidRPr="002C1367">
        <w:rPr>
          <w:rFonts w:ascii="Times New Roman" w:hAnsi="Times New Roman"/>
          <w:sz w:val="24"/>
          <w:szCs w:val="24"/>
        </w:rPr>
        <w:t>д.</w:t>
      </w:r>
      <w:r w:rsidR="00C257F9" w:rsidRPr="002C1367">
        <w:rPr>
          <w:rFonts w:ascii="Times New Roman" w:hAnsi="Times New Roman"/>
          <w:sz w:val="24"/>
          <w:szCs w:val="24"/>
        </w:rPr>
        <w:t xml:space="preserve"> </w:t>
      </w:r>
      <w:r w:rsidR="004B04A9" w:rsidRPr="002C1367">
        <w:rPr>
          <w:rFonts w:ascii="Times New Roman" w:hAnsi="Times New Roman"/>
          <w:sz w:val="24"/>
          <w:szCs w:val="24"/>
        </w:rPr>
        <w:t>6,</w:t>
      </w:r>
      <w:r w:rsidR="00C257F9" w:rsidRPr="002C1367">
        <w:rPr>
          <w:rFonts w:ascii="Times New Roman" w:hAnsi="Times New Roman"/>
          <w:sz w:val="24"/>
          <w:szCs w:val="24"/>
        </w:rPr>
        <w:t xml:space="preserve"> </w:t>
      </w:r>
      <w:r w:rsidR="004B04A9" w:rsidRPr="002C1367">
        <w:rPr>
          <w:rFonts w:ascii="Times New Roman" w:hAnsi="Times New Roman"/>
          <w:sz w:val="24"/>
          <w:szCs w:val="24"/>
        </w:rPr>
        <w:t>Департамент</w:t>
      </w:r>
      <w:r w:rsidR="00C257F9" w:rsidRPr="002C1367">
        <w:rPr>
          <w:rFonts w:ascii="Times New Roman" w:hAnsi="Times New Roman"/>
          <w:sz w:val="24"/>
          <w:szCs w:val="24"/>
        </w:rPr>
        <w:t xml:space="preserve"> </w:t>
      </w:r>
      <w:r w:rsidR="004B04A9" w:rsidRPr="002C1367">
        <w:rPr>
          <w:rFonts w:ascii="Times New Roman" w:hAnsi="Times New Roman"/>
          <w:sz w:val="24"/>
          <w:szCs w:val="24"/>
        </w:rPr>
        <w:t>организации</w:t>
      </w:r>
      <w:r w:rsidR="00C257F9" w:rsidRPr="002C1367">
        <w:rPr>
          <w:rFonts w:ascii="Times New Roman" w:hAnsi="Times New Roman"/>
          <w:sz w:val="24"/>
          <w:szCs w:val="24"/>
        </w:rPr>
        <w:t xml:space="preserve"> </w:t>
      </w:r>
      <w:r w:rsidR="004B04A9" w:rsidRPr="002C1367">
        <w:rPr>
          <w:rFonts w:ascii="Times New Roman" w:hAnsi="Times New Roman"/>
          <w:sz w:val="24"/>
          <w:szCs w:val="24"/>
        </w:rPr>
        <w:t>закупок</w:t>
      </w:r>
      <w:r w:rsidR="00AE5C96" w:rsidRPr="002C1367">
        <w:rPr>
          <w:rFonts w:ascii="Times New Roman" w:hAnsi="Times New Roman"/>
          <w:sz w:val="24"/>
          <w:szCs w:val="24"/>
        </w:rPr>
        <w:t>.</w:t>
      </w:r>
    </w:p>
    <w:p w:rsidR="00143628"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Срок</w:t>
      </w:r>
      <w:r w:rsidR="00C257F9" w:rsidRPr="003A226E">
        <w:rPr>
          <w:rFonts w:ascii="Times New Roman" w:hAnsi="Times New Roman"/>
          <w:b/>
          <w:sz w:val="24"/>
          <w:szCs w:val="24"/>
        </w:rPr>
        <w:t xml:space="preserve"> </w:t>
      </w:r>
      <w:r w:rsidRPr="003A226E">
        <w:rPr>
          <w:rFonts w:ascii="Times New Roman" w:hAnsi="Times New Roman"/>
          <w:b/>
          <w:sz w:val="24"/>
          <w:szCs w:val="24"/>
        </w:rPr>
        <w:t>заключения</w:t>
      </w:r>
      <w:r w:rsidR="00C257F9" w:rsidRPr="003A226E">
        <w:rPr>
          <w:rFonts w:ascii="Times New Roman" w:hAnsi="Times New Roman"/>
          <w:b/>
          <w:sz w:val="24"/>
          <w:szCs w:val="24"/>
        </w:rPr>
        <w:t xml:space="preserve"> </w:t>
      </w:r>
      <w:r w:rsidRPr="003A226E">
        <w:rPr>
          <w:rFonts w:ascii="Times New Roman" w:hAnsi="Times New Roman"/>
          <w:b/>
          <w:sz w:val="24"/>
          <w:szCs w:val="24"/>
        </w:rPr>
        <w:t>договора:</w:t>
      </w:r>
      <w:r w:rsidR="00C257F9" w:rsidRPr="003A226E">
        <w:rPr>
          <w:rFonts w:ascii="Times New Roman" w:hAnsi="Times New Roman"/>
          <w:b/>
          <w:sz w:val="24"/>
          <w:szCs w:val="24"/>
        </w:rPr>
        <w:t xml:space="preserve"> </w:t>
      </w:r>
      <w:r w:rsidR="008E2D18" w:rsidRPr="003A226E">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3A226E">
        <w:rPr>
          <w:rFonts w:ascii="Times New Roman" w:hAnsi="Times New Roman"/>
          <w:sz w:val="24"/>
          <w:szCs w:val="24"/>
        </w:rPr>
        <w:t>.</w:t>
      </w:r>
      <w:r w:rsidR="00C257F9" w:rsidRPr="003A226E">
        <w:rPr>
          <w:rFonts w:ascii="Times New Roman" w:hAnsi="Times New Roman"/>
          <w:sz w:val="24"/>
          <w:szCs w:val="24"/>
        </w:rPr>
        <w:t xml:space="preserve"> </w:t>
      </w:r>
    </w:p>
    <w:p w:rsidR="008E2D18" w:rsidRPr="003A226E" w:rsidRDefault="008E2D18" w:rsidP="002C1367">
      <w:pPr>
        <w:pStyle w:val="afff1"/>
        <w:tabs>
          <w:tab w:val="left" w:pos="1276"/>
        </w:tabs>
        <w:spacing w:after="0" w:line="240" w:lineRule="auto"/>
        <w:ind w:left="709"/>
        <w:contextualSpacing w:val="0"/>
        <w:jc w:val="both"/>
        <w:rPr>
          <w:rFonts w:ascii="Times New Roman" w:hAnsi="Times New Roman"/>
          <w:sz w:val="24"/>
          <w:szCs w:val="24"/>
        </w:rPr>
      </w:pPr>
      <w:r w:rsidRPr="003A226E">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Победителем</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Pr="003A226E">
        <w:rPr>
          <w:rFonts w:ascii="Times New Roman" w:hAnsi="Times New Roman"/>
          <w:sz w:val="24"/>
          <w:szCs w:val="24"/>
        </w:rPr>
        <w:t>признается</w:t>
      </w:r>
      <w:r w:rsidR="00C257F9" w:rsidRPr="003A226E">
        <w:rPr>
          <w:rFonts w:ascii="Times New Roman" w:hAnsi="Times New Roman"/>
          <w:sz w:val="24"/>
          <w:szCs w:val="24"/>
        </w:rPr>
        <w:t xml:space="preserve"> </w:t>
      </w:r>
      <w:r w:rsidRPr="003A226E">
        <w:rPr>
          <w:rFonts w:ascii="Times New Roman" w:hAnsi="Times New Roman"/>
          <w:sz w:val="24"/>
          <w:szCs w:val="24"/>
        </w:rPr>
        <w:t>участник,</w:t>
      </w:r>
      <w:r w:rsidR="00C257F9" w:rsidRPr="003A226E">
        <w:rPr>
          <w:rFonts w:ascii="Times New Roman" w:hAnsi="Times New Roman"/>
          <w:sz w:val="24"/>
          <w:szCs w:val="24"/>
        </w:rPr>
        <w:t xml:space="preserve"> </w:t>
      </w:r>
      <w:r w:rsidRPr="003A226E">
        <w:rPr>
          <w:rFonts w:ascii="Times New Roman" w:hAnsi="Times New Roman"/>
          <w:sz w:val="24"/>
          <w:szCs w:val="24"/>
        </w:rPr>
        <w:t>предложивший</w:t>
      </w:r>
      <w:r w:rsidR="00C257F9" w:rsidRPr="003A226E">
        <w:rPr>
          <w:rFonts w:ascii="Times New Roman" w:hAnsi="Times New Roman"/>
          <w:sz w:val="24"/>
          <w:szCs w:val="24"/>
        </w:rPr>
        <w:t xml:space="preserve"> </w:t>
      </w:r>
      <w:r w:rsidRPr="003A226E">
        <w:rPr>
          <w:rFonts w:ascii="Times New Roman" w:hAnsi="Times New Roman"/>
          <w:sz w:val="24"/>
          <w:szCs w:val="24"/>
        </w:rPr>
        <w:t>наименьшую</w:t>
      </w:r>
      <w:r w:rsidR="00C257F9" w:rsidRPr="003A226E">
        <w:rPr>
          <w:rFonts w:ascii="Times New Roman" w:hAnsi="Times New Roman"/>
          <w:sz w:val="24"/>
          <w:szCs w:val="24"/>
        </w:rPr>
        <w:t xml:space="preserve"> </w:t>
      </w:r>
      <w:r w:rsidRPr="003A226E">
        <w:rPr>
          <w:rFonts w:ascii="Times New Roman" w:hAnsi="Times New Roman"/>
          <w:sz w:val="24"/>
          <w:szCs w:val="24"/>
        </w:rPr>
        <w:t>цену</w:t>
      </w:r>
      <w:r w:rsidR="00C257F9" w:rsidRPr="003A226E">
        <w:rPr>
          <w:rFonts w:ascii="Times New Roman" w:hAnsi="Times New Roman"/>
          <w:sz w:val="24"/>
          <w:szCs w:val="24"/>
        </w:rPr>
        <w:t xml:space="preserve"> </w:t>
      </w:r>
      <w:r w:rsidRPr="003A226E">
        <w:rPr>
          <w:rFonts w:ascii="Times New Roman" w:hAnsi="Times New Roman"/>
          <w:sz w:val="24"/>
          <w:szCs w:val="24"/>
        </w:rPr>
        <w:t>договора,</w:t>
      </w:r>
      <w:r w:rsidR="00C257F9" w:rsidRPr="003A226E">
        <w:rPr>
          <w:rFonts w:ascii="Times New Roman" w:hAnsi="Times New Roman"/>
          <w:sz w:val="24"/>
          <w:szCs w:val="24"/>
        </w:rPr>
        <w:t xml:space="preserve"> </w:t>
      </w:r>
      <w:r w:rsidRPr="003A226E">
        <w:rPr>
          <w:rFonts w:ascii="Times New Roman" w:hAnsi="Times New Roman"/>
          <w:sz w:val="24"/>
          <w:szCs w:val="24"/>
        </w:rPr>
        <w:t>при</w:t>
      </w:r>
      <w:r w:rsidR="00C257F9" w:rsidRPr="003A226E">
        <w:rPr>
          <w:rFonts w:ascii="Times New Roman" w:hAnsi="Times New Roman"/>
          <w:sz w:val="24"/>
          <w:szCs w:val="24"/>
        </w:rPr>
        <w:t xml:space="preserve"> </w:t>
      </w:r>
      <w:r w:rsidRPr="003A226E">
        <w:rPr>
          <w:rFonts w:ascii="Times New Roman" w:hAnsi="Times New Roman"/>
          <w:sz w:val="24"/>
          <w:szCs w:val="24"/>
        </w:rPr>
        <w:t>условии</w:t>
      </w:r>
      <w:r w:rsidR="00C257F9" w:rsidRPr="003A226E">
        <w:rPr>
          <w:rFonts w:ascii="Times New Roman" w:hAnsi="Times New Roman"/>
          <w:sz w:val="24"/>
          <w:szCs w:val="24"/>
        </w:rPr>
        <w:t xml:space="preserve"> </w:t>
      </w:r>
      <w:r w:rsidRPr="003A226E">
        <w:rPr>
          <w:rFonts w:ascii="Times New Roman" w:hAnsi="Times New Roman"/>
          <w:sz w:val="24"/>
          <w:szCs w:val="24"/>
        </w:rPr>
        <w:t>его</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соответствия</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соотве</w:t>
      </w:r>
      <w:r w:rsidR="00033450" w:rsidRPr="003A226E">
        <w:rPr>
          <w:rFonts w:ascii="Times New Roman" w:hAnsi="Times New Roman"/>
          <w:sz w:val="24"/>
          <w:szCs w:val="24"/>
        </w:rPr>
        <w:t>тствия</w:t>
      </w:r>
      <w:r w:rsidR="00C257F9" w:rsidRPr="003A226E">
        <w:rPr>
          <w:rFonts w:ascii="Times New Roman" w:hAnsi="Times New Roman"/>
          <w:sz w:val="24"/>
          <w:szCs w:val="24"/>
        </w:rPr>
        <w:t xml:space="preserve"> </w:t>
      </w:r>
      <w:r w:rsidR="00033450" w:rsidRPr="003A226E">
        <w:rPr>
          <w:rFonts w:ascii="Times New Roman" w:hAnsi="Times New Roman"/>
          <w:sz w:val="24"/>
          <w:szCs w:val="24"/>
        </w:rPr>
        <w:t>его</w:t>
      </w:r>
      <w:r w:rsidR="00C257F9" w:rsidRPr="003A226E">
        <w:rPr>
          <w:rFonts w:ascii="Times New Roman" w:hAnsi="Times New Roman"/>
          <w:sz w:val="24"/>
          <w:szCs w:val="24"/>
        </w:rPr>
        <w:t xml:space="preserve"> </w:t>
      </w:r>
      <w:r w:rsidR="00033450" w:rsidRPr="003A226E">
        <w:rPr>
          <w:rFonts w:ascii="Times New Roman" w:hAnsi="Times New Roman"/>
          <w:sz w:val="24"/>
          <w:szCs w:val="24"/>
        </w:rPr>
        <w:t>заявки</w:t>
      </w:r>
      <w:r w:rsidR="00C257F9" w:rsidRPr="003A226E">
        <w:rPr>
          <w:rFonts w:ascii="Times New Roman" w:hAnsi="Times New Roman"/>
          <w:sz w:val="24"/>
          <w:szCs w:val="24"/>
        </w:rPr>
        <w:t xml:space="preserve"> </w:t>
      </w:r>
      <w:r w:rsidR="00033450" w:rsidRPr="003A226E">
        <w:rPr>
          <w:rFonts w:ascii="Times New Roman" w:hAnsi="Times New Roman"/>
          <w:sz w:val="24"/>
          <w:szCs w:val="24"/>
        </w:rPr>
        <w:t>требованиям</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8E2D18" w:rsidRPr="003A226E">
        <w:rPr>
          <w:rFonts w:ascii="Times New Roman" w:hAnsi="Times New Roman"/>
          <w:sz w:val="24"/>
          <w:szCs w:val="24"/>
        </w:rPr>
        <w:t xml:space="preserve"> по запросу цен.</w:t>
      </w:r>
    </w:p>
    <w:p w:rsidR="008E2D18"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3A226E">
        <w:rPr>
          <w:rFonts w:ascii="Times New Roman" w:hAnsi="Times New Roman"/>
          <w:sz w:val="24"/>
          <w:szCs w:val="24"/>
        </w:rPr>
        <w:t>запроса цен</w:t>
      </w:r>
      <w:r w:rsidRPr="003A226E">
        <w:rPr>
          <w:rFonts w:ascii="Times New Roman" w:hAnsi="Times New Roman"/>
          <w:sz w:val="24"/>
          <w:szCs w:val="24"/>
        </w:rPr>
        <w:t xml:space="preserve"> или третьими лицами, которым такое действие может принести убытки</w:t>
      </w:r>
      <w:r w:rsidR="00470162" w:rsidRPr="003A226E">
        <w:rPr>
          <w:rFonts w:ascii="Times New Roman" w:hAnsi="Times New Roman"/>
          <w:sz w:val="24"/>
          <w:szCs w:val="24"/>
        </w:rPr>
        <w:t>.</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Остальные</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более</w:t>
      </w:r>
      <w:r w:rsidR="00C257F9" w:rsidRPr="003A226E">
        <w:rPr>
          <w:rFonts w:ascii="Times New Roman" w:hAnsi="Times New Roman"/>
          <w:sz w:val="24"/>
          <w:szCs w:val="24"/>
        </w:rPr>
        <w:t xml:space="preserve"> </w:t>
      </w:r>
      <w:r w:rsidRPr="003A226E">
        <w:rPr>
          <w:rFonts w:ascii="Times New Roman" w:hAnsi="Times New Roman"/>
          <w:sz w:val="24"/>
          <w:szCs w:val="24"/>
        </w:rPr>
        <w:t>подробные</w:t>
      </w:r>
      <w:r w:rsidR="00C257F9" w:rsidRPr="003A226E">
        <w:rPr>
          <w:rFonts w:ascii="Times New Roman" w:hAnsi="Times New Roman"/>
          <w:sz w:val="24"/>
          <w:szCs w:val="24"/>
        </w:rPr>
        <w:t xml:space="preserve"> </w:t>
      </w:r>
      <w:r w:rsidRPr="003A226E">
        <w:rPr>
          <w:rFonts w:ascii="Times New Roman" w:hAnsi="Times New Roman"/>
          <w:sz w:val="24"/>
          <w:szCs w:val="24"/>
        </w:rPr>
        <w:t>условия</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00C87330" w:rsidRPr="003A226E">
        <w:rPr>
          <w:rFonts w:ascii="Times New Roman" w:hAnsi="Times New Roman"/>
          <w:sz w:val="24"/>
          <w:szCs w:val="24"/>
        </w:rPr>
        <w:t>содержатся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D61E71"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являющейся</w:t>
      </w:r>
      <w:r w:rsidR="00C257F9" w:rsidRPr="003A226E">
        <w:rPr>
          <w:rFonts w:ascii="Times New Roman" w:hAnsi="Times New Roman"/>
          <w:sz w:val="24"/>
          <w:szCs w:val="24"/>
        </w:rPr>
        <w:t xml:space="preserve"> </w:t>
      </w:r>
      <w:r w:rsidRPr="003A226E">
        <w:rPr>
          <w:rFonts w:ascii="Times New Roman" w:hAnsi="Times New Roman"/>
          <w:sz w:val="24"/>
          <w:szCs w:val="24"/>
        </w:rPr>
        <w:t>неотъемлемым</w:t>
      </w:r>
      <w:r w:rsidR="00C257F9" w:rsidRPr="003A226E">
        <w:rPr>
          <w:rFonts w:ascii="Times New Roman" w:hAnsi="Times New Roman"/>
          <w:sz w:val="24"/>
          <w:szCs w:val="24"/>
        </w:rPr>
        <w:t xml:space="preserve"> </w:t>
      </w:r>
      <w:r w:rsidRPr="003A226E">
        <w:rPr>
          <w:rFonts w:ascii="Times New Roman" w:hAnsi="Times New Roman"/>
          <w:sz w:val="24"/>
          <w:szCs w:val="24"/>
        </w:rPr>
        <w:t>приложением</w:t>
      </w:r>
      <w:r w:rsidR="00C257F9" w:rsidRPr="003A226E">
        <w:rPr>
          <w:rFonts w:ascii="Times New Roman" w:hAnsi="Times New Roman"/>
          <w:sz w:val="24"/>
          <w:szCs w:val="24"/>
        </w:rPr>
        <w:t xml:space="preserve"> </w:t>
      </w:r>
      <w:r w:rsidRPr="003A226E">
        <w:rPr>
          <w:rFonts w:ascii="Times New Roman" w:hAnsi="Times New Roman"/>
          <w:sz w:val="24"/>
          <w:szCs w:val="24"/>
        </w:rPr>
        <w:t>к</w:t>
      </w:r>
      <w:r w:rsidR="00C257F9" w:rsidRPr="003A226E">
        <w:rPr>
          <w:rFonts w:ascii="Times New Roman" w:hAnsi="Times New Roman"/>
          <w:sz w:val="24"/>
          <w:szCs w:val="24"/>
        </w:rPr>
        <w:t xml:space="preserve"> </w:t>
      </w:r>
      <w:r w:rsidRPr="003A226E">
        <w:rPr>
          <w:rFonts w:ascii="Times New Roman" w:hAnsi="Times New Roman"/>
          <w:sz w:val="24"/>
          <w:szCs w:val="24"/>
        </w:rPr>
        <w:t>данному</w:t>
      </w:r>
      <w:r w:rsidR="00C257F9" w:rsidRPr="003A226E">
        <w:rPr>
          <w:rFonts w:ascii="Times New Roman" w:hAnsi="Times New Roman"/>
          <w:sz w:val="24"/>
          <w:szCs w:val="24"/>
        </w:rPr>
        <w:t xml:space="preserve"> </w:t>
      </w:r>
      <w:r w:rsidRPr="003A226E">
        <w:rPr>
          <w:rFonts w:ascii="Times New Roman" w:hAnsi="Times New Roman"/>
          <w:sz w:val="24"/>
          <w:szCs w:val="24"/>
        </w:rPr>
        <w:t>извещению.</w:t>
      </w:r>
    </w:p>
    <w:p w:rsidR="00FB3967" w:rsidRPr="00240D9B" w:rsidRDefault="00FB3967" w:rsidP="009A332E">
      <w:pPr>
        <w:rPr>
          <w:b/>
          <w:bCs/>
          <w:iCs/>
        </w:rPr>
      </w:pPr>
      <w:bookmarkStart w:id="14" w:name="_Toc326685846"/>
      <w:bookmarkEnd w:id="14"/>
      <w:r w:rsidRPr="00240D9B">
        <w:rPr>
          <w:i/>
        </w:rPr>
        <w:br w:type="page"/>
      </w:r>
    </w:p>
    <w:p w:rsidR="00F1326B" w:rsidRPr="00F1326B" w:rsidRDefault="00F1326B" w:rsidP="006B5C38">
      <w:pPr>
        <w:pStyle w:val="10"/>
        <w:numPr>
          <w:ilvl w:val="0"/>
          <w:numId w:val="19"/>
        </w:numPr>
        <w:jc w:val="center"/>
      </w:pPr>
      <w:bookmarkStart w:id="15" w:name="_Toc340479530"/>
      <w:bookmarkEnd w:id="15"/>
    </w:p>
    <w:p w:rsidR="003F7186" w:rsidRPr="00240D9B" w:rsidRDefault="00550622"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6" w:name="_Toc340479531"/>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7"/>
      <w:bookmarkEnd w:id="18"/>
      <w:r w:rsidRPr="00240D9B">
        <w:rPr>
          <w:rFonts w:ascii="Times New Roman" w:hAnsi="Times New Roman"/>
          <w:b/>
          <w:sz w:val="24"/>
          <w:szCs w:val="24"/>
        </w:rPr>
        <w:t>»</w:t>
      </w:r>
      <w:bookmarkEnd w:id="16"/>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w:t>
      </w:r>
      <w:r w:rsidR="00383F8B" w:rsidRPr="00240D9B">
        <w:rPr>
          <w:u w:val="single"/>
        </w:rPr>
        <w:t>4</w:t>
      </w:r>
      <w:r w:rsidRPr="00240D9B">
        <w:rPr>
          <w:u w:val="single"/>
        </w:rPr>
        <w:t xml:space="preserve">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9" w:history="1">
        <w:r w:rsidRPr="00240D9B">
          <w:rPr>
            <w:rStyle w:val="ac"/>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0" w:history="1">
        <w:r w:rsidR="00866565" w:rsidRPr="0076278A">
          <w:rPr>
            <w:rStyle w:val="ac"/>
            <w:lang w:val="en-US"/>
          </w:rPr>
          <w:t>www</w:t>
        </w:r>
        <w:r w:rsidR="00866565" w:rsidRPr="0076278A">
          <w:rPr>
            <w:rStyle w:val="ac"/>
          </w:rPr>
          <w:t>.</w:t>
        </w:r>
        <w:proofErr w:type="spellStart"/>
        <w:r w:rsidR="00866565" w:rsidRPr="0076278A">
          <w:rPr>
            <w:rStyle w:val="ac"/>
            <w:lang w:val="en-US"/>
          </w:rPr>
          <w:t>zakupki</w:t>
        </w:r>
        <w:proofErr w:type="spellEnd"/>
        <w:r w:rsidR="00866565" w:rsidRPr="0076278A">
          <w:rPr>
            <w:rStyle w:val="ac"/>
          </w:rPr>
          <w:t>.</w:t>
        </w:r>
        <w:proofErr w:type="spellStart"/>
        <w:r w:rsidR="00866565" w:rsidRPr="0076278A">
          <w:rPr>
            <w:rStyle w:val="ac"/>
            <w:lang w:val="en-US"/>
          </w:rPr>
          <w:t>gov</w:t>
        </w:r>
        <w:proofErr w:type="spellEnd"/>
        <w:r w:rsidR="00866565" w:rsidRPr="0076278A">
          <w:rPr>
            <w:rStyle w:val="ac"/>
          </w:rPr>
          <w:t>.</w:t>
        </w:r>
        <w:proofErr w:type="spellStart"/>
        <w:r w:rsidR="00866565" w:rsidRPr="0076278A">
          <w:rPr>
            <w:rStyle w:val="ac"/>
            <w:lang w:val="en-US"/>
          </w:rPr>
          <w:t>ru</w:t>
        </w:r>
        <w:proofErr w:type="spellEnd"/>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w:t>
      </w:r>
      <w:r w:rsidR="001F02C2" w:rsidRPr="00240D9B">
        <w:lastRenderedPageBreak/>
        <w:t>[в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1"/>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2" w:name="_Toc314731698"/>
      <w:bookmarkStart w:id="23" w:name="_Toc326685848"/>
      <w:r w:rsidRPr="00240D9B">
        <w:rPr>
          <w:b/>
        </w:rPr>
        <w:t>СОКРАЩЕНИЯ</w:t>
      </w:r>
      <w:bookmarkEnd w:id="22"/>
      <w:bookmarkEnd w:id="23"/>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40479532"/>
      <w:r w:rsidRPr="00C7147F">
        <w:rPr>
          <w:rFonts w:ascii="Times New Roman" w:hAnsi="Times New Roman"/>
          <w:b/>
          <w:sz w:val="24"/>
          <w:szCs w:val="24"/>
        </w:rPr>
        <w:lastRenderedPageBreak/>
        <w:t>«</w:t>
      </w:r>
      <w:bookmarkStart w:id="25"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5"/>
      <w:r w:rsidRPr="00C7147F">
        <w:rPr>
          <w:rFonts w:ascii="Times New Roman" w:hAnsi="Times New Roman"/>
          <w:b/>
          <w:sz w:val="24"/>
          <w:szCs w:val="24"/>
        </w:rPr>
        <w:t>»</w:t>
      </w:r>
      <w:bookmarkEnd w:id="24"/>
    </w:p>
    <w:p w:rsidR="003F7186"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6" w:name="_Ref126000848"/>
      <w:r w:rsidRPr="001979C4">
        <w:rPr>
          <w:rFonts w:ascii="Times New Roman" w:hAnsi="Times New Roman"/>
          <w:sz w:val="24"/>
          <w:szCs w:val="24"/>
        </w:rPr>
        <w:t xml:space="preserve">Открытый запрос цен </w:t>
      </w:r>
      <w:bookmarkEnd w:id="26"/>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7"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7"/>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8" w:name="_Hlt320260561"/>
      <w:bookmarkStart w:id="29"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8"/>
      <w:r w:rsidR="005F0413" w:rsidRPr="001979C4">
        <w:rPr>
          <w:rFonts w:ascii="Times New Roman" w:hAnsi="Times New Roman"/>
          <w:sz w:val="24"/>
          <w:szCs w:val="24"/>
        </w:rPr>
        <w:t>регламент</w:t>
      </w:r>
      <w:bookmarkEnd w:id="29"/>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0"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0"/>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31"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1"/>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lastRenderedPageBreak/>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2" w:name="_Hlt299395182"/>
      <w:bookmarkStart w:id="33" w:name="_Toc331516393"/>
      <w:bookmarkEnd w:id="32"/>
      <w:bookmarkEnd w:id="33"/>
    </w:p>
    <w:p w:rsidR="00D81A7B" w:rsidRPr="00D81A7B" w:rsidRDefault="00D81A7B" w:rsidP="001979C4">
      <w:pPr>
        <w:pStyle w:val="Times12"/>
        <w:ind w:firstLine="709"/>
        <w:rPr>
          <w:szCs w:val="24"/>
        </w:rPr>
      </w:pPr>
      <w:bookmarkStart w:id="34" w:name="_Toc331516394"/>
      <w:bookmarkEnd w:id="34"/>
    </w:p>
    <w:p w:rsidR="003F7186" w:rsidRPr="00E107ED"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5" w:name="_Toc340479533"/>
      <w:r w:rsidRPr="00C7147F">
        <w:rPr>
          <w:rFonts w:ascii="Times New Roman" w:hAnsi="Times New Roman"/>
          <w:b/>
          <w:sz w:val="24"/>
          <w:szCs w:val="24"/>
        </w:rPr>
        <w:lastRenderedPageBreak/>
        <w:t>«</w:t>
      </w:r>
      <w:bookmarkStart w:id="36" w:name="_Ref317259044"/>
      <w:bookmarkStart w:id="37" w:name="_Toc326685850"/>
      <w:r w:rsidR="000A4527" w:rsidRPr="00E107ED">
        <w:rPr>
          <w:rFonts w:ascii="Times New Roman" w:hAnsi="Times New Roman"/>
          <w:b/>
          <w:sz w:val="24"/>
          <w:szCs w:val="24"/>
        </w:rPr>
        <w:t>ПОРЯДОК ПРОВЕДЕНИЯ ЗАПРОСА ЦЕН</w:t>
      </w:r>
      <w:bookmarkEnd w:id="36"/>
      <w:bookmarkEnd w:id="37"/>
      <w:r w:rsidRPr="00C7147F">
        <w:rPr>
          <w:rFonts w:ascii="Times New Roman" w:hAnsi="Times New Roman"/>
          <w:b/>
          <w:sz w:val="24"/>
          <w:szCs w:val="24"/>
        </w:rPr>
        <w:t>»</w:t>
      </w:r>
      <w:bookmarkEnd w:id="35"/>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8" w:name="_Hlt159939104"/>
      <w:bookmarkStart w:id="39" w:name="_Hlt179716166"/>
      <w:bookmarkEnd w:id="38"/>
      <w:bookmarkEnd w:id="39"/>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0" w:name="_Hlt318790740"/>
      <w:bookmarkStart w:id="41" w:name="_Hlt318790741"/>
      <w:r w:rsidR="00E466AF" w:rsidRPr="0049677D">
        <w:rPr>
          <w:rFonts w:ascii="Times New Roman" w:hAnsi="Times New Roman"/>
          <w:sz w:val="24"/>
          <w:szCs w:val="24"/>
          <w:u w:val="single"/>
        </w:rPr>
        <w:t xml:space="preserve"> 1</w:t>
      </w:r>
      <w:bookmarkEnd w:id="40"/>
      <w:bookmarkEnd w:id="41"/>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2"/>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3"/>
    </w:p>
    <w:p w:rsidR="006D24D4"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4"/>
    </w:p>
    <w:p w:rsidR="00383F8B" w:rsidRPr="00DD1DDA"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w:t>
      </w:r>
      <w:r w:rsidRPr="0049677D">
        <w:rPr>
          <w:rFonts w:ascii="Times New Roman" w:hAnsi="Times New Roman"/>
          <w:sz w:val="24"/>
          <w:szCs w:val="24"/>
        </w:rPr>
        <w:lastRenderedPageBreak/>
        <w:t xml:space="preserve">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5"/>
    </w:p>
    <w:p w:rsidR="0001108C"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6" w:name="_Toc317269894"/>
      <w:bookmarkStart w:id="47" w:name="_Toc317269975"/>
      <w:bookmarkStart w:id="48" w:name="_Toc317269900"/>
      <w:bookmarkStart w:id="49" w:name="_Toc317269981"/>
      <w:bookmarkStart w:id="50" w:name="_Toc317269901"/>
      <w:bookmarkStart w:id="51" w:name="_Toc317269982"/>
      <w:bookmarkStart w:id="52" w:name="_Toc317269902"/>
      <w:bookmarkStart w:id="53" w:name="_Toc317269983"/>
      <w:bookmarkStart w:id="54" w:name="_Toc317269903"/>
      <w:bookmarkStart w:id="55" w:name="_Toc317269984"/>
      <w:bookmarkStart w:id="56" w:name="_Toc317269904"/>
      <w:bookmarkStart w:id="57" w:name="_Toc317269985"/>
      <w:bookmarkStart w:id="58" w:name="_Toc317269907"/>
      <w:bookmarkStart w:id="59" w:name="_Toc317269988"/>
      <w:bookmarkStart w:id="60" w:name="_Toc317269909"/>
      <w:bookmarkStart w:id="61" w:name="_Toc317269990"/>
      <w:bookmarkStart w:id="62" w:name="_Hlt299576219"/>
      <w:bookmarkStart w:id="63" w:name="_Ref3172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7B1448">
        <w:rPr>
          <w:rFonts w:ascii="Times New Roman" w:hAnsi="Times New Roman"/>
          <w:sz w:val="24"/>
          <w:szCs w:val="24"/>
        </w:rPr>
        <w:lastRenderedPageBreak/>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3"/>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4" w:name="_Ref266805430"/>
      <w:bookmarkStart w:id="65" w:name="_Ref125833092"/>
      <w:bookmarkStart w:id="66"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7" w:name="_Hlt289251922"/>
      <w:bookmarkEnd w:id="67"/>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4"/>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8" w:name="sub_1211"/>
      <w:bookmarkEnd w:id="65"/>
      <w:bookmarkEnd w:id="66"/>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9"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9"/>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lastRenderedPageBreak/>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318811122"/>
      <w:bookmarkStart w:id="71" w:name="sub_1214"/>
      <w:bookmarkEnd w:id="68"/>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70"/>
      <w:r w:rsidR="00DB372A" w:rsidRPr="004E51CB">
        <w:rPr>
          <w:rFonts w:ascii="Times New Roman" w:hAnsi="Times New Roman"/>
          <w:sz w:val="24"/>
          <w:szCs w:val="24"/>
        </w:rPr>
        <w:t xml:space="preserve"> </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1"/>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w:t>
      </w:r>
      <w:r w:rsidRPr="00EC797C">
        <w:rPr>
          <w:rFonts w:ascii="Times New Roman" w:hAnsi="Times New Roman"/>
          <w:sz w:val="24"/>
          <w:szCs w:val="24"/>
        </w:rPr>
        <w:lastRenderedPageBreak/>
        <w:t>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2" w:name="_Ref271022510"/>
      <w:r w:rsidRPr="00EC797C">
        <w:rPr>
          <w:rFonts w:ascii="Times New Roman" w:hAnsi="Times New Roman"/>
          <w:sz w:val="24"/>
          <w:szCs w:val="24"/>
        </w:rPr>
        <w:t>Запрос цен признается несостоявш</w:t>
      </w:r>
      <w:bookmarkStart w:id="73" w:name="_Ref269912002"/>
      <w:r w:rsidRPr="00EC797C">
        <w:rPr>
          <w:rFonts w:ascii="Times New Roman" w:hAnsi="Times New Roman"/>
          <w:sz w:val="24"/>
          <w:szCs w:val="24"/>
        </w:rPr>
        <w:t xml:space="preserve">имся, если </w:t>
      </w:r>
      <w:bookmarkEnd w:id="73"/>
      <w:r w:rsidRPr="00EC797C">
        <w:rPr>
          <w:rFonts w:ascii="Times New Roman" w:hAnsi="Times New Roman"/>
          <w:sz w:val="24"/>
          <w:szCs w:val="24"/>
        </w:rPr>
        <w:t>по окончании срока подачи заявок:</w:t>
      </w:r>
      <w:bookmarkEnd w:id="7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4"/>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Hlt299194393"/>
      <w:bookmarkStart w:id="76" w:name="_Hlt299292420"/>
      <w:bookmarkStart w:id="77" w:name="_Hlt309070671"/>
      <w:bookmarkStart w:id="78" w:name="_Hlt310261168"/>
      <w:bookmarkStart w:id="79" w:name="_Hlt311825331"/>
      <w:bookmarkStart w:id="80" w:name="_Hlt311825352"/>
      <w:bookmarkStart w:id="81" w:name="_Ref269912019"/>
      <w:bookmarkStart w:id="82" w:name="_Ref289170414"/>
      <w:bookmarkStart w:id="83" w:name="_Hlt310261205"/>
      <w:bookmarkStart w:id="84" w:name="_Hlt310536153"/>
      <w:bookmarkEnd w:id="75"/>
      <w:bookmarkEnd w:id="76"/>
      <w:bookmarkEnd w:id="77"/>
      <w:bookmarkEnd w:id="78"/>
      <w:bookmarkEnd w:id="79"/>
      <w:bookmarkEnd w:id="80"/>
      <w:r w:rsidRPr="00EC797C">
        <w:rPr>
          <w:rFonts w:ascii="Times New Roman" w:hAnsi="Times New Roman"/>
          <w:sz w:val="24"/>
          <w:szCs w:val="24"/>
        </w:rPr>
        <w:t>не подана ни одна заявка</w:t>
      </w:r>
      <w:bookmarkEnd w:id="81"/>
      <w:r w:rsidRPr="00EC797C">
        <w:rPr>
          <w:rFonts w:ascii="Times New Roman" w:hAnsi="Times New Roman"/>
          <w:sz w:val="24"/>
          <w:szCs w:val="24"/>
        </w:rPr>
        <w:t xml:space="preserve"> (с учетом отозванных участником заявок).</w:t>
      </w:r>
      <w:bookmarkEnd w:id="8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5" w:name="_Hlt310538996"/>
      <w:bookmarkStart w:id="86" w:name="_Hlt310539025"/>
      <w:bookmarkStart w:id="87" w:name="_Hlt311825335"/>
      <w:bookmarkStart w:id="88" w:name="_Hlt311825355"/>
      <w:bookmarkStart w:id="89" w:name="_Ref269912021"/>
      <w:bookmarkStart w:id="90" w:name="_Hlt310261210"/>
      <w:bookmarkEnd w:id="83"/>
      <w:bookmarkEnd w:id="84"/>
      <w:bookmarkEnd w:id="85"/>
      <w:bookmarkEnd w:id="86"/>
      <w:bookmarkEnd w:id="87"/>
      <w:bookmarkEnd w:id="88"/>
      <w:r w:rsidRPr="00EC797C">
        <w:rPr>
          <w:rFonts w:ascii="Times New Roman" w:hAnsi="Times New Roman"/>
          <w:sz w:val="24"/>
          <w:szCs w:val="24"/>
        </w:rPr>
        <w:t>принято решение об отказе в допуске всем участникам запроса цен, подавшим заявки;</w:t>
      </w:r>
      <w:bookmarkEnd w:id="89"/>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269912024"/>
      <w:bookmarkStart w:id="92" w:name="_Ref270019244"/>
      <w:bookmarkEnd w:id="90"/>
      <w:r w:rsidRPr="00EC797C">
        <w:rPr>
          <w:rFonts w:ascii="Times New Roman" w:hAnsi="Times New Roman"/>
          <w:sz w:val="24"/>
          <w:szCs w:val="24"/>
        </w:rPr>
        <w:t>принято решение о допуске только одного участника</w:t>
      </w:r>
      <w:bookmarkEnd w:id="91"/>
      <w:r w:rsidRPr="00EC797C">
        <w:rPr>
          <w:rFonts w:ascii="Times New Roman" w:hAnsi="Times New Roman"/>
          <w:sz w:val="24"/>
          <w:szCs w:val="24"/>
        </w:rPr>
        <w:t xml:space="preserve"> запроса цен</w:t>
      </w:r>
      <w:bookmarkEnd w:id="92"/>
      <w:r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3"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4" w:name="_Hlt299292309"/>
      <w:bookmarkEnd w:id="94"/>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5"/>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Hlt311046469"/>
      <w:bookmarkStart w:id="97" w:name="_Ref311046445"/>
      <w:bookmarkEnd w:id="96"/>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7"/>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9" w:name="_Hlt270020139"/>
      <w:r w:rsidRPr="000D244E">
        <w:rPr>
          <w:rFonts w:ascii="Times New Roman" w:hAnsi="Times New Roman"/>
          <w:sz w:val="24"/>
          <w:szCs w:val="24"/>
        </w:rPr>
        <w:t>либо принять решение о проведении повторной закупки.</w:t>
      </w:r>
      <w:bookmarkEnd w:id="93"/>
      <w:bookmarkEnd w:id="98"/>
      <w:bookmarkEnd w:id="99"/>
    </w:p>
    <w:p w:rsidR="007B1448" w:rsidRPr="00315D73"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0" w:name="_Ref317255645"/>
      <w:bookmarkStart w:id="101" w:name="sub_291"/>
      <w:bookmarkStart w:id="102" w:name="_Toc269835279"/>
      <w:bookmarkStart w:id="103" w:name="_Toc270595288"/>
      <w:bookmarkStart w:id="104"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0"/>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 xml:space="preserve">любом случае при заключении такого </w:t>
      </w:r>
      <w:r w:rsidR="00B969E5" w:rsidRPr="00315D73">
        <w:rPr>
          <w:rFonts w:ascii="Times New Roman" w:hAnsi="Times New Roman"/>
          <w:sz w:val="24"/>
          <w:szCs w:val="24"/>
        </w:rPr>
        <w:lastRenderedPageBreak/>
        <w:t>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5"/>
    <w:p w:rsidR="007B1448" w:rsidRPr="00064E30"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6"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6"/>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7"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7"/>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8"/>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9"/>
    </w:p>
    <w:p w:rsidR="007B1448" w:rsidRPr="00BF0119"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1"/>
    <w:p w:rsidR="007B1448" w:rsidRPr="00D2065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lastRenderedPageBreak/>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10" w:name="_Ref166350669"/>
      <w:bookmarkEnd w:id="102"/>
      <w:bookmarkEnd w:id="103"/>
      <w:bookmarkEnd w:id="104"/>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0"/>
    </w:p>
    <w:p w:rsidR="007B1448" w:rsidRPr="00F3491A"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1" w:name="_Toc281558275"/>
      <w:bookmarkStart w:id="112" w:name="_Toc340479534"/>
      <w:r w:rsidRPr="00C7147F">
        <w:rPr>
          <w:rFonts w:ascii="Times New Roman" w:hAnsi="Times New Roman"/>
          <w:b/>
          <w:sz w:val="24"/>
          <w:szCs w:val="24"/>
        </w:rPr>
        <w:lastRenderedPageBreak/>
        <w:t>«</w:t>
      </w:r>
      <w:bookmarkStart w:id="113" w:name="_Hlt325383874"/>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Toc326685851"/>
      <w:bookmarkEnd w:id="113"/>
      <w:r w:rsidR="00CC201A" w:rsidRPr="00C7147F">
        <w:rPr>
          <w:rFonts w:ascii="Times New Roman" w:hAnsi="Times New Roman"/>
          <w:b/>
          <w:sz w:val="24"/>
          <w:szCs w:val="24"/>
        </w:rPr>
        <w:t xml:space="preserve">ИНФОРМАЦИОННАЯ </w:t>
      </w:r>
      <w:bookmarkEnd w:id="111"/>
      <w:r w:rsidR="00CC201A" w:rsidRPr="00C7147F">
        <w:rPr>
          <w:rFonts w:ascii="Times New Roman" w:hAnsi="Times New Roman"/>
          <w:b/>
          <w:sz w:val="24"/>
          <w:szCs w:val="24"/>
        </w:rPr>
        <w:t>КАРТА ЗАПРОСА ЦЕН</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483428" w:rsidRPr="00C7147F">
        <w:rPr>
          <w:rFonts w:ascii="Times New Roman" w:hAnsi="Times New Roman"/>
          <w:b/>
          <w:sz w:val="24"/>
          <w:szCs w:val="24"/>
        </w:rPr>
        <w:t>»</w:t>
      </w:r>
      <w:bookmarkEnd w:id="112"/>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91101C" w:rsidRPr="003B29AA" w:rsidRDefault="0091101C"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7F627D" w:rsidRPr="007F627D" w:rsidRDefault="007F627D" w:rsidP="007F627D">
            <w:pPr>
              <w:tabs>
                <w:tab w:val="left" w:pos="1276"/>
              </w:tabs>
              <w:jc w:val="both"/>
            </w:pPr>
            <w:r w:rsidRPr="007F627D">
              <w:rPr>
                <w:bCs/>
                <w:color w:val="000000"/>
              </w:rPr>
              <w:t xml:space="preserve">Право </w:t>
            </w:r>
            <w:r w:rsidRPr="007F627D">
              <w:t>заключения договора на поставку полуприцепа-контейнеровоза для нужд Ленинградского отделения филиала «Северо-западный территориальный округ» ФГУП «РосРАО».</w:t>
            </w:r>
          </w:p>
          <w:p w:rsidR="00866565" w:rsidRPr="007F627D" w:rsidRDefault="00866565" w:rsidP="007F627D">
            <w:pPr>
              <w:tabs>
                <w:tab w:val="left" w:pos="816"/>
              </w:tabs>
              <w:spacing w:before="60" w:after="60"/>
              <w:jc w:val="both"/>
            </w:pPr>
          </w:p>
          <w:p w:rsidR="00DE7F87" w:rsidRPr="007F627D" w:rsidRDefault="00DE7F87" w:rsidP="007F627D">
            <w:pPr>
              <w:spacing w:before="60" w:after="60"/>
              <w:jc w:val="both"/>
            </w:pPr>
            <w:r w:rsidRPr="007F627D">
              <w:t xml:space="preserve">В соответствии с </w:t>
            </w:r>
            <w:r w:rsidRPr="007F627D">
              <w:rPr>
                <w:u w:val="single"/>
              </w:rPr>
              <w:t>Томом 2 «ТЕХНИЧЕСКАЯ ЧАСТЬ»</w:t>
            </w:r>
            <w:r w:rsidRPr="007F627D">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7F627D" w:rsidRDefault="00963D48" w:rsidP="007F627D">
            <w:pPr>
              <w:spacing w:before="60" w:after="60"/>
              <w:ind w:right="68"/>
              <w:jc w:val="both"/>
              <w:rPr>
                <w:b/>
                <w:bCs/>
                <w:i/>
                <w:shd w:val="clear" w:color="auto" w:fill="FDE9D9"/>
              </w:rPr>
            </w:pPr>
            <w:r w:rsidRPr="007F627D">
              <w:rPr>
                <w:bCs/>
              </w:rPr>
              <w:t>Единый отраслевой стандарт закупок (Положение о закупке) Государственной корпорации по атомной энергии «</w:t>
            </w:r>
            <w:proofErr w:type="spellStart"/>
            <w:r w:rsidRPr="007F627D">
              <w:rPr>
                <w:bCs/>
              </w:rPr>
              <w:t>Росатом</w:t>
            </w:r>
            <w:proofErr w:type="spellEnd"/>
            <w:r w:rsidR="00CC201A" w:rsidRPr="007F627D">
              <w:rPr>
                <w:bCs/>
              </w:rPr>
              <w:t xml:space="preserve">», утвержденный решением наблюдательного совета </w:t>
            </w:r>
            <w:proofErr w:type="spellStart"/>
            <w:r w:rsidR="00CC201A" w:rsidRPr="007F627D">
              <w:rPr>
                <w:bCs/>
              </w:rPr>
              <w:t>Госкорпорации</w:t>
            </w:r>
            <w:proofErr w:type="spellEnd"/>
            <w:r w:rsidR="00CC201A" w:rsidRPr="007F627D">
              <w:rPr>
                <w:bCs/>
              </w:rPr>
              <w:t xml:space="preserve"> «</w:t>
            </w:r>
            <w:proofErr w:type="spellStart"/>
            <w:r w:rsidR="00CC201A" w:rsidRPr="007F627D">
              <w:rPr>
                <w:bCs/>
              </w:rPr>
              <w:t>Росатом</w:t>
            </w:r>
            <w:proofErr w:type="spellEnd"/>
            <w:r w:rsidR="00CC201A" w:rsidRPr="007F627D">
              <w:rPr>
                <w:bCs/>
              </w:rPr>
              <w:t xml:space="preserve">» </w:t>
            </w:r>
            <w:r w:rsidR="00BD7FA6" w:rsidRPr="007F627D">
              <w:rPr>
                <w:bCs/>
              </w:rPr>
              <w:t xml:space="preserve">(протокол </w:t>
            </w:r>
            <w:r w:rsidR="00CC201A" w:rsidRPr="007F627D">
              <w:rPr>
                <w:bCs/>
              </w:rPr>
              <w:t>от</w:t>
            </w:r>
            <w:r w:rsidR="00873E31" w:rsidRPr="007F627D">
              <w:rPr>
                <w:bCs/>
              </w:rPr>
              <w:t xml:space="preserve"> </w:t>
            </w:r>
            <w:r w:rsidR="00CC201A" w:rsidRPr="007F627D">
              <w:rPr>
                <w:bCs/>
              </w:rPr>
              <w:t>07</w:t>
            </w:r>
            <w:r w:rsidR="00C257F9" w:rsidRPr="007F627D">
              <w:rPr>
                <w:bCs/>
              </w:rPr>
              <w:t xml:space="preserve"> </w:t>
            </w:r>
            <w:r w:rsidR="00D30EDE" w:rsidRPr="007F627D">
              <w:rPr>
                <w:bCs/>
              </w:rPr>
              <w:t>февраля</w:t>
            </w:r>
            <w:r w:rsidR="00C257F9" w:rsidRPr="007F627D">
              <w:rPr>
                <w:bCs/>
              </w:rPr>
              <w:t xml:space="preserve"> </w:t>
            </w:r>
            <w:r w:rsidR="00CC201A" w:rsidRPr="007F627D">
              <w:rPr>
                <w:bCs/>
              </w:rPr>
              <w:t xml:space="preserve">2012 </w:t>
            </w:r>
            <w:r w:rsidR="00D30EDE" w:rsidRPr="007F627D">
              <w:rPr>
                <w:bCs/>
              </w:rPr>
              <w:t>№</w:t>
            </w:r>
            <w:r w:rsidR="00C257F9" w:rsidRPr="007F627D">
              <w:rPr>
                <w:bCs/>
              </w:rPr>
              <w:t xml:space="preserve"> </w:t>
            </w:r>
            <w:r w:rsidR="00CC201A" w:rsidRPr="007F627D">
              <w:rPr>
                <w:bCs/>
              </w:rPr>
              <w:t>37</w:t>
            </w:r>
            <w:r w:rsidR="00BD7FA6" w:rsidRPr="007F627D">
              <w:rPr>
                <w:bCs/>
              </w:rPr>
              <w:t>)</w:t>
            </w:r>
            <w:r w:rsidR="000C0C4B" w:rsidRPr="007F627D">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123659" w:rsidRDefault="00123659" w:rsidP="000F376F">
            <w:pPr>
              <w:spacing w:before="60" w:after="60"/>
              <w:rPr>
                <w:bCs/>
                <w:sz w:val="22"/>
                <w:szCs w:val="22"/>
              </w:rPr>
            </w:pPr>
          </w:p>
          <w:p w:rsidR="00123659" w:rsidRDefault="00123659"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7F627D" w:rsidRPr="007F627D" w:rsidRDefault="007F627D" w:rsidP="007F627D">
            <w:pPr>
              <w:spacing w:before="60"/>
              <w:jc w:val="both"/>
              <w:rPr>
                <w:bCs/>
                <w:color w:val="000000"/>
              </w:rPr>
            </w:pPr>
            <w:r w:rsidRPr="007F627D">
              <w:rPr>
                <w:bCs/>
                <w:color w:val="000000"/>
              </w:rPr>
              <w:t>дата начала: – с момента заключения договора,</w:t>
            </w:r>
          </w:p>
          <w:p w:rsidR="00123659" w:rsidRPr="007F627D" w:rsidRDefault="007F627D" w:rsidP="007F627D">
            <w:pPr>
              <w:tabs>
                <w:tab w:val="left" w:pos="816"/>
              </w:tabs>
              <w:spacing w:before="60" w:after="60"/>
              <w:jc w:val="both"/>
              <w:rPr>
                <w:bCs/>
                <w:i/>
                <w:color w:val="000000"/>
              </w:rPr>
            </w:pPr>
            <w:r w:rsidRPr="007F627D">
              <w:rPr>
                <w:bCs/>
                <w:color w:val="000000"/>
              </w:rPr>
              <w:t xml:space="preserve">дата окончания: –  в </w:t>
            </w:r>
            <w:r w:rsidRPr="007F627D">
              <w:rPr>
                <w:bCs/>
              </w:rPr>
              <w:t>течение 10 (десяти) рабочих дней</w:t>
            </w:r>
            <w:r w:rsidRPr="007F627D">
              <w:rPr>
                <w:bCs/>
                <w:color w:val="000000"/>
              </w:rPr>
              <w:t xml:space="preserve"> с момента подписания договора, но не позднее </w:t>
            </w:r>
            <w:r w:rsidR="00C3034E">
              <w:rPr>
                <w:bCs/>
                <w:color w:val="000000"/>
              </w:rPr>
              <w:t>28</w:t>
            </w:r>
            <w:r w:rsidRPr="007F627D">
              <w:rPr>
                <w:bCs/>
                <w:color w:val="000000"/>
              </w:rPr>
              <w:t xml:space="preserve"> декабря 2012г</w:t>
            </w:r>
            <w:r w:rsidRPr="007F627D">
              <w:rPr>
                <w:bCs/>
                <w:i/>
                <w:color w:val="000000"/>
              </w:rPr>
              <w:t>.</w:t>
            </w:r>
            <w:r w:rsidR="00DE7F87" w:rsidRPr="007F627D">
              <w:rPr>
                <w:bCs/>
              </w:rPr>
              <w:br/>
            </w:r>
          </w:p>
          <w:p w:rsidR="00ED7302" w:rsidRPr="007F627D" w:rsidRDefault="00ED7302" w:rsidP="007F627D">
            <w:pPr>
              <w:tabs>
                <w:tab w:val="left" w:pos="816"/>
              </w:tabs>
              <w:spacing w:before="60" w:after="60"/>
              <w:jc w:val="both"/>
              <w:rPr>
                <w:bCs/>
                <w:i/>
                <w:color w:val="000000"/>
              </w:rPr>
            </w:pPr>
          </w:p>
          <w:p w:rsidR="007F627D" w:rsidRPr="007F627D" w:rsidRDefault="007F627D" w:rsidP="007F627D">
            <w:pPr>
              <w:tabs>
                <w:tab w:val="left" w:pos="816"/>
              </w:tabs>
              <w:spacing w:before="60" w:after="60"/>
              <w:jc w:val="both"/>
              <w:rPr>
                <w:bCs/>
                <w:i/>
                <w:color w:val="000000"/>
              </w:rPr>
            </w:pPr>
          </w:p>
          <w:p w:rsidR="00866565" w:rsidRPr="007F627D" w:rsidRDefault="00123659" w:rsidP="007F627D">
            <w:pPr>
              <w:tabs>
                <w:tab w:val="left" w:pos="816"/>
              </w:tabs>
              <w:spacing w:before="60" w:after="60"/>
              <w:jc w:val="both"/>
              <w:rPr>
                <w:bCs/>
              </w:rPr>
            </w:pPr>
            <w:r w:rsidRPr="007F627D">
              <w:rPr>
                <w:bCs/>
                <w:color w:val="000000"/>
              </w:rPr>
              <w:t xml:space="preserve">Ленинградская область, </w:t>
            </w:r>
            <w:proofErr w:type="gramStart"/>
            <w:r w:rsidRPr="007F627D">
              <w:rPr>
                <w:bCs/>
                <w:color w:val="000000"/>
              </w:rPr>
              <w:t>г</w:t>
            </w:r>
            <w:proofErr w:type="gramEnd"/>
            <w:r w:rsidRPr="007F627D">
              <w:rPr>
                <w:bCs/>
                <w:color w:val="000000"/>
              </w:rPr>
              <w:t xml:space="preserve">. Сосновый Бор, </w:t>
            </w:r>
            <w:proofErr w:type="spellStart"/>
            <w:r w:rsidRPr="007F627D">
              <w:rPr>
                <w:bCs/>
                <w:color w:val="000000"/>
              </w:rPr>
              <w:t>промзона</w:t>
            </w:r>
            <w:proofErr w:type="spellEnd"/>
            <w:r w:rsidRPr="007F627D">
              <w:rPr>
                <w:bCs/>
              </w:rPr>
              <w:t>.</w:t>
            </w:r>
          </w:p>
          <w:p w:rsidR="00DE7F87" w:rsidRPr="007F627D" w:rsidRDefault="00DE7F87" w:rsidP="007F627D">
            <w:pPr>
              <w:spacing w:before="60" w:after="60"/>
              <w:jc w:val="both"/>
            </w:pPr>
            <w:r w:rsidRPr="007F627D">
              <w:rPr>
                <w:bCs/>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7F627D" w:rsidRDefault="00492B49" w:rsidP="007F627D">
            <w:pPr>
              <w:spacing w:before="60" w:after="60"/>
              <w:ind w:right="68"/>
              <w:jc w:val="both"/>
            </w:pPr>
            <w:r w:rsidRPr="007F627D">
              <w:rPr>
                <w:bCs/>
              </w:rPr>
              <w:t>1</w:t>
            </w:r>
            <w:r w:rsidR="005900C0" w:rsidRPr="007F627D">
              <w:rPr>
                <w:bCs/>
              </w:rPr>
              <w:t xml:space="preserve"> (</w:t>
            </w:r>
            <w:r w:rsidRPr="007F627D">
              <w:rPr>
                <w:bCs/>
              </w:rPr>
              <w:t>Один</w:t>
            </w:r>
            <w:r w:rsidR="005900C0" w:rsidRPr="007F627D">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7F627D" w:rsidRDefault="00015092" w:rsidP="007F627D">
            <w:pPr>
              <w:pStyle w:val="af2"/>
              <w:spacing w:before="60" w:beforeAutospacing="0" w:after="60" w:afterAutospacing="0"/>
              <w:ind w:right="68"/>
              <w:jc w:val="both"/>
            </w:pPr>
            <w:r w:rsidRPr="007F627D">
              <w:t>Федеральное</w:t>
            </w:r>
            <w:r w:rsidR="00C257F9" w:rsidRPr="007F627D">
              <w:t xml:space="preserve"> </w:t>
            </w:r>
            <w:r w:rsidRPr="007F627D">
              <w:t>государственное</w:t>
            </w:r>
            <w:r w:rsidR="00C257F9" w:rsidRPr="007F627D">
              <w:t xml:space="preserve"> </w:t>
            </w:r>
            <w:r w:rsidRPr="007F627D">
              <w:t>унитарное</w:t>
            </w:r>
            <w:r w:rsidR="00C257F9" w:rsidRPr="007F627D">
              <w:t xml:space="preserve"> </w:t>
            </w:r>
            <w:r w:rsidRPr="007F627D">
              <w:t>предприятие</w:t>
            </w:r>
            <w:r w:rsidR="00C257F9" w:rsidRPr="007F627D">
              <w:t xml:space="preserve"> </w:t>
            </w:r>
            <w:r w:rsidRPr="007F627D">
              <w:t>«Предприятие</w:t>
            </w:r>
            <w:r w:rsidR="00C257F9" w:rsidRPr="007F627D">
              <w:t xml:space="preserve"> </w:t>
            </w:r>
            <w:r w:rsidRPr="007F627D">
              <w:t>по</w:t>
            </w:r>
            <w:r w:rsidR="00C257F9" w:rsidRPr="007F627D">
              <w:t xml:space="preserve"> </w:t>
            </w:r>
            <w:r w:rsidRPr="007F627D">
              <w:t>обращению</w:t>
            </w:r>
            <w:r w:rsidR="00C257F9" w:rsidRPr="007F627D">
              <w:t xml:space="preserve"> </w:t>
            </w:r>
            <w:r w:rsidRPr="007F627D">
              <w:t>с</w:t>
            </w:r>
            <w:r w:rsidR="00C257F9" w:rsidRPr="007F627D">
              <w:t xml:space="preserve"> </w:t>
            </w:r>
            <w:r w:rsidRPr="007F627D">
              <w:t>радиоактивными</w:t>
            </w:r>
            <w:r w:rsidR="00C257F9" w:rsidRPr="007F627D">
              <w:t xml:space="preserve"> </w:t>
            </w:r>
            <w:r w:rsidRPr="007F627D">
              <w:t>отходами</w:t>
            </w:r>
            <w:r w:rsidR="00C257F9" w:rsidRPr="007F627D">
              <w:t xml:space="preserve"> </w:t>
            </w:r>
            <w:r w:rsidRPr="007F627D">
              <w:t>«РосРАО»</w:t>
            </w:r>
          </w:p>
          <w:p w:rsidR="005244A3" w:rsidRPr="007F627D" w:rsidRDefault="005244A3" w:rsidP="007F627D">
            <w:pPr>
              <w:pStyle w:val="af2"/>
              <w:spacing w:before="60" w:beforeAutospacing="0" w:after="60" w:afterAutospacing="0"/>
              <w:ind w:right="68"/>
              <w:jc w:val="both"/>
            </w:pPr>
            <w:r w:rsidRPr="007F627D">
              <w:t xml:space="preserve">Место нахождения: </w:t>
            </w:r>
            <w:r w:rsidR="00015092" w:rsidRPr="007F627D">
              <w:t>119017,</w:t>
            </w:r>
            <w:r w:rsidR="00C257F9" w:rsidRPr="007F627D">
              <w:t xml:space="preserve"> </w:t>
            </w:r>
            <w:r w:rsidR="00015092" w:rsidRPr="007F627D">
              <w:t>г.</w:t>
            </w:r>
            <w:r w:rsidR="00C257F9" w:rsidRPr="007F627D">
              <w:t xml:space="preserve"> </w:t>
            </w:r>
            <w:r w:rsidR="00015092" w:rsidRPr="007F627D">
              <w:t>Москва,</w:t>
            </w:r>
            <w:r w:rsidR="00C257F9" w:rsidRPr="007F627D">
              <w:t xml:space="preserve"> </w:t>
            </w:r>
            <w:proofErr w:type="spellStart"/>
            <w:r w:rsidR="00015092" w:rsidRPr="007F627D">
              <w:t>Пыжевский</w:t>
            </w:r>
            <w:proofErr w:type="spellEnd"/>
            <w:r w:rsidR="00C257F9" w:rsidRPr="007F627D">
              <w:t xml:space="preserve"> </w:t>
            </w:r>
            <w:r w:rsidR="00015092" w:rsidRPr="007F627D">
              <w:t>пер.,</w:t>
            </w:r>
            <w:r w:rsidR="00C257F9" w:rsidRPr="007F627D">
              <w:t xml:space="preserve"> </w:t>
            </w:r>
            <w:r w:rsidR="00015092" w:rsidRPr="007F627D">
              <w:t>д.</w:t>
            </w:r>
            <w:r w:rsidR="00C257F9" w:rsidRPr="007F627D">
              <w:t xml:space="preserve"> </w:t>
            </w:r>
            <w:r w:rsidR="00015092" w:rsidRPr="007F627D">
              <w:t>6.</w:t>
            </w:r>
          </w:p>
          <w:p w:rsidR="00015092" w:rsidRPr="007F627D" w:rsidRDefault="005244A3" w:rsidP="007F627D">
            <w:pPr>
              <w:pStyle w:val="af2"/>
              <w:spacing w:before="60" w:beforeAutospacing="0" w:after="60" w:afterAutospacing="0"/>
              <w:ind w:right="68"/>
              <w:jc w:val="both"/>
            </w:pPr>
            <w:r w:rsidRPr="007F627D">
              <w:t xml:space="preserve">Почтовый адрес: </w:t>
            </w:r>
            <w:r w:rsidR="00015092" w:rsidRPr="007F627D">
              <w:t>119017,</w:t>
            </w:r>
            <w:r w:rsidR="00C257F9" w:rsidRPr="007F627D">
              <w:t xml:space="preserve"> </w:t>
            </w:r>
            <w:r w:rsidR="00015092" w:rsidRPr="007F627D">
              <w:t>г.</w:t>
            </w:r>
            <w:r w:rsidR="00C257F9" w:rsidRPr="007F627D">
              <w:t xml:space="preserve"> </w:t>
            </w:r>
            <w:r w:rsidR="00015092" w:rsidRPr="007F627D">
              <w:t>Москва,</w:t>
            </w:r>
            <w:r w:rsidR="00C257F9" w:rsidRPr="007F627D">
              <w:t xml:space="preserve"> </w:t>
            </w:r>
            <w:r w:rsidR="00015092" w:rsidRPr="007F627D">
              <w:t>Большая</w:t>
            </w:r>
            <w:r w:rsidR="00C257F9" w:rsidRPr="007F627D">
              <w:t xml:space="preserve"> </w:t>
            </w:r>
            <w:r w:rsidR="00015092" w:rsidRPr="007F627D">
              <w:t>Ордынка,</w:t>
            </w:r>
            <w:r w:rsidR="00C257F9" w:rsidRPr="007F627D">
              <w:t xml:space="preserve"> </w:t>
            </w:r>
            <w:r w:rsidR="00015092" w:rsidRPr="007F627D">
              <w:t>д.</w:t>
            </w:r>
            <w:r w:rsidR="00C257F9" w:rsidRPr="007F627D">
              <w:t xml:space="preserve"> </w:t>
            </w:r>
            <w:r w:rsidR="00015092" w:rsidRPr="007F627D">
              <w:t>24.</w:t>
            </w:r>
          </w:p>
          <w:p w:rsidR="005244A3" w:rsidRPr="007F627D" w:rsidRDefault="00015092" w:rsidP="007F627D">
            <w:pPr>
              <w:pStyle w:val="af2"/>
              <w:spacing w:before="60" w:beforeAutospacing="0" w:after="60" w:afterAutospacing="0"/>
              <w:ind w:right="68"/>
              <w:jc w:val="both"/>
            </w:pPr>
            <w:r w:rsidRPr="007F627D">
              <w:t>Тел.:</w:t>
            </w:r>
            <w:r w:rsidR="00C257F9" w:rsidRPr="007F627D">
              <w:t xml:space="preserve"> </w:t>
            </w:r>
            <w:r w:rsidRPr="007F627D">
              <w:t>(495)</w:t>
            </w:r>
            <w:r w:rsidR="00C257F9" w:rsidRPr="007F627D">
              <w:t xml:space="preserve"> </w:t>
            </w:r>
            <w:r w:rsidRPr="007F627D">
              <w:t>710-76-48;</w:t>
            </w:r>
            <w:r w:rsidR="00C257F9" w:rsidRPr="007F627D">
              <w:t xml:space="preserve"> </w:t>
            </w:r>
            <w:r w:rsidRPr="007F627D">
              <w:t>факс:</w:t>
            </w:r>
            <w:r w:rsidR="00C257F9" w:rsidRPr="007F627D">
              <w:t xml:space="preserve"> </w:t>
            </w:r>
            <w:r w:rsidRPr="007F627D">
              <w:t>(495)</w:t>
            </w:r>
            <w:r w:rsidR="00C257F9" w:rsidRPr="007F627D">
              <w:t xml:space="preserve"> </w:t>
            </w:r>
            <w:r w:rsidRPr="007F627D">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7F627D" w:rsidRDefault="00015092" w:rsidP="007F627D">
            <w:pPr>
              <w:pStyle w:val="af2"/>
              <w:spacing w:before="60" w:beforeAutospacing="0" w:after="60" w:afterAutospacing="0"/>
              <w:ind w:right="68"/>
              <w:jc w:val="both"/>
            </w:pPr>
            <w:r w:rsidRPr="007F627D">
              <w:t>Федеральное</w:t>
            </w:r>
            <w:r w:rsidR="00C257F9" w:rsidRPr="007F627D">
              <w:t xml:space="preserve"> </w:t>
            </w:r>
            <w:r w:rsidRPr="007F627D">
              <w:t>государственное</w:t>
            </w:r>
            <w:r w:rsidR="00C257F9" w:rsidRPr="007F627D">
              <w:t xml:space="preserve"> </w:t>
            </w:r>
            <w:r w:rsidRPr="007F627D">
              <w:t>унитарное</w:t>
            </w:r>
            <w:r w:rsidR="00C257F9" w:rsidRPr="007F627D">
              <w:t xml:space="preserve"> </w:t>
            </w:r>
            <w:r w:rsidRPr="007F627D">
              <w:t>предприятие</w:t>
            </w:r>
            <w:r w:rsidR="00C257F9" w:rsidRPr="007F627D">
              <w:t xml:space="preserve"> </w:t>
            </w:r>
            <w:r w:rsidRPr="007F627D">
              <w:t>«Предприятие</w:t>
            </w:r>
            <w:r w:rsidR="00C257F9" w:rsidRPr="007F627D">
              <w:t xml:space="preserve"> </w:t>
            </w:r>
            <w:r w:rsidRPr="007F627D">
              <w:t>по</w:t>
            </w:r>
            <w:r w:rsidR="00C257F9" w:rsidRPr="007F627D">
              <w:t xml:space="preserve"> </w:t>
            </w:r>
            <w:r w:rsidRPr="007F627D">
              <w:t>обращению</w:t>
            </w:r>
            <w:r w:rsidR="00C257F9" w:rsidRPr="007F627D">
              <w:t xml:space="preserve"> </w:t>
            </w:r>
            <w:r w:rsidRPr="007F627D">
              <w:t>с</w:t>
            </w:r>
            <w:r w:rsidR="00C257F9" w:rsidRPr="007F627D">
              <w:t xml:space="preserve"> </w:t>
            </w:r>
            <w:r w:rsidRPr="007F627D">
              <w:t>радиоактивными</w:t>
            </w:r>
            <w:r w:rsidR="00C257F9" w:rsidRPr="007F627D">
              <w:t xml:space="preserve"> </w:t>
            </w:r>
            <w:r w:rsidRPr="007F627D">
              <w:t>отходами</w:t>
            </w:r>
            <w:r w:rsidR="00C257F9" w:rsidRPr="007F627D">
              <w:t xml:space="preserve"> </w:t>
            </w:r>
            <w:r w:rsidRPr="007F627D">
              <w:t>«РосРАО».</w:t>
            </w:r>
          </w:p>
          <w:p w:rsidR="005244A3" w:rsidRPr="007F627D" w:rsidRDefault="005244A3" w:rsidP="007F627D">
            <w:pPr>
              <w:pStyle w:val="af2"/>
              <w:spacing w:before="60" w:beforeAutospacing="0" w:after="60" w:afterAutospacing="0"/>
              <w:ind w:right="68"/>
              <w:jc w:val="both"/>
            </w:pPr>
            <w:r w:rsidRPr="007F627D">
              <w:t xml:space="preserve">Место нахождения: </w:t>
            </w:r>
            <w:r w:rsidR="00015092" w:rsidRPr="007F627D">
              <w:t>119017,</w:t>
            </w:r>
            <w:r w:rsidR="00C257F9" w:rsidRPr="007F627D">
              <w:t xml:space="preserve"> </w:t>
            </w:r>
            <w:r w:rsidR="00015092" w:rsidRPr="007F627D">
              <w:t>г.</w:t>
            </w:r>
            <w:r w:rsidR="00C257F9" w:rsidRPr="007F627D">
              <w:t xml:space="preserve"> </w:t>
            </w:r>
            <w:r w:rsidR="00015092" w:rsidRPr="007F627D">
              <w:t>Москва,</w:t>
            </w:r>
            <w:r w:rsidR="00C257F9" w:rsidRPr="007F627D">
              <w:t xml:space="preserve"> </w:t>
            </w:r>
            <w:proofErr w:type="spellStart"/>
            <w:r w:rsidR="00015092" w:rsidRPr="007F627D">
              <w:t>Пыжевский</w:t>
            </w:r>
            <w:proofErr w:type="spellEnd"/>
            <w:r w:rsidR="00C257F9" w:rsidRPr="007F627D">
              <w:t xml:space="preserve"> </w:t>
            </w:r>
            <w:r w:rsidR="00015092" w:rsidRPr="007F627D">
              <w:t>пер.,</w:t>
            </w:r>
            <w:r w:rsidR="00C257F9" w:rsidRPr="007F627D">
              <w:t xml:space="preserve"> </w:t>
            </w:r>
            <w:r w:rsidR="00015092" w:rsidRPr="007F627D">
              <w:t>д.</w:t>
            </w:r>
            <w:r w:rsidR="00C257F9" w:rsidRPr="007F627D">
              <w:t xml:space="preserve"> </w:t>
            </w:r>
            <w:r w:rsidR="00015092" w:rsidRPr="007F627D">
              <w:t>6.</w:t>
            </w:r>
          </w:p>
          <w:p w:rsidR="005244A3" w:rsidRPr="007F627D" w:rsidRDefault="005244A3" w:rsidP="007F627D">
            <w:pPr>
              <w:pStyle w:val="af2"/>
              <w:spacing w:before="60" w:beforeAutospacing="0" w:after="60" w:afterAutospacing="0"/>
              <w:ind w:right="68"/>
              <w:jc w:val="both"/>
            </w:pPr>
            <w:r w:rsidRPr="007F627D">
              <w:t xml:space="preserve">Почтовый адрес: </w:t>
            </w:r>
            <w:r w:rsidR="00015092" w:rsidRPr="007F627D">
              <w:t>119017,</w:t>
            </w:r>
            <w:r w:rsidR="00C257F9" w:rsidRPr="007F627D">
              <w:t xml:space="preserve"> </w:t>
            </w:r>
            <w:r w:rsidR="00015092" w:rsidRPr="007F627D">
              <w:t>г.</w:t>
            </w:r>
            <w:r w:rsidR="00C257F9" w:rsidRPr="007F627D">
              <w:t xml:space="preserve"> </w:t>
            </w:r>
            <w:r w:rsidR="00015092" w:rsidRPr="007F627D">
              <w:t>Москва,</w:t>
            </w:r>
            <w:r w:rsidR="00C257F9" w:rsidRPr="007F627D">
              <w:t xml:space="preserve"> </w:t>
            </w:r>
            <w:r w:rsidR="00015092" w:rsidRPr="007F627D">
              <w:t>Большая</w:t>
            </w:r>
            <w:r w:rsidR="00C257F9" w:rsidRPr="007F627D">
              <w:t xml:space="preserve"> </w:t>
            </w:r>
            <w:r w:rsidR="00015092" w:rsidRPr="007F627D">
              <w:t>Ордынка,</w:t>
            </w:r>
            <w:r w:rsidR="00C257F9" w:rsidRPr="007F627D">
              <w:t xml:space="preserve"> </w:t>
            </w:r>
            <w:r w:rsidR="00015092" w:rsidRPr="007F627D">
              <w:t>д.</w:t>
            </w:r>
            <w:r w:rsidR="00C257F9" w:rsidRPr="007F627D">
              <w:t xml:space="preserve"> </w:t>
            </w:r>
            <w:r w:rsidR="00015092" w:rsidRPr="007F627D">
              <w:t>24.</w:t>
            </w:r>
          </w:p>
          <w:p w:rsidR="00015092" w:rsidRPr="007F627D" w:rsidRDefault="005244A3" w:rsidP="007F627D">
            <w:pPr>
              <w:pStyle w:val="af2"/>
              <w:spacing w:before="60" w:beforeAutospacing="0" w:after="60" w:afterAutospacing="0"/>
              <w:ind w:right="68"/>
              <w:jc w:val="both"/>
            </w:pPr>
            <w:r w:rsidRPr="007F627D">
              <w:t xml:space="preserve">Контактное лицо: </w:t>
            </w:r>
            <w:r w:rsidR="00866565" w:rsidRPr="007F627D">
              <w:t>Потороча Антон</w:t>
            </w:r>
            <w:r w:rsidR="00015092" w:rsidRPr="007F627D">
              <w:t>;</w:t>
            </w:r>
            <w:r w:rsidR="00C257F9" w:rsidRPr="007F627D">
              <w:t xml:space="preserve"> </w:t>
            </w:r>
          </w:p>
          <w:p w:rsidR="00015092" w:rsidRPr="007F627D" w:rsidRDefault="00015092" w:rsidP="007F627D">
            <w:pPr>
              <w:pStyle w:val="af2"/>
              <w:spacing w:before="60" w:beforeAutospacing="0" w:after="60" w:afterAutospacing="0"/>
              <w:ind w:right="68"/>
              <w:jc w:val="both"/>
            </w:pPr>
            <w:r w:rsidRPr="007F627D">
              <w:t>Тел.:</w:t>
            </w:r>
            <w:r w:rsidR="00C257F9" w:rsidRPr="007F627D">
              <w:t xml:space="preserve"> </w:t>
            </w:r>
            <w:r w:rsidRPr="007F627D">
              <w:t>(495)</w:t>
            </w:r>
            <w:r w:rsidR="00C257F9" w:rsidRPr="007F627D">
              <w:t xml:space="preserve"> </w:t>
            </w:r>
            <w:r w:rsidRPr="007F627D">
              <w:t>710-76-48;</w:t>
            </w:r>
            <w:r w:rsidR="00C257F9" w:rsidRPr="007F627D">
              <w:t xml:space="preserve"> </w:t>
            </w:r>
            <w:r w:rsidR="005244A3" w:rsidRPr="007F627D">
              <w:t>факс</w:t>
            </w:r>
            <w:r w:rsidRPr="007F627D">
              <w:t>:</w:t>
            </w:r>
            <w:r w:rsidR="00C257F9" w:rsidRPr="007F627D">
              <w:t xml:space="preserve"> </w:t>
            </w:r>
            <w:r w:rsidRPr="007F627D">
              <w:t>(495)</w:t>
            </w:r>
            <w:r w:rsidR="00C257F9" w:rsidRPr="007F627D">
              <w:t xml:space="preserve"> </w:t>
            </w:r>
            <w:r w:rsidRPr="007F627D">
              <w:t>710-76-50.</w:t>
            </w:r>
          </w:p>
          <w:p w:rsidR="005244A3" w:rsidRPr="007F627D" w:rsidRDefault="00015092" w:rsidP="007F627D">
            <w:pPr>
              <w:pStyle w:val="af2"/>
              <w:spacing w:before="60" w:beforeAutospacing="0" w:after="60" w:afterAutospacing="0"/>
              <w:ind w:right="68"/>
              <w:jc w:val="both"/>
            </w:pPr>
            <w:r w:rsidRPr="007F627D">
              <w:t>Эл</w:t>
            </w:r>
            <w:proofErr w:type="gramStart"/>
            <w:r w:rsidRPr="007F627D">
              <w:t>.</w:t>
            </w:r>
            <w:proofErr w:type="gramEnd"/>
            <w:r w:rsidR="00C257F9" w:rsidRPr="007F627D">
              <w:t xml:space="preserve"> </w:t>
            </w:r>
            <w:proofErr w:type="gramStart"/>
            <w:r w:rsidR="005244A3" w:rsidRPr="007F627D">
              <w:t>п</w:t>
            </w:r>
            <w:proofErr w:type="gramEnd"/>
            <w:r w:rsidR="005244A3" w:rsidRPr="007F627D">
              <w:t>очта</w:t>
            </w:r>
            <w:r w:rsidRPr="007F627D">
              <w:t>:</w:t>
            </w:r>
            <w:r w:rsidR="00C257F9" w:rsidRPr="007F627D">
              <w:t xml:space="preserve"> </w:t>
            </w:r>
            <w:hyperlink r:id="rId21" w:history="1">
              <w:r w:rsidR="003B29AA" w:rsidRPr="007F627D">
                <w:rPr>
                  <w:rStyle w:val="ac"/>
                </w:rPr>
                <w:t>zakupki@rosrao.r</w:t>
              </w:r>
              <w:r w:rsidR="003B29AA" w:rsidRPr="007F627D">
                <w:rPr>
                  <w:rStyle w:val="ac"/>
                  <w:lang w:val="en-US"/>
                </w:rPr>
                <w:t>u</w:t>
              </w:r>
            </w:hyperlink>
            <w:r w:rsidR="003B29AA" w:rsidRPr="007F627D">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Pr="007F627D" w:rsidRDefault="005244A3" w:rsidP="007F627D">
            <w:pPr>
              <w:spacing w:before="60" w:after="60"/>
              <w:ind w:right="68"/>
              <w:jc w:val="both"/>
            </w:pPr>
            <w:r w:rsidRPr="007F627D">
              <w:t>Официальным сайтом в сети «Интернет» для размещения информации о пр</w:t>
            </w:r>
            <w:r w:rsidR="00866565" w:rsidRPr="007F627D">
              <w:t xml:space="preserve">оведении запроса цен является официальный государственный сайт  </w:t>
            </w:r>
            <w:hyperlink r:id="rId22" w:history="1">
              <w:r w:rsidR="00866565" w:rsidRPr="007F627D">
                <w:rPr>
                  <w:rStyle w:val="ac"/>
                  <w:lang w:val="en-US"/>
                </w:rPr>
                <w:t>www</w:t>
              </w:r>
              <w:r w:rsidR="00866565" w:rsidRPr="007F627D">
                <w:rPr>
                  <w:rStyle w:val="ac"/>
                </w:rPr>
                <w:t>.</w:t>
              </w:r>
              <w:r w:rsidR="00866565" w:rsidRPr="007F627D">
                <w:rPr>
                  <w:rStyle w:val="ac"/>
                  <w:lang w:val="en-US"/>
                </w:rPr>
                <w:t>zakupki</w:t>
              </w:r>
              <w:r w:rsidR="00866565" w:rsidRPr="007F627D">
                <w:rPr>
                  <w:rStyle w:val="ac"/>
                </w:rPr>
                <w:t>.</w:t>
              </w:r>
              <w:r w:rsidR="00866565" w:rsidRPr="007F627D">
                <w:rPr>
                  <w:rStyle w:val="ac"/>
                  <w:lang w:val="en-US"/>
                </w:rPr>
                <w:t>gov</w:t>
              </w:r>
              <w:r w:rsidR="00866565" w:rsidRPr="007F627D">
                <w:rPr>
                  <w:rStyle w:val="ac"/>
                </w:rPr>
                <w:t>.</w:t>
              </w:r>
              <w:r w:rsidR="00866565" w:rsidRPr="007F627D">
                <w:rPr>
                  <w:rStyle w:val="ac"/>
                  <w:lang w:val="en-US"/>
                </w:rPr>
                <w:t>ru</w:t>
              </w:r>
            </w:hyperlink>
            <w:r w:rsidR="00866565" w:rsidRPr="007F627D">
              <w:t xml:space="preserve"> и сайт </w:t>
            </w:r>
            <w:r w:rsidR="004651C7" w:rsidRPr="007F627D">
              <w:t>о</w:t>
            </w:r>
            <w:r w:rsidR="00C257F9" w:rsidRPr="007F627D">
              <w:t xml:space="preserve"> </w:t>
            </w:r>
            <w:r w:rsidR="004651C7" w:rsidRPr="007F627D">
              <w:t>размещении</w:t>
            </w:r>
            <w:r w:rsidR="00C257F9" w:rsidRPr="007F627D">
              <w:t xml:space="preserve"> </w:t>
            </w:r>
            <w:r w:rsidR="004651C7" w:rsidRPr="007F627D">
              <w:t>заказов</w:t>
            </w:r>
            <w:r w:rsidR="00C257F9" w:rsidRPr="007F627D">
              <w:t xml:space="preserve"> </w:t>
            </w:r>
            <w:r w:rsidR="004651C7" w:rsidRPr="007F627D">
              <w:t>на</w:t>
            </w:r>
            <w:r w:rsidR="00C257F9" w:rsidRPr="007F627D">
              <w:t xml:space="preserve"> </w:t>
            </w:r>
            <w:r w:rsidR="004651C7" w:rsidRPr="007F627D">
              <w:t>закупки</w:t>
            </w:r>
            <w:r w:rsidR="00C257F9" w:rsidRPr="007F627D">
              <w:t xml:space="preserve"> </w:t>
            </w:r>
            <w:r w:rsidR="004651C7" w:rsidRPr="007F627D">
              <w:t>товаров,</w:t>
            </w:r>
            <w:r w:rsidR="00C257F9" w:rsidRPr="007F627D">
              <w:t xml:space="preserve"> </w:t>
            </w:r>
            <w:r w:rsidR="004651C7" w:rsidRPr="007F627D">
              <w:t>работ</w:t>
            </w:r>
            <w:r w:rsidR="00C257F9" w:rsidRPr="007F627D">
              <w:t xml:space="preserve"> </w:t>
            </w:r>
            <w:r w:rsidR="004651C7" w:rsidRPr="007F627D">
              <w:t>услуг</w:t>
            </w:r>
            <w:r w:rsidR="00C257F9" w:rsidRPr="007F627D">
              <w:t xml:space="preserve"> </w:t>
            </w:r>
            <w:r w:rsidR="004651C7" w:rsidRPr="007F627D">
              <w:t>для</w:t>
            </w:r>
            <w:r w:rsidR="00C257F9" w:rsidRPr="007F627D">
              <w:t xml:space="preserve"> </w:t>
            </w:r>
            <w:r w:rsidR="004651C7" w:rsidRPr="007F627D">
              <w:t>нужд</w:t>
            </w:r>
            <w:r w:rsidRPr="007F627D">
              <w:t xml:space="preserve"> </w:t>
            </w:r>
            <w:proofErr w:type="spellStart"/>
            <w:r w:rsidRPr="007F627D">
              <w:lastRenderedPageBreak/>
              <w:t>Госкорпорации</w:t>
            </w:r>
            <w:proofErr w:type="spellEnd"/>
            <w:r w:rsidRPr="007F627D">
              <w:t xml:space="preserve"> «</w:t>
            </w:r>
            <w:proofErr w:type="spellStart"/>
            <w:r w:rsidRPr="007F627D">
              <w:t>Росатом</w:t>
            </w:r>
            <w:proofErr w:type="spellEnd"/>
            <w:r w:rsidR="004651C7" w:rsidRPr="007F627D">
              <w:t>»:</w:t>
            </w:r>
            <w:r w:rsidR="00C257F9" w:rsidRPr="007F627D">
              <w:t xml:space="preserve"> </w:t>
            </w:r>
            <w:hyperlink r:id="rId23" w:history="1">
              <w:r w:rsidR="00FF7939" w:rsidRPr="007F627D">
                <w:rPr>
                  <w:rStyle w:val="ac"/>
                </w:rPr>
                <w:t>http://zakupki.rosatom.ru</w:t>
              </w:r>
            </w:hyperlink>
            <w:r w:rsidR="00FF7939" w:rsidRPr="007F627D">
              <w:t>.</w:t>
            </w:r>
          </w:p>
          <w:p w:rsidR="005244A3" w:rsidRPr="007F627D" w:rsidRDefault="00FF7939" w:rsidP="007F627D">
            <w:pPr>
              <w:spacing w:before="60" w:after="60"/>
              <w:ind w:right="68"/>
              <w:jc w:val="both"/>
            </w:pPr>
            <w:r w:rsidRPr="007F627D">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7F627D">
                <w:rPr>
                  <w:rStyle w:val="ac"/>
                </w:rPr>
                <w:t>http://www.a-k-d.r</w:t>
              </w:r>
              <w:r w:rsidRPr="007F627D">
                <w:rPr>
                  <w:rStyle w:val="ac"/>
                  <w:lang w:val="en-US"/>
                </w:rPr>
                <w:t>u</w:t>
              </w:r>
              <w:r w:rsidRPr="007F627D">
                <w:rPr>
                  <w:rStyle w:val="ac"/>
                </w:rPr>
                <w:t>/</w:t>
              </w:r>
            </w:hyperlink>
            <w:r w:rsidRPr="007F627D">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7F627D" w:rsidRDefault="004651C7" w:rsidP="002C1367">
            <w:pPr>
              <w:spacing w:before="60" w:after="60"/>
              <w:ind w:right="68"/>
              <w:jc w:val="both"/>
              <w:rPr>
                <w:bCs/>
              </w:rPr>
            </w:pPr>
            <w:r w:rsidRPr="007F627D">
              <w:t>«</w:t>
            </w:r>
            <w:r w:rsidR="002C1367">
              <w:t>30</w:t>
            </w:r>
            <w:r w:rsidR="00493733" w:rsidRPr="007F627D">
              <w:t>»</w:t>
            </w:r>
            <w:r w:rsidR="00C257F9" w:rsidRPr="007F627D">
              <w:t xml:space="preserve"> </w:t>
            </w:r>
            <w:r w:rsidR="00866565" w:rsidRPr="007F627D">
              <w:t>Ноября</w:t>
            </w:r>
            <w:r w:rsidR="00C257F9" w:rsidRPr="007F627D">
              <w:t xml:space="preserve"> </w:t>
            </w:r>
            <w:r w:rsidR="000F1BEB" w:rsidRPr="007F627D">
              <w:t>2012</w:t>
            </w:r>
            <w:r w:rsidR="00C257F9" w:rsidRPr="007F627D">
              <w:t xml:space="preserve"> </w:t>
            </w:r>
            <w:r w:rsidRPr="007F627D">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123659" w:rsidRDefault="00123659" w:rsidP="00FA7AA6">
            <w:pPr>
              <w:spacing w:before="60" w:after="60"/>
              <w:ind w:right="153"/>
              <w:rPr>
                <w:bCs/>
                <w:sz w:val="22"/>
                <w:szCs w:val="22"/>
              </w:rPr>
            </w:pPr>
          </w:p>
          <w:p w:rsidR="00123659" w:rsidRDefault="00123659" w:rsidP="00FA7AA6">
            <w:pPr>
              <w:spacing w:before="60" w:after="60"/>
              <w:ind w:right="153"/>
              <w:rPr>
                <w:bCs/>
                <w:sz w:val="22"/>
                <w:szCs w:val="22"/>
              </w:rPr>
            </w:pPr>
          </w:p>
          <w:p w:rsidR="007F627D" w:rsidRDefault="007F627D" w:rsidP="00FA7AA6">
            <w:pPr>
              <w:spacing w:before="60" w:after="60"/>
              <w:ind w:right="153"/>
              <w:rPr>
                <w:bCs/>
                <w:sz w:val="22"/>
                <w:szCs w:val="22"/>
              </w:rPr>
            </w:pPr>
          </w:p>
          <w:p w:rsidR="00DE7F87" w:rsidRDefault="00DE7F87" w:rsidP="00FA7AA6">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r>
              <w:rPr>
                <w:bCs/>
                <w:sz w:val="22"/>
                <w:szCs w:val="22"/>
              </w:rPr>
              <w:br/>
            </w:r>
          </w:p>
          <w:p w:rsidR="00866565" w:rsidRDefault="00866565" w:rsidP="00FA7AA6">
            <w:pPr>
              <w:spacing w:before="60" w:after="60"/>
              <w:ind w:right="153"/>
              <w:rPr>
                <w:bCs/>
                <w:sz w:val="22"/>
                <w:szCs w:val="22"/>
              </w:rPr>
            </w:pPr>
          </w:p>
          <w:p w:rsidR="00866565" w:rsidRPr="00FA7AA6" w:rsidRDefault="00866565" w:rsidP="00FA7AA6">
            <w:pPr>
              <w:spacing w:before="60" w:after="60"/>
              <w:ind w:right="153"/>
              <w:rPr>
                <w:bCs/>
                <w:sz w:val="22"/>
                <w:szCs w:val="22"/>
              </w:rPr>
            </w:pP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0A06E0" w:rsidRPr="007F627D" w:rsidRDefault="007F627D" w:rsidP="007F627D">
            <w:pPr>
              <w:jc w:val="both"/>
            </w:pPr>
            <w:r w:rsidRPr="007F627D">
              <w:rPr>
                <w:bCs/>
              </w:rPr>
              <w:t>1390 000,00</w:t>
            </w:r>
            <w:r w:rsidRPr="007F627D">
              <w:t xml:space="preserve"> (Один миллион триста девяносто тысяч) российских рублей 00 копеек. С учётом стоимости Товара (оборудования), НДС 18%, предпродажной подготовки, подготовки документации для регистрации транспорта в ГИБДД,</w:t>
            </w:r>
            <w:r w:rsidRPr="007F627D">
              <w:rPr>
                <w:bCs/>
              </w:rPr>
              <w:t xml:space="preserve">  доставки, страхования, экспедирования, полного комплекта тех. документации.</w:t>
            </w:r>
            <w:r w:rsidRPr="007F627D">
              <w:t xml:space="preserve"> В цену включены все расходы, в том числе налоги,</w:t>
            </w:r>
            <w:r w:rsidRPr="007F627D">
              <w:rPr>
                <w:bCs/>
              </w:rPr>
              <w:t xml:space="preserve"> уплата таможенных пошлин,</w:t>
            </w:r>
            <w:r w:rsidRPr="007F627D">
              <w:t xml:space="preserve"> сборы и другие обязательные платежи.</w:t>
            </w:r>
          </w:p>
          <w:p w:rsidR="007F627D" w:rsidRPr="007F627D" w:rsidRDefault="007F627D" w:rsidP="007F627D">
            <w:pPr>
              <w:jc w:val="both"/>
            </w:pPr>
          </w:p>
          <w:p w:rsidR="007F627D" w:rsidRPr="007F627D" w:rsidRDefault="007F627D" w:rsidP="007F627D">
            <w:pPr>
              <w:spacing w:before="60" w:after="60"/>
              <w:jc w:val="both"/>
              <w:rPr>
                <w:bCs/>
                <w:i/>
                <w:color w:val="000000"/>
              </w:rPr>
            </w:pPr>
          </w:p>
          <w:p w:rsidR="00866565" w:rsidRPr="007F627D" w:rsidRDefault="007F627D" w:rsidP="007F627D">
            <w:pPr>
              <w:spacing w:before="60" w:after="60"/>
              <w:jc w:val="both"/>
              <w:rPr>
                <w:bCs/>
              </w:rPr>
            </w:pPr>
            <w:r w:rsidRPr="007F627D">
              <w:rPr>
                <w:bCs/>
                <w:color w:val="000000"/>
              </w:rPr>
              <w:t xml:space="preserve">Безналичный расчет. </w:t>
            </w:r>
            <w:r w:rsidRPr="007F627D">
              <w:rPr>
                <w:bCs/>
              </w:rPr>
              <w:t>Оплата в размере 100% от цены поставляемого Товара (оборудования), в течение 10 (десяти) банковских дней с даты подписания Акта приема-передачи Товара (оборудования).</w:t>
            </w:r>
          </w:p>
          <w:p w:rsidR="007F627D" w:rsidRPr="007F627D" w:rsidRDefault="007F627D" w:rsidP="007F627D">
            <w:pPr>
              <w:spacing w:before="60" w:after="60"/>
              <w:jc w:val="both"/>
              <w:rPr>
                <w:bCs/>
              </w:rPr>
            </w:pPr>
          </w:p>
          <w:p w:rsidR="00DE7F87" w:rsidRPr="007F627D" w:rsidRDefault="00DE7F87" w:rsidP="007F627D">
            <w:pPr>
              <w:spacing w:before="60" w:after="60"/>
              <w:ind w:right="153"/>
              <w:jc w:val="both"/>
              <w:rPr>
                <w:b/>
                <w:i/>
              </w:rPr>
            </w:pPr>
            <w:r w:rsidRPr="007F627D">
              <w:rPr>
                <w:bCs/>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7F627D" w:rsidRDefault="005244A3" w:rsidP="007F627D">
            <w:pPr>
              <w:spacing w:before="60" w:after="60"/>
              <w:ind w:right="68"/>
              <w:jc w:val="both"/>
            </w:pPr>
            <w:r w:rsidRPr="007F627D">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7F627D" w:rsidRDefault="005244A3" w:rsidP="007F627D">
            <w:pPr>
              <w:spacing w:before="60" w:after="60"/>
              <w:ind w:right="68"/>
              <w:jc w:val="both"/>
            </w:pPr>
            <w:r w:rsidRPr="007F627D">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7F627D"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7F627D">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roofErr w:type="gramEnd"/>
          </w:p>
          <w:p w:rsidR="005F33C0" w:rsidRPr="007F627D"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7F627D">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Pr="007F627D"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7F627D">
              <w:t>Должен раскрывать</w:t>
            </w:r>
            <w:r w:rsidR="00190B81" w:rsidRPr="007F627D">
              <w:t xml:space="preserve"> </w:t>
            </w:r>
            <w:r w:rsidRPr="007F627D">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roofErr w:type="gramEnd"/>
          </w:p>
          <w:p w:rsidR="005F33C0" w:rsidRPr="007F627D" w:rsidRDefault="005F33C0" w:rsidP="007F627D">
            <w:pPr>
              <w:spacing w:before="60" w:after="60"/>
              <w:ind w:right="68" w:firstLine="790"/>
              <w:jc w:val="both"/>
            </w:pPr>
            <w:proofErr w:type="gramStart"/>
            <w:r w:rsidRPr="007F627D">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w:t>
            </w:r>
            <w:r w:rsidRPr="007F627D">
              <w:lastRenderedPageBreak/>
              <w:t>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7F627D" w:rsidRDefault="005F33C0" w:rsidP="007F627D">
            <w:pPr>
              <w:spacing w:before="60" w:after="60"/>
              <w:ind w:right="68" w:firstLine="790"/>
              <w:jc w:val="both"/>
            </w:pPr>
            <w:proofErr w:type="gramStart"/>
            <w:r w:rsidRPr="007F627D">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F627D">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7F627D" w:rsidRDefault="005F33C0" w:rsidP="007F627D">
            <w:pPr>
              <w:widowControl w:val="0"/>
              <w:numPr>
                <w:ilvl w:val="1"/>
                <w:numId w:val="10"/>
              </w:numPr>
              <w:tabs>
                <w:tab w:val="left" w:pos="636"/>
              </w:tabs>
              <w:adjustRightInd w:val="0"/>
              <w:spacing w:before="60" w:after="60"/>
              <w:ind w:left="0" w:right="68" w:firstLine="0"/>
              <w:jc w:val="both"/>
              <w:textAlignment w:val="baseline"/>
            </w:pPr>
            <w:r w:rsidRPr="007F627D">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7F627D" w:rsidRDefault="005F33C0" w:rsidP="007F627D">
            <w:pPr>
              <w:widowControl w:val="0"/>
              <w:numPr>
                <w:ilvl w:val="1"/>
                <w:numId w:val="10"/>
              </w:numPr>
              <w:tabs>
                <w:tab w:val="left" w:pos="636"/>
              </w:tabs>
              <w:adjustRightInd w:val="0"/>
              <w:spacing w:before="60" w:after="60"/>
              <w:ind w:left="0" w:right="68" w:firstLine="0"/>
              <w:jc w:val="both"/>
              <w:textAlignment w:val="baseline"/>
            </w:pPr>
            <w:r w:rsidRPr="007F627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1451D" w:rsidRPr="007F627D" w:rsidRDefault="005F33C0" w:rsidP="007F627D">
            <w:pPr>
              <w:widowControl w:val="0"/>
              <w:numPr>
                <w:ilvl w:val="1"/>
                <w:numId w:val="10"/>
              </w:numPr>
              <w:tabs>
                <w:tab w:val="left" w:pos="636"/>
              </w:tabs>
              <w:adjustRightInd w:val="0"/>
              <w:spacing w:before="60" w:after="60"/>
              <w:ind w:left="0" w:right="68" w:firstLine="0"/>
              <w:jc w:val="both"/>
              <w:textAlignment w:val="baseline"/>
            </w:pPr>
            <w:r w:rsidRPr="007F627D">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p w:rsidR="00866565" w:rsidRPr="005C4BDE" w:rsidRDefault="007F627D" w:rsidP="007F627D">
            <w:pPr>
              <w:widowControl w:val="0"/>
              <w:numPr>
                <w:ilvl w:val="1"/>
                <w:numId w:val="10"/>
              </w:numPr>
              <w:tabs>
                <w:tab w:val="left" w:pos="636"/>
              </w:tabs>
              <w:adjustRightInd w:val="0"/>
              <w:spacing w:before="60" w:after="60"/>
              <w:ind w:left="0" w:right="68" w:firstLine="0"/>
              <w:jc w:val="both"/>
              <w:textAlignment w:val="baseline"/>
            </w:pPr>
            <w:r w:rsidRPr="007F627D">
              <w:rPr>
                <w:bCs/>
              </w:rPr>
              <w:t xml:space="preserve">Наличие на поставляемый Товар (оборудование) сертификата одобрения типа транспортного средства по системе сертификации </w:t>
            </w:r>
            <w:proofErr w:type="spellStart"/>
            <w:r w:rsidRPr="007F627D">
              <w:rPr>
                <w:bCs/>
              </w:rPr>
              <w:t>госстандартов</w:t>
            </w:r>
            <w:proofErr w:type="spellEnd"/>
            <w:r w:rsidRPr="007F627D">
              <w:rPr>
                <w:bCs/>
              </w:rPr>
              <w:t xml:space="preserve"> России.</w:t>
            </w:r>
          </w:p>
          <w:p w:rsidR="005C4BDE" w:rsidRPr="007F627D" w:rsidRDefault="005C4BDE" w:rsidP="007F627D">
            <w:pPr>
              <w:widowControl w:val="0"/>
              <w:numPr>
                <w:ilvl w:val="1"/>
                <w:numId w:val="10"/>
              </w:numPr>
              <w:tabs>
                <w:tab w:val="left" w:pos="636"/>
              </w:tabs>
              <w:adjustRightInd w:val="0"/>
              <w:spacing w:before="60" w:after="60"/>
              <w:ind w:left="0" w:right="68" w:firstLine="0"/>
              <w:jc w:val="both"/>
              <w:textAlignment w:val="baseline"/>
            </w:pPr>
            <w:r>
              <w:rPr>
                <w:bCs/>
              </w:rPr>
              <w:t>Е</w:t>
            </w:r>
            <w:r w:rsidRPr="007F627D">
              <w:rPr>
                <w:bCs/>
              </w:rPr>
              <w:t>сли участник не является изготовителем оборудования в составе заявки на участие в процедуре закупки должно быть приложено подтверждение необходимых полномочий на предложение, поставки, распространения фирменных гарантийных обязательств от изготовителей оборудования, предлагаемого в рамках настоящей процедуры закупки. Может быть подтверждено копией дилерского договора с изготовителем.</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CA0698" w:rsidRPr="007F627D" w:rsidRDefault="005244A3" w:rsidP="007F627D">
            <w:pPr>
              <w:spacing w:before="60" w:after="60"/>
              <w:ind w:right="68"/>
              <w:jc w:val="both"/>
            </w:pPr>
            <w:r w:rsidRPr="007F627D">
              <w:t xml:space="preserve">Требования к поставляемому товару, выполняемым работам, оказываемым услугам приводятся в </w:t>
            </w:r>
            <w:r w:rsidR="00ED0705" w:rsidRPr="007F627D">
              <w:t>ТОМЕ 2 «ТЕХНИЧЕСКАЯ ЧАСТЬ».</w:t>
            </w:r>
          </w:p>
          <w:p w:rsidR="007F627D" w:rsidRPr="007F627D" w:rsidRDefault="007F627D" w:rsidP="007F627D">
            <w:pPr>
              <w:spacing w:before="60"/>
              <w:jc w:val="both"/>
            </w:pPr>
            <w:r w:rsidRPr="007F627D">
              <w:rPr>
                <w:bCs/>
                <w:i/>
              </w:rPr>
              <w:t>-</w:t>
            </w:r>
            <w:r w:rsidRPr="007F627D">
              <w:rPr>
                <w:bCs/>
              </w:rPr>
              <w:t xml:space="preserve">наличие заводской </w:t>
            </w:r>
            <w:r w:rsidRPr="007F627D">
              <w:t xml:space="preserve">гарантии на Товар (оборудование) не менее 12 (двенадцати) месяцев без ограничения по пробегу с момента </w:t>
            </w:r>
            <w:r w:rsidRPr="007F627D">
              <w:lastRenderedPageBreak/>
              <w:t>поставки;</w:t>
            </w:r>
          </w:p>
          <w:p w:rsidR="007F627D" w:rsidRPr="007F627D" w:rsidRDefault="007F627D" w:rsidP="007F627D">
            <w:pPr>
              <w:spacing w:before="60"/>
              <w:jc w:val="both"/>
              <w:rPr>
                <w:bCs/>
              </w:rPr>
            </w:pPr>
            <w:r w:rsidRPr="007F627D">
              <w:rPr>
                <w:bCs/>
              </w:rPr>
              <w:t>- гарантийные обязательства на Товар (оборудование) должны предоставляться заводом-изготовителем и оказываться любым официальным дилером завода-изготовителя в РФ;</w:t>
            </w:r>
          </w:p>
          <w:p w:rsidR="007F627D" w:rsidRPr="005C4BDE" w:rsidRDefault="007F627D" w:rsidP="005C4BDE">
            <w:pPr>
              <w:shd w:val="clear" w:color="auto" w:fill="FFFFFF"/>
              <w:spacing w:before="60" w:after="60"/>
              <w:jc w:val="both"/>
            </w:pPr>
            <w:r w:rsidRPr="007F627D">
              <w:t>- обязательно наличие сервисных центров гарантийного и послегарантийного обслуживания / ремонта в Санкт-Петербурге и Ленинградской области.</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7F627D" w:rsidRDefault="000F376F" w:rsidP="007F627D">
            <w:pPr>
              <w:widowControl w:val="0"/>
              <w:numPr>
                <w:ilvl w:val="1"/>
                <w:numId w:val="10"/>
              </w:numPr>
              <w:tabs>
                <w:tab w:val="left" w:pos="636"/>
              </w:tabs>
              <w:adjustRightInd w:val="0"/>
              <w:spacing w:before="60" w:after="60"/>
              <w:ind w:left="0" w:right="68" w:firstLine="0"/>
              <w:jc w:val="both"/>
              <w:textAlignment w:val="baseline"/>
            </w:pPr>
            <w:r w:rsidRPr="007F627D">
              <w:t>О</w:t>
            </w:r>
            <w:r w:rsidR="005244A3" w:rsidRPr="007F627D">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7F627D">
              <w:t>ность (для иных физических лиц).</w:t>
            </w:r>
          </w:p>
          <w:p w:rsidR="005244A3" w:rsidRPr="007F627D" w:rsidRDefault="000F376F" w:rsidP="007F627D">
            <w:pPr>
              <w:widowControl w:val="0"/>
              <w:numPr>
                <w:ilvl w:val="1"/>
                <w:numId w:val="10"/>
              </w:numPr>
              <w:tabs>
                <w:tab w:val="left" w:pos="636"/>
              </w:tabs>
              <w:adjustRightInd w:val="0"/>
              <w:spacing w:before="60" w:after="60"/>
              <w:ind w:left="0" w:right="68" w:firstLine="0"/>
              <w:jc w:val="both"/>
              <w:textAlignment w:val="baseline"/>
            </w:pPr>
            <w:r w:rsidRPr="007F627D">
              <w:t>О</w:t>
            </w:r>
            <w:r w:rsidR="005244A3" w:rsidRPr="007F627D">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7F627D">
              <w:t xml:space="preserve"> подписывается по доверенности).</w:t>
            </w:r>
          </w:p>
          <w:p w:rsidR="000F376F" w:rsidRPr="007F627D"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7F627D">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7F627D">
              <w:t xml:space="preserve"> сделка для такого участника запроса цен не является крупной.</w:t>
            </w:r>
          </w:p>
          <w:p w:rsidR="000F376F" w:rsidRPr="007F627D"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7F627D">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7F627D">
              <w:t xml:space="preserve"> участника запроса цен не является сделкой с  заинтересованностью.</w:t>
            </w:r>
          </w:p>
          <w:p w:rsidR="000F376F" w:rsidRPr="007F627D" w:rsidRDefault="000F376F" w:rsidP="007F627D">
            <w:pPr>
              <w:spacing w:before="60" w:after="60"/>
              <w:ind w:right="68" w:firstLine="790"/>
              <w:jc w:val="both"/>
            </w:pPr>
            <w:r w:rsidRPr="007F627D">
              <w:t>В случае</w:t>
            </w:r>
            <w:proofErr w:type="gramStart"/>
            <w:r w:rsidRPr="007F627D">
              <w:t>,</w:t>
            </w:r>
            <w:proofErr w:type="gramEnd"/>
            <w:r w:rsidRPr="007F627D">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F627D">
              <w:rPr>
                <w:u w:val="single"/>
              </w:rPr>
              <w:t>пунктах 14.3 и 14.4</w:t>
            </w:r>
            <w:r w:rsidRPr="007F627D">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w:t>
            </w:r>
            <w:r w:rsidRPr="007F627D">
              <w:lastRenderedPageBreak/>
              <w:t>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7F627D" w:rsidRDefault="000F376F" w:rsidP="007F627D">
            <w:pPr>
              <w:widowControl w:val="0"/>
              <w:numPr>
                <w:ilvl w:val="1"/>
                <w:numId w:val="10"/>
              </w:numPr>
              <w:tabs>
                <w:tab w:val="left" w:pos="636"/>
              </w:tabs>
              <w:adjustRightInd w:val="0"/>
              <w:spacing w:before="60" w:after="60"/>
              <w:ind w:left="0" w:right="68" w:firstLine="0"/>
              <w:jc w:val="both"/>
              <w:textAlignment w:val="baseline"/>
            </w:pPr>
            <w:r w:rsidRPr="007F627D">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7F627D" w:rsidRDefault="007E3D66" w:rsidP="007F627D">
            <w:pPr>
              <w:widowControl w:val="0"/>
              <w:numPr>
                <w:ilvl w:val="1"/>
                <w:numId w:val="10"/>
              </w:numPr>
              <w:tabs>
                <w:tab w:val="left" w:pos="636"/>
              </w:tabs>
              <w:adjustRightInd w:val="0"/>
              <w:spacing w:before="60" w:after="60"/>
              <w:ind w:left="0" w:right="68" w:firstLine="0"/>
              <w:jc w:val="both"/>
              <w:textAlignment w:val="baseline"/>
            </w:pPr>
            <w:r w:rsidRPr="007F627D">
              <w:t>Д</w:t>
            </w:r>
            <w:r w:rsidR="000F376F" w:rsidRPr="007F627D">
              <w:t>окументы, подтверждающие сведения о цепочке собственников, включая бенефициаров (в том числе конечных).</w:t>
            </w:r>
          </w:p>
          <w:p w:rsidR="000F376F" w:rsidRPr="007F627D" w:rsidRDefault="007E3D66"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7F627D">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F627D">
              <w:t xml:space="preserve"> физических лиц).</w:t>
            </w:r>
          </w:p>
          <w:p w:rsidR="007E3D66" w:rsidRPr="007F627D" w:rsidRDefault="007E3D66" w:rsidP="007F627D">
            <w:pPr>
              <w:widowControl w:val="0"/>
              <w:numPr>
                <w:ilvl w:val="1"/>
                <w:numId w:val="10"/>
              </w:numPr>
              <w:tabs>
                <w:tab w:val="left" w:pos="636"/>
              </w:tabs>
              <w:adjustRightInd w:val="0"/>
              <w:spacing w:before="60" w:after="60"/>
              <w:ind w:left="0" w:right="68" w:firstLine="0"/>
              <w:jc w:val="both"/>
              <w:textAlignment w:val="baseline"/>
            </w:pPr>
            <w:r w:rsidRPr="007F627D">
              <w:t>Отсканированные оригиналы учредительных документов в действующей редакции (для юридических лиц).</w:t>
            </w:r>
          </w:p>
          <w:p w:rsidR="008F236E" w:rsidRPr="007F627D" w:rsidRDefault="008F236E"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7F627D">
              <w:t xml:space="preserve">Подтверждение в форме 1 «Заявка на участие в запросе цен» о </w:t>
            </w:r>
            <w:proofErr w:type="spellStart"/>
            <w:r w:rsidRPr="007F627D">
              <w:t>ненахождении</w:t>
            </w:r>
            <w:proofErr w:type="spellEnd"/>
            <w:r w:rsidRPr="007F627D">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7F627D">
              <w:t>неприостановлении</w:t>
            </w:r>
            <w:proofErr w:type="spellEnd"/>
            <w:r w:rsidRPr="007F627D">
              <w:t xml:space="preserve"> экономической деятельности участника запроса цен.</w:t>
            </w:r>
            <w:proofErr w:type="gramEnd"/>
          </w:p>
          <w:p w:rsidR="008F236E" w:rsidRPr="007F627D" w:rsidRDefault="008F236E" w:rsidP="007F627D">
            <w:pPr>
              <w:widowControl w:val="0"/>
              <w:numPr>
                <w:ilvl w:val="1"/>
                <w:numId w:val="10"/>
              </w:numPr>
              <w:tabs>
                <w:tab w:val="left" w:pos="636"/>
              </w:tabs>
              <w:adjustRightInd w:val="0"/>
              <w:spacing w:before="60" w:after="60"/>
              <w:ind w:left="0" w:right="68" w:firstLine="0"/>
              <w:jc w:val="both"/>
              <w:textAlignment w:val="baseline"/>
            </w:pPr>
            <w:r w:rsidRPr="007F627D">
              <w:t xml:space="preserve">Отсканированные оригиналы документов на виды деятельности, связанные с выполнением договора, в соответствии с </w:t>
            </w:r>
            <w:r w:rsidRPr="007F627D">
              <w:rPr>
                <w:u w:val="single"/>
              </w:rPr>
              <w:t>пунктом 12 Раздела 4 «ИНФОРМАЦИОННАЯ КАРТА ЗАПРОСА ЦЕН»</w:t>
            </w:r>
            <w:r w:rsidRPr="007F627D">
              <w:t>.</w:t>
            </w:r>
          </w:p>
          <w:p w:rsidR="008F236E" w:rsidRPr="007F627D" w:rsidRDefault="008F236E" w:rsidP="007F627D">
            <w:pPr>
              <w:widowControl w:val="0"/>
              <w:numPr>
                <w:ilvl w:val="1"/>
                <w:numId w:val="10"/>
              </w:numPr>
              <w:tabs>
                <w:tab w:val="left" w:pos="636"/>
              </w:tabs>
              <w:adjustRightInd w:val="0"/>
              <w:spacing w:before="60" w:after="60"/>
              <w:ind w:left="0" w:right="68" w:firstLine="0"/>
              <w:jc w:val="both"/>
              <w:textAlignment w:val="baseline"/>
            </w:pPr>
            <w:r w:rsidRPr="007F627D">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7F627D" w:rsidRDefault="008F236E" w:rsidP="007F627D">
            <w:pPr>
              <w:spacing w:before="60" w:after="60"/>
              <w:ind w:right="68"/>
              <w:jc w:val="both"/>
            </w:pPr>
            <w:r w:rsidRPr="007F627D">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lastRenderedPageBreak/>
              <w:t>запросе цен</w:t>
            </w:r>
          </w:p>
        </w:tc>
        <w:tc>
          <w:tcPr>
            <w:tcW w:w="6816" w:type="dxa"/>
          </w:tcPr>
          <w:p w:rsidR="005244A3" w:rsidRPr="007F627D" w:rsidRDefault="00205E04" w:rsidP="007F627D">
            <w:pPr>
              <w:widowControl w:val="0"/>
              <w:numPr>
                <w:ilvl w:val="1"/>
                <w:numId w:val="10"/>
              </w:numPr>
              <w:tabs>
                <w:tab w:val="left" w:pos="636"/>
              </w:tabs>
              <w:adjustRightInd w:val="0"/>
              <w:spacing w:before="60" w:after="60"/>
              <w:ind w:left="0" w:right="68" w:firstLine="0"/>
              <w:jc w:val="both"/>
              <w:textAlignment w:val="baseline"/>
            </w:pPr>
            <w:r w:rsidRPr="007F627D">
              <w:lastRenderedPageBreak/>
              <w:t>З</w:t>
            </w:r>
            <w:r w:rsidR="005244A3" w:rsidRPr="007F627D">
              <w:t>аявка на участие в запросе цен по форме и</w:t>
            </w:r>
            <w:r w:rsidR="000328D3" w:rsidRPr="007F627D">
              <w:t xml:space="preserve"> </w:t>
            </w:r>
            <w:r w:rsidR="005244A3" w:rsidRPr="007F627D">
              <w:t>в</w:t>
            </w:r>
            <w:r w:rsidR="000328D3" w:rsidRPr="007F627D">
              <w:t xml:space="preserve"> </w:t>
            </w:r>
            <w:r w:rsidR="005244A3" w:rsidRPr="007F627D">
              <w:t>соответствии с инструкциями, приведенными в</w:t>
            </w:r>
            <w:r w:rsidR="000328D3" w:rsidRPr="007F627D">
              <w:t xml:space="preserve"> </w:t>
            </w:r>
            <w:r w:rsidR="005244A3" w:rsidRPr="007F627D">
              <w:t>настоящей документации по запросу цен (</w:t>
            </w:r>
            <w:r w:rsidR="00C22E16" w:rsidRPr="007F627D">
              <w:rPr>
                <w:u w:val="single"/>
              </w:rPr>
              <w:t>Раздел 6, Форма 1</w:t>
            </w:r>
            <w:r w:rsidRPr="007F627D">
              <w:t>).</w:t>
            </w:r>
          </w:p>
          <w:p w:rsidR="005E691F" w:rsidRPr="007F627D" w:rsidRDefault="00205E04" w:rsidP="007F627D">
            <w:pPr>
              <w:widowControl w:val="0"/>
              <w:numPr>
                <w:ilvl w:val="1"/>
                <w:numId w:val="10"/>
              </w:numPr>
              <w:tabs>
                <w:tab w:val="left" w:pos="636"/>
              </w:tabs>
              <w:adjustRightInd w:val="0"/>
              <w:spacing w:before="60" w:after="60"/>
              <w:ind w:left="0" w:right="68" w:firstLine="0"/>
              <w:jc w:val="both"/>
              <w:textAlignment w:val="baseline"/>
            </w:pPr>
            <w:r w:rsidRPr="007F627D">
              <w:t>Анкета (</w:t>
            </w:r>
            <w:r w:rsidRPr="007F627D">
              <w:rPr>
                <w:u w:val="single"/>
              </w:rPr>
              <w:t>Раздел 6, Форма 2</w:t>
            </w:r>
            <w:r w:rsidRPr="007F627D">
              <w:t xml:space="preserve">). Таблица 1 «Сведения об </w:t>
            </w:r>
            <w:r w:rsidRPr="007F627D">
              <w:lastRenderedPageBreak/>
              <w:t>участнике запроса цен», Таблица 2 «Сведения о цепочке собственников, включая бенефициаров (в том числе конечных)»</w:t>
            </w:r>
            <w:r w:rsidR="005E691F" w:rsidRPr="007F627D">
              <w:t>.</w:t>
            </w:r>
          </w:p>
          <w:p w:rsidR="005244A3" w:rsidRPr="007F627D" w:rsidRDefault="005E691F" w:rsidP="007F627D">
            <w:pPr>
              <w:spacing w:before="60" w:after="60"/>
              <w:ind w:right="68" w:firstLine="790"/>
              <w:jc w:val="both"/>
            </w:pPr>
            <w:r w:rsidRPr="007F627D">
              <w:t>Таблица 2 должна быть оформлена</w:t>
            </w:r>
            <w:r w:rsidR="005244A3" w:rsidRPr="007F627D">
              <w:t xml:space="preserve"> по форме и в соответствии с</w:t>
            </w:r>
            <w:r w:rsidR="00E74052" w:rsidRPr="007F627D">
              <w:t xml:space="preserve"> </w:t>
            </w:r>
            <w:r w:rsidR="005244A3" w:rsidRPr="007F627D">
              <w:t>инструкциями, приведенными в настоящей документации по запросу цен. Все сведения и документы обязательны к предоставлению</w:t>
            </w:r>
            <w:r w:rsidR="00205E04" w:rsidRPr="007F627D">
              <w:t>.</w:t>
            </w:r>
          </w:p>
          <w:p w:rsidR="0086246F" w:rsidRPr="007F627D" w:rsidRDefault="00C500A3" w:rsidP="007F627D">
            <w:pPr>
              <w:spacing w:before="60" w:after="60"/>
              <w:ind w:right="68" w:firstLine="790"/>
              <w:jc w:val="both"/>
            </w:pPr>
            <w:r w:rsidRPr="007F627D">
              <w:t xml:space="preserve">Таблица </w:t>
            </w:r>
            <w:r w:rsidR="005E691F" w:rsidRPr="007F627D">
              <w:t xml:space="preserve">2 </w:t>
            </w:r>
            <w:r w:rsidRPr="007F627D">
              <w:t>должна быть представлена в составе заявки на участие в запросе цен в двух форматах</w:t>
            </w:r>
            <w:r w:rsidR="005E691F" w:rsidRPr="007F627D">
              <w:t>:</w:t>
            </w:r>
            <w:r w:rsidRPr="007F627D">
              <w:t xml:space="preserve"> *.</w:t>
            </w:r>
            <w:proofErr w:type="spellStart"/>
            <w:r w:rsidRPr="007F627D">
              <w:t>pdf</w:t>
            </w:r>
            <w:proofErr w:type="spellEnd"/>
            <w:r w:rsidRPr="007F627D">
              <w:t xml:space="preserve"> и *.</w:t>
            </w:r>
            <w:proofErr w:type="spellStart"/>
            <w:r w:rsidRPr="007F627D">
              <w:t>xls</w:t>
            </w:r>
            <w:proofErr w:type="spellEnd"/>
            <w:r w:rsidR="00205E04" w:rsidRPr="007F627D">
              <w:t>.</w:t>
            </w:r>
          </w:p>
          <w:p w:rsidR="005244A3" w:rsidRPr="007F627D" w:rsidRDefault="00205E04" w:rsidP="007F627D">
            <w:pPr>
              <w:widowControl w:val="0"/>
              <w:numPr>
                <w:ilvl w:val="1"/>
                <w:numId w:val="10"/>
              </w:numPr>
              <w:tabs>
                <w:tab w:val="left" w:pos="636"/>
              </w:tabs>
              <w:adjustRightInd w:val="0"/>
              <w:spacing w:before="60" w:after="60"/>
              <w:ind w:left="0" w:right="68" w:firstLine="0"/>
              <w:jc w:val="both"/>
              <w:textAlignment w:val="baseline"/>
            </w:pPr>
            <w:r w:rsidRPr="007F627D">
              <w:t>Д</w:t>
            </w:r>
            <w:r w:rsidR="005244A3" w:rsidRPr="007F627D">
              <w:t xml:space="preserve">окументы, указанные в </w:t>
            </w:r>
            <w:r w:rsidR="005244A3" w:rsidRPr="007F627D">
              <w:rPr>
                <w:u w:val="single"/>
              </w:rPr>
              <w:t>пункте</w:t>
            </w:r>
            <w:r w:rsidR="00C22E16" w:rsidRPr="007F627D">
              <w:rPr>
                <w:u w:val="single"/>
              </w:rPr>
              <w:t xml:space="preserve"> 14 Раздела 4 «ИНФОРМАЦИОННАЯ КАРТА ЗАПРОСА ЦЕН</w:t>
            </w:r>
            <w:r w:rsidR="005244A3" w:rsidRPr="007F627D">
              <w:rPr>
                <w:u w:val="single"/>
              </w:rPr>
              <w:t>»</w:t>
            </w:r>
            <w:r w:rsidR="005244A3" w:rsidRPr="007F627D">
              <w:t>, подтверждающие соответствие участника запроса цен установленным требованиям;</w:t>
            </w:r>
          </w:p>
          <w:p w:rsidR="005244A3" w:rsidRPr="007F627D" w:rsidRDefault="00205E04" w:rsidP="007F627D">
            <w:pPr>
              <w:widowControl w:val="0"/>
              <w:numPr>
                <w:ilvl w:val="1"/>
                <w:numId w:val="10"/>
              </w:numPr>
              <w:tabs>
                <w:tab w:val="left" w:pos="636"/>
              </w:tabs>
              <w:adjustRightInd w:val="0"/>
              <w:spacing w:before="60" w:after="60"/>
              <w:ind w:left="0" w:right="68" w:firstLine="0"/>
              <w:jc w:val="both"/>
              <w:textAlignment w:val="baseline"/>
            </w:pPr>
            <w:r w:rsidRPr="007F627D">
              <w:t>Т</w:t>
            </w:r>
            <w:r w:rsidR="005244A3" w:rsidRPr="007F627D">
              <w:t>ехническое предложение в соответствии с</w:t>
            </w:r>
            <w:r w:rsidRPr="007F627D">
              <w:t xml:space="preserve"> </w:t>
            </w:r>
            <w:r w:rsidR="005244A3" w:rsidRPr="007F627D">
              <w:t>инструкциями, приведенными в</w:t>
            </w:r>
            <w:r w:rsidRPr="007F627D">
              <w:t xml:space="preserve"> </w:t>
            </w:r>
            <w:r w:rsidR="005244A3" w:rsidRPr="007F627D">
              <w:t>настоящей документации по запросу цен (</w:t>
            </w:r>
            <w:r w:rsidR="00C22E16" w:rsidRPr="007F627D">
              <w:rPr>
                <w:u w:val="single"/>
              </w:rPr>
              <w:t>Раздел 6, Форма 3</w:t>
            </w:r>
            <w:r w:rsidR="00C22E16" w:rsidRPr="007F627D">
              <w:t>),</w:t>
            </w:r>
            <w:r w:rsidR="005244A3" w:rsidRPr="007F627D">
              <w:t xml:space="preserve"> в том</w:t>
            </w:r>
            <w:r w:rsidRPr="007F627D">
              <w:t xml:space="preserve"> </w:t>
            </w:r>
            <w:r w:rsidR="005244A3" w:rsidRPr="007F627D">
              <w:t>числе содержащее</w:t>
            </w:r>
            <w:r w:rsidR="00275B2E" w:rsidRPr="007F627D">
              <w:t xml:space="preserve"> [указывается в соответствии с требованиями к описанию технического предложения]:</w:t>
            </w:r>
          </w:p>
          <w:p w:rsidR="005244A3" w:rsidRPr="007F627D" w:rsidRDefault="00C22E16" w:rsidP="007F627D">
            <w:pPr>
              <w:tabs>
                <w:tab w:val="left" w:pos="626"/>
              </w:tabs>
              <w:ind w:right="68" w:firstLine="352"/>
              <w:jc w:val="both"/>
            </w:pPr>
            <w:r w:rsidRPr="007F627D">
              <w:t>­</w:t>
            </w:r>
            <w:r w:rsidRPr="007F627D">
              <w:tab/>
            </w:r>
            <w:r w:rsidR="005244A3" w:rsidRPr="007F627D">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7F627D" w:rsidRDefault="00C22E16" w:rsidP="007F627D">
            <w:pPr>
              <w:tabs>
                <w:tab w:val="left" w:pos="626"/>
              </w:tabs>
              <w:ind w:right="68" w:firstLine="352"/>
              <w:jc w:val="both"/>
            </w:pPr>
            <w:r w:rsidRPr="007F627D">
              <w:t>­</w:t>
            </w:r>
            <w:r w:rsidRPr="007F627D">
              <w:tab/>
            </w:r>
            <w:r w:rsidR="005244A3" w:rsidRPr="007F627D">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7F627D" w:rsidRDefault="00C22E16" w:rsidP="007F627D">
            <w:pPr>
              <w:tabs>
                <w:tab w:val="left" w:pos="626"/>
              </w:tabs>
              <w:ind w:right="68" w:firstLine="352"/>
              <w:jc w:val="both"/>
            </w:pPr>
            <w:r w:rsidRPr="007F627D">
              <w:t>­</w:t>
            </w:r>
            <w:r w:rsidRPr="007F627D">
              <w:tab/>
            </w:r>
            <w:r w:rsidR="005244A3" w:rsidRPr="007F627D">
              <w:t>указание производителя и страны происхождения предлагаемого товара;</w:t>
            </w:r>
          </w:p>
          <w:p w:rsidR="008243A8" w:rsidRPr="007F627D" w:rsidRDefault="00C22E16" w:rsidP="007F627D">
            <w:pPr>
              <w:tabs>
                <w:tab w:val="left" w:pos="626"/>
              </w:tabs>
              <w:ind w:right="68" w:firstLine="352"/>
              <w:jc w:val="both"/>
            </w:pPr>
            <w:r w:rsidRPr="007F627D">
              <w:t>­</w:t>
            </w:r>
            <w:r w:rsidRPr="007F627D">
              <w:tab/>
            </w:r>
            <w:r w:rsidR="005244A3" w:rsidRPr="007F627D">
              <w:t>описание комплектации предлагаемого товара;</w:t>
            </w:r>
          </w:p>
          <w:p w:rsidR="005244A3" w:rsidRPr="007F627D" w:rsidRDefault="008243A8" w:rsidP="007F627D">
            <w:pPr>
              <w:tabs>
                <w:tab w:val="left" w:pos="626"/>
              </w:tabs>
              <w:ind w:right="68" w:firstLine="352"/>
              <w:jc w:val="both"/>
            </w:pPr>
            <w:r w:rsidRPr="007F627D">
              <w:t>-</w:t>
            </w:r>
            <w:r w:rsidRPr="007F627D">
              <w:tab/>
            </w:r>
            <w:r w:rsidR="00C22E16" w:rsidRPr="007F627D">
              <w:t>­</w:t>
            </w:r>
            <w:r w:rsidR="00C22E16" w:rsidRPr="007F627D">
              <w:tab/>
            </w:r>
            <w:r w:rsidR="005244A3" w:rsidRPr="007F627D">
              <w:t>указание количества предлагаемого товара, объема работ или услуг или порядка его определения</w:t>
            </w:r>
            <w:r w:rsidRPr="007F627D">
              <w:t>.</w:t>
            </w:r>
          </w:p>
          <w:p w:rsidR="005244A3" w:rsidRPr="007F627D" w:rsidRDefault="008243A8" w:rsidP="007F627D">
            <w:pPr>
              <w:widowControl w:val="0"/>
              <w:numPr>
                <w:ilvl w:val="1"/>
                <w:numId w:val="10"/>
              </w:numPr>
              <w:tabs>
                <w:tab w:val="left" w:pos="636"/>
              </w:tabs>
              <w:adjustRightInd w:val="0"/>
              <w:spacing w:before="60" w:after="60"/>
              <w:ind w:left="0" w:right="68" w:firstLine="0"/>
              <w:jc w:val="both"/>
              <w:textAlignment w:val="baseline"/>
            </w:pPr>
            <w:r w:rsidRPr="007F627D">
              <w:t>О</w:t>
            </w:r>
            <w:r w:rsidR="00C22E16" w:rsidRPr="007F627D">
              <w:t xml:space="preserve">стальные формы </w:t>
            </w:r>
            <w:r w:rsidR="00C22E16" w:rsidRPr="007F627D">
              <w:rPr>
                <w:u w:val="single"/>
              </w:rPr>
              <w:t>Раздела 6</w:t>
            </w:r>
            <w:r w:rsidR="00C22E16" w:rsidRPr="007F627D">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7F627D" w:rsidRDefault="008202E2" w:rsidP="007F627D">
            <w:pPr>
              <w:pStyle w:val="Times12"/>
              <w:spacing w:before="60" w:after="60"/>
              <w:ind w:right="68" w:firstLine="0"/>
              <w:rPr>
                <w:spacing w:val="-6"/>
                <w:szCs w:val="24"/>
              </w:rPr>
            </w:pPr>
            <w:r w:rsidRPr="007F627D">
              <w:rPr>
                <w:bCs w:val="0"/>
                <w:szCs w:val="24"/>
              </w:rPr>
              <w:t>невозможна</w:t>
            </w:r>
            <w:r w:rsidR="0015202B" w:rsidRPr="007F627D">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7F627D" w:rsidRDefault="003522B6" w:rsidP="007F627D">
            <w:pPr>
              <w:pStyle w:val="Times12"/>
              <w:spacing w:before="60" w:after="60"/>
              <w:ind w:right="68" w:firstLine="0"/>
              <w:rPr>
                <w:szCs w:val="24"/>
              </w:rPr>
            </w:pPr>
            <w:r w:rsidRPr="007F627D">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7F627D" w:rsidRDefault="00866565" w:rsidP="007F627D">
            <w:pPr>
              <w:pStyle w:val="Times12"/>
              <w:spacing w:before="60" w:after="60"/>
              <w:ind w:right="68" w:firstLine="0"/>
              <w:rPr>
                <w:szCs w:val="24"/>
              </w:rPr>
            </w:pPr>
            <w:r w:rsidRPr="007F627D">
              <w:rPr>
                <w:szCs w:val="24"/>
              </w:rPr>
              <w:t>12</w:t>
            </w:r>
            <w:r w:rsidR="00C03D4B" w:rsidRPr="007F627D">
              <w:rPr>
                <w:szCs w:val="24"/>
              </w:rPr>
              <w:t>:00 (время московское) «</w:t>
            </w:r>
            <w:r w:rsidR="002C1367">
              <w:rPr>
                <w:szCs w:val="24"/>
              </w:rPr>
              <w:t>07</w:t>
            </w:r>
            <w:r w:rsidR="00C03D4B" w:rsidRPr="007F627D">
              <w:rPr>
                <w:szCs w:val="24"/>
              </w:rPr>
              <w:t xml:space="preserve">» </w:t>
            </w:r>
            <w:r w:rsidR="002C1367">
              <w:rPr>
                <w:szCs w:val="24"/>
              </w:rPr>
              <w:t>Декабря</w:t>
            </w:r>
            <w:r w:rsidR="00C03D4B" w:rsidRPr="007F627D">
              <w:rPr>
                <w:szCs w:val="24"/>
              </w:rPr>
              <w:t xml:space="preserve"> 2012 г.</w:t>
            </w:r>
          </w:p>
          <w:p w:rsidR="00C03D4B" w:rsidRPr="007F627D" w:rsidRDefault="00C03D4B" w:rsidP="007F627D">
            <w:pPr>
              <w:pStyle w:val="Times12"/>
              <w:spacing w:before="60" w:after="60"/>
              <w:ind w:right="68" w:firstLine="0"/>
              <w:rPr>
                <w:szCs w:val="24"/>
              </w:rPr>
            </w:pPr>
          </w:p>
          <w:p w:rsidR="005244A3" w:rsidRPr="007F627D" w:rsidRDefault="00C03D4B" w:rsidP="007F627D">
            <w:pPr>
              <w:pStyle w:val="Times12"/>
              <w:spacing w:before="60" w:after="60"/>
              <w:ind w:right="68" w:firstLine="0"/>
              <w:rPr>
                <w:szCs w:val="24"/>
              </w:rPr>
            </w:pPr>
            <w:r w:rsidRPr="007F627D">
              <w:rPr>
                <w:szCs w:val="24"/>
              </w:rPr>
              <w:t xml:space="preserve">ЭТП ООО «Аукционный Конкурсный Дом» в сети «Интернет» по адресу: </w:t>
            </w:r>
            <w:hyperlink r:id="rId25" w:history="1">
              <w:r w:rsidR="00FC0EC3" w:rsidRPr="007F627D">
                <w:rPr>
                  <w:rStyle w:val="ac"/>
                  <w:szCs w:val="24"/>
                </w:rPr>
                <w:t>www.a-k-d.ru</w:t>
              </w:r>
            </w:hyperlink>
            <w:r w:rsidRPr="007F627D">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7F627D" w:rsidRDefault="00FC0EC3" w:rsidP="007F627D">
            <w:pPr>
              <w:pStyle w:val="Times12"/>
              <w:spacing w:before="60" w:after="60"/>
              <w:ind w:right="68" w:firstLine="0"/>
              <w:rPr>
                <w:szCs w:val="24"/>
              </w:rPr>
            </w:pPr>
            <w:r w:rsidRPr="007F627D">
              <w:rPr>
                <w:szCs w:val="24"/>
              </w:rPr>
              <w:t xml:space="preserve">119017, г. Москва, </w:t>
            </w:r>
            <w:proofErr w:type="spellStart"/>
            <w:r w:rsidRPr="007F627D">
              <w:rPr>
                <w:szCs w:val="24"/>
              </w:rPr>
              <w:t>Пыжевский</w:t>
            </w:r>
            <w:proofErr w:type="spellEnd"/>
            <w:r w:rsidRPr="007F627D">
              <w:rPr>
                <w:szCs w:val="24"/>
              </w:rPr>
              <w:t xml:space="preserve"> пер., д. 6, Департамент организации закупок. </w:t>
            </w:r>
          </w:p>
          <w:p w:rsidR="00686193" w:rsidRPr="007F627D" w:rsidRDefault="00530919" w:rsidP="007F627D">
            <w:pPr>
              <w:pStyle w:val="Times12"/>
              <w:spacing w:before="60" w:after="60"/>
              <w:ind w:right="68" w:firstLine="0"/>
              <w:rPr>
                <w:szCs w:val="24"/>
              </w:rPr>
            </w:pPr>
            <w:r w:rsidRPr="007F627D">
              <w:rPr>
                <w:szCs w:val="24"/>
              </w:rPr>
              <w:t>Отборочная стадия р</w:t>
            </w:r>
            <w:r w:rsidR="00686193" w:rsidRPr="007F627D">
              <w:rPr>
                <w:szCs w:val="24"/>
              </w:rPr>
              <w:t>ассмотрени</w:t>
            </w:r>
            <w:r w:rsidRPr="007F627D">
              <w:rPr>
                <w:szCs w:val="24"/>
              </w:rPr>
              <w:t>я</w:t>
            </w:r>
            <w:r w:rsidR="00686193" w:rsidRPr="007F627D">
              <w:rPr>
                <w:szCs w:val="24"/>
              </w:rPr>
              <w:t xml:space="preserve"> заявок на участие в</w:t>
            </w:r>
            <w:r w:rsidRPr="007F627D">
              <w:rPr>
                <w:szCs w:val="24"/>
              </w:rPr>
              <w:t> </w:t>
            </w:r>
            <w:r w:rsidR="004560F3" w:rsidRPr="007F627D">
              <w:rPr>
                <w:szCs w:val="24"/>
              </w:rPr>
              <w:t>запросе цен</w:t>
            </w:r>
            <w:r w:rsidR="00686193" w:rsidRPr="007F627D">
              <w:rPr>
                <w:szCs w:val="24"/>
              </w:rPr>
              <w:t xml:space="preserve">: не позднее </w:t>
            </w:r>
            <w:r w:rsidR="00FC0EC3" w:rsidRPr="007F627D">
              <w:rPr>
                <w:szCs w:val="24"/>
              </w:rPr>
              <w:t>«</w:t>
            </w:r>
            <w:r w:rsidR="002C1367">
              <w:rPr>
                <w:szCs w:val="24"/>
              </w:rPr>
              <w:t>10</w:t>
            </w:r>
            <w:r w:rsidR="00FC0EC3" w:rsidRPr="007F627D">
              <w:rPr>
                <w:szCs w:val="24"/>
              </w:rPr>
              <w:t xml:space="preserve">» </w:t>
            </w:r>
            <w:r w:rsidR="002C1367">
              <w:rPr>
                <w:szCs w:val="24"/>
              </w:rPr>
              <w:t>Декабря</w:t>
            </w:r>
            <w:r w:rsidR="00FC0EC3" w:rsidRPr="007F627D">
              <w:rPr>
                <w:szCs w:val="24"/>
              </w:rPr>
              <w:t xml:space="preserve"> 2012 г</w:t>
            </w:r>
            <w:r w:rsidR="00686193" w:rsidRPr="007F627D">
              <w:rPr>
                <w:szCs w:val="24"/>
              </w:rPr>
              <w:t>.</w:t>
            </w:r>
          </w:p>
          <w:p w:rsidR="005244A3" w:rsidRPr="007F627D" w:rsidRDefault="00530919" w:rsidP="002C1367">
            <w:pPr>
              <w:pStyle w:val="Times12"/>
              <w:spacing w:before="60" w:after="60"/>
              <w:ind w:right="68" w:firstLine="0"/>
              <w:rPr>
                <w:szCs w:val="24"/>
              </w:rPr>
            </w:pPr>
            <w:r w:rsidRPr="007F627D">
              <w:rPr>
                <w:szCs w:val="24"/>
              </w:rPr>
              <w:t>Оценочная стадия рассмотрения заявок на участие в </w:t>
            </w:r>
            <w:r w:rsidR="004560F3" w:rsidRPr="007F627D">
              <w:rPr>
                <w:szCs w:val="24"/>
              </w:rPr>
              <w:t>запросе цен</w:t>
            </w:r>
            <w:r w:rsidRPr="007F627D">
              <w:rPr>
                <w:szCs w:val="24"/>
              </w:rPr>
              <w:t xml:space="preserve"> и п</w:t>
            </w:r>
            <w:r w:rsidR="00686193" w:rsidRPr="007F627D">
              <w:rPr>
                <w:szCs w:val="24"/>
              </w:rPr>
              <w:t xml:space="preserve">одведение итогов </w:t>
            </w:r>
            <w:r w:rsidR="00466F9E" w:rsidRPr="007F627D">
              <w:rPr>
                <w:szCs w:val="24"/>
              </w:rPr>
              <w:t>запроса цен</w:t>
            </w:r>
            <w:r w:rsidR="00686193" w:rsidRPr="007F627D">
              <w:rPr>
                <w:szCs w:val="24"/>
              </w:rPr>
              <w:t xml:space="preserve">: </w:t>
            </w:r>
            <w:r w:rsidR="00FC0EC3" w:rsidRPr="007F627D">
              <w:rPr>
                <w:szCs w:val="24"/>
              </w:rPr>
              <w:t>не позднее «</w:t>
            </w:r>
            <w:r w:rsidR="002C1367">
              <w:rPr>
                <w:szCs w:val="24"/>
              </w:rPr>
              <w:t>10</w:t>
            </w:r>
            <w:r w:rsidR="00FC0EC3" w:rsidRPr="007F627D">
              <w:rPr>
                <w:szCs w:val="24"/>
              </w:rPr>
              <w:t xml:space="preserve">» </w:t>
            </w:r>
            <w:r w:rsidR="002C1367">
              <w:rPr>
                <w:szCs w:val="24"/>
              </w:rPr>
              <w:t>Декабря</w:t>
            </w:r>
            <w:r w:rsidR="00FC0EC3" w:rsidRPr="007F627D">
              <w:rPr>
                <w:szCs w:val="24"/>
              </w:rPr>
              <w:t xml:space="preserve"> 2012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7F627D" w:rsidRDefault="00C4293B" w:rsidP="007F627D">
            <w:pPr>
              <w:pStyle w:val="Times12"/>
              <w:spacing w:before="60" w:after="60"/>
              <w:ind w:right="68" w:firstLine="0"/>
              <w:rPr>
                <w:szCs w:val="24"/>
              </w:rPr>
            </w:pPr>
            <w:proofErr w:type="gramStart"/>
            <w:r w:rsidRPr="007F627D">
              <w:rPr>
                <w:szCs w:val="24"/>
              </w:rPr>
              <w:t>[</w:t>
            </w:r>
            <w:r w:rsidR="00CF73EF" w:rsidRPr="007F627D">
              <w:rPr>
                <w:szCs w:val="24"/>
              </w:rPr>
              <w:t>В</w:t>
            </w:r>
            <w:r w:rsidRPr="007F627D">
              <w:rPr>
                <w:szCs w:val="24"/>
              </w:rPr>
              <w:t xml:space="preserve"> отношении каждого лота] Заказчик в течение </w:t>
            </w:r>
            <w:r w:rsidR="00CF73EF" w:rsidRPr="007F627D">
              <w:rPr>
                <w:szCs w:val="24"/>
              </w:rPr>
              <w:t>10</w:t>
            </w:r>
            <w:r w:rsidR="00DD13E4" w:rsidRPr="007F627D">
              <w:rPr>
                <w:szCs w:val="24"/>
              </w:rPr>
              <w:t xml:space="preserve"> (десяти)</w:t>
            </w:r>
            <w:r w:rsidRPr="007F627D">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7F627D">
              <w:rPr>
                <w:szCs w:val="24"/>
              </w:rPr>
              <w:t>. Победитель запроса цен обязан предоставить заказчику подписанный и заверенный печатью со стороны поб</w:t>
            </w:r>
            <w:r w:rsidR="00DD13E4" w:rsidRPr="007F627D">
              <w:rPr>
                <w:szCs w:val="24"/>
              </w:rPr>
              <w:t xml:space="preserve">едителя запроса цен договор </w:t>
            </w:r>
            <w:r w:rsidRPr="007F627D">
              <w:rPr>
                <w:szCs w:val="24"/>
              </w:rPr>
              <w:t xml:space="preserve">в течение 10 (десяти) дней со дня направления указанного договора. </w:t>
            </w:r>
          </w:p>
          <w:p w:rsidR="000316C6" w:rsidRPr="007F627D" w:rsidRDefault="000316C6" w:rsidP="007F627D">
            <w:pPr>
              <w:pStyle w:val="Times12"/>
              <w:spacing w:before="60" w:after="60"/>
              <w:ind w:right="68" w:firstLine="0"/>
              <w:rPr>
                <w:szCs w:val="24"/>
              </w:rPr>
            </w:pPr>
            <w:r w:rsidRPr="007F627D">
              <w:rPr>
                <w:szCs w:val="24"/>
              </w:rPr>
              <w:t>[</w:t>
            </w:r>
            <w:r w:rsidR="00DD13E4" w:rsidRPr="007F627D">
              <w:rPr>
                <w:szCs w:val="24"/>
              </w:rPr>
              <w:t>В</w:t>
            </w:r>
            <w:r w:rsidRPr="007F627D">
              <w:rPr>
                <w:szCs w:val="24"/>
              </w:rPr>
              <w:t xml:space="preserve"> отношении каждого лота] </w:t>
            </w:r>
            <w:r w:rsidR="00C4293B" w:rsidRPr="007F627D">
              <w:rPr>
                <w:szCs w:val="24"/>
              </w:rPr>
              <w:t xml:space="preserve">договор заключается </w:t>
            </w:r>
            <w:r w:rsidRPr="007F627D">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7F627D">
              <w:rPr>
                <w:szCs w:val="24"/>
              </w:rPr>
              <w:t>запросе цен</w:t>
            </w:r>
            <w:r w:rsidR="006D126A" w:rsidRPr="007F627D">
              <w:rPr>
                <w:szCs w:val="24"/>
              </w:rPr>
              <w:t>.</w:t>
            </w:r>
          </w:p>
          <w:p w:rsidR="005244A3" w:rsidRPr="007F627D" w:rsidRDefault="006D126A" w:rsidP="007F627D">
            <w:pPr>
              <w:pStyle w:val="Times12"/>
              <w:spacing w:before="60" w:after="60"/>
              <w:ind w:right="68" w:firstLine="0"/>
              <w:rPr>
                <w:bCs w:val="0"/>
                <w:szCs w:val="24"/>
              </w:rPr>
            </w:pPr>
            <w:r w:rsidRPr="007F627D">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7F627D">
              <w:rPr>
                <w:szCs w:val="24"/>
              </w:rPr>
              <w:t xml:space="preserve"> </w:t>
            </w:r>
            <w:r w:rsidRPr="007F627D">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7F627D" w:rsidRDefault="00426083" w:rsidP="007F627D">
            <w:pPr>
              <w:pStyle w:val="Times12"/>
              <w:spacing w:before="60" w:after="60"/>
              <w:ind w:right="68" w:firstLine="0"/>
              <w:rPr>
                <w:szCs w:val="24"/>
              </w:rPr>
            </w:pPr>
            <w:r w:rsidRPr="007F627D">
              <w:rPr>
                <w:szCs w:val="24"/>
              </w:rPr>
              <w:t>Не предусмотрено</w:t>
            </w:r>
            <w:r w:rsidR="00097550" w:rsidRPr="007F627D">
              <w:rPr>
                <w:szCs w:val="24"/>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 xml:space="preserve">Реквизиты для перечисления обеспечения исполнения договора и/или обеспечения </w:t>
            </w:r>
            <w:r w:rsidRPr="003B29AA">
              <w:rPr>
                <w:sz w:val="22"/>
              </w:rPr>
              <w:lastRenderedPageBreak/>
              <w:t>возврата аванса и/или обеспечения гарантийных обязательств</w:t>
            </w:r>
          </w:p>
        </w:tc>
        <w:tc>
          <w:tcPr>
            <w:tcW w:w="6816" w:type="dxa"/>
          </w:tcPr>
          <w:p w:rsidR="00426083" w:rsidRPr="007F627D" w:rsidRDefault="00426083" w:rsidP="007F627D">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7F627D"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7F627D">
              <w:t>Жалобы</w:t>
            </w:r>
            <w:r w:rsidRPr="007F627D">
              <w:rPr>
                <w:color w:val="0000FF"/>
                <w:u w:val="single"/>
              </w:rPr>
              <w:t xml:space="preserve"> </w:t>
            </w:r>
            <w:r w:rsidRPr="007F627D">
              <w:t xml:space="preserve">на действия (бездействие) заказчика, организатора запроса цен, закупочной комиссии </w:t>
            </w:r>
            <w:r w:rsidR="00563A6D" w:rsidRPr="007F627D">
              <w:t xml:space="preserve">при проведении запроса цен </w:t>
            </w:r>
            <w:r w:rsidRPr="007F627D">
              <w:t xml:space="preserve">могут быть направлены </w:t>
            </w:r>
            <w:r w:rsidR="00563A6D" w:rsidRPr="007F627D">
              <w:t xml:space="preserve">в ЦАК в отсканированном виде </w:t>
            </w:r>
            <w:r w:rsidRPr="007F627D">
              <w:t xml:space="preserve">по электронному </w:t>
            </w:r>
            <w:r w:rsidR="008202E2" w:rsidRPr="007F627D">
              <w:t xml:space="preserve">адресу Центрального арбитражного комитета в сфере закупок </w:t>
            </w:r>
            <w:proofErr w:type="spellStart"/>
            <w:r w:rsidR="008202E2" w:rsidRPr="007F627D">
              <w:t>Госкорпорации</w:t>
            </w:r>
            <w:proofErr w:type="spellEnd"/>
            <w:r w:rsidR="008202E2" w:rsidRPr="007F627D">
              <w:t xml:space="preserve"> «</w:t>
            </w:r>
            <w:proofErr w:type="spellStart"/>
            <w:r w:rsidR="008202E2" w:rsidRPr="007F627D">
              <w:t>Росатом</w:t>
            </w:r>
            <w:proofErr w:type="spellEnd"/>
            <w:r w:rsidR="008202E2" w:rsidRPr="007F627D">
              <w:t xml:space="preserve">» (далее - ЦАК) </w:t>
            </w:r>
            <w:hyperlink r:id="rId26" w:history="1">
              <w:r w:rsidR="008202E2" w:rsidRPr="007F627D">
                <w:rPr>
                  <w:rStyle w:val="ac"/>
                </w:rPr>
                <w:t>arbitration@rosatom.ru</w:t>
              </w:r>
            </w:hyperlink>
            <w:r w:rsidRPr="007F627D">
              <w:rPr>
                <w:color w:val="0000FF"/>
                <w:u w:val="single"/>
              </w:rPr>
              <w:t>.</w:t>
            </w:r>
          </w:p>
          <w:p w:rsidR="005244A3" w:rsidRPr="007F627D"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7F627D">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7F627D">
              <w:t xml:space="preserve"> </w:t>
            </w:r>
            <w:r w:rsidRPr="007F627D">
              <w:t>состоявшимся или принятия заказчиком решения об отказе от проведения запроса цен.</w:t>
            </w:r>
          </w:p>
          <w:p w:rsidR="005244A3" w:rsidRPr="007F627D"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7F627D">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7F627D"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7F627D">
              <w:t xml:space="preserve">На сайте </w:t>
            </w:r>
            <w:hyperlink r:id="rId27" w:history="1">
              <w:r w:rsidR="00410CDB" w:rsidRPr="007F627D">
                <w:rPr>
                  <w:rStyle w:val="ac"/>
                </w:rPr>
                <w:t>http://zakupki.rosatom.ru/</w:t>
              </w:r>
            </w:hyperlink>
            <w:r w:rsidR="00410CDB" w:rsidRPr="007F627D">
              <w:t xml:space="preserve"> </w:t>
            </w:r>
            <w:r w:rsidRPr="007F627D">
              <w:t xml:space="preserve">(раздел Контроль и </w:t>
            </w:r>
            <w:proofErr w:type="gramStart"/>
            <w:r w:rsidRPr="007F627D">
              <w:t>арбитраж</w:t>
            </w:r>
            <w:proofErr w:type="gramEnd"/>
            <w:r w:rsidRPr="007F627D">
              <w:t xml:space="preserve">/Нормативные документы) представлены Методические рекомендации о порядке рассмотрения жалоб. </w:t>
            </w:r>
          </w:p>
          <w:p w:rsidR="009D350D" w:rsidRPr="007F627D"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7F627D">
              <w:t xml:space="preserve">Информация о состоянии и итогах рассмотрения жалобы отражается на сайте закупок </w:t>
            </w:r>
            <w:proofErr w:type="spellStart"/>
            <w:r w:rsidRPr="007F627D">
              <w:t>Госкорпорации</w:t>
            </w:r>
            <w:proofErr w:type="spellEnd"/>
            <w:r w:rsidRPr="007F627D">
              <w:t xml:space="preserve"> «</w:t>
            </w:r>
            <w:proofErr w:type="spellStart"/>
            <w:r w:rsidRPr="007F627D">
              <w:t>Росатом</w:t>
            </w:r>
            <w:proofErr w:type="spellEnd"/>
            <w:r w:rsidRPr="007F627D">
              <w:t>» на странице соответствующей закупки.</w:t>
            </w:r>
          </w:p>
          <w:p w:rsidR="005244A3" w:rsidRPr="007F627D" w:rsidRDefault="00563A6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7F627D">
              <w:t xml:space="preserve">Решение органа заказчика по рассмотрению жалоб может быть обжаловано в ЦАК, а решения ЦАК — в Контрольной комиссии </w:t>
            </w:r>
            <w:proofErr w:type="spellStart"/>
            <w:r w:rsidRPr="007F627D">
              <w:t>Госкорпорации</w:t>
            </w:r>
            <w:proofErr w:type="spellEnd"/>
            <w:r w:rsidRPr="007F627D">
              <w:t xml:space="preserve"> «</w:t>
            </w:r>
            <w:proofErr w:type="spellStart"/>
            <w:r w:rsidRPr="007F627D">
              <w:t>Росатом</w:t>
            </w:r>
            <w:proofErr w:type="spellEnd"/>
            <w:r w:rsidRPr="007F627D">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7F627D" w:rsidRDefault="009D350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7F627D">
              <w:t xml:space="preserve">О </w:t>
            </w:r>
            <w:r w:rsidR="005244A3" w:rsidRPr="007F627D">
              <w:t xml:space="preserve">фактах злоупотреблений участник запроса цен может заявить в </w:t>
            </w:r>
            <w:proofErr w:type="spellStart"/>
            <w:r w:rsidR="00563A6D" w:rsidRPr="007F627D">
              <w:t>Госкорпорацию</w:t>
            </w:r>
            <w:proofErr w:type="spellEnd"/>
            <w:r w:rsidR="00563A6D" w:rsidRPr="007F627D">
              <w:t xml:space="preserve"> «</w:t>
            </w:r>
            <w:proofErr w:type="spellStart"/>
            <w:r w:rsidR="00563A6D" w:rsidRPr="007F627D">
              <w:t>Росатом</w:t>
            </w:r>
            <w:proofErr w:type="spellEnd"/>
            <w:r w:rsidR="00563A6D" w:rsidRPr="007F627D">
              <w:t>»</w:t>
            </w:r>
            <w:r w:rsidRPr="007F627D">
              <w:t xml:space="preserve"> и</w:t>
            </w:r>
            <w:r w:rsidR="005244A3" w:rsidRPr="007F627D">
              <w:t xml:space="preserve"> сообщить об этом гласно или анонимно, воспользовавшись следующими каналами связи: </w:t>
            </w:r>
          </w:p>
          <w:p w:rsidR="005244A3" w:rsidRPr="007F627D" w:rsidRDefault="005244A3" w:rsidP="007F627D">
            <w:pPr>
              <w:pStyle w:val="af2"/>
              <w:tabs>
                <w:tab w:val="left" w:pos="330"/>
              </w:tabs>
              <w:spacing w:before="60" w:beforeAutospacing="0" w:after="60" w:afterAutospacing="0"/>
              <w:ind w:right="153"/>
              <w:jc w:val="both"/>
            </w:pPr>
            <w:r w:rsidRPr="007F627D">
              <w:t>1.</w:t>
            </w:r>
            <w:r w:rsidRPr="007F627D">
              <w:tab/>
              <w:t>Телефон «горячей линии»: 8-800-100-07-07 (многоканальный, круглосуточно, бесплатно из любой точки страны);</w:t>
            </w:r>
          </w:p>
          <w:p w:rsidR="005244A3" w:rsidRPr="007F627D" w:rsidRDefault="005244A3" w:rsidP="007F627D">
            <w:pPr>
              <w:pStyle w:val="af2"/>
              <w:tabs>
                <w:tab w:val="left" w:pos="330"/>
              </w:tabs>
              <w:spacing w:before="60" w:beforeAutospacing="0" w:after="60" w:afterAutospacing="0"/>
              <w:ind w:right="153"/>
              <w:jc w:val="both"/>
            </w:pPr>
            <w:r w:rsidRPr="007F627D">
              <w:t>2.</w:t>
            </w:r>
            <w:r w:rsidRPr="007F627D">
              <w:tab/>
              <w:t xml:space="preserve">Адрес электронной почты: </w:t>
            </w:r>
            <w:hyperlink r:id="rId28" w:history="1">
              <w:r w:rsidR="008A548A" w:rsidRPr="007F627D">
                <w:rPr>
                  <w:rStyle w:val="ac"/>
                </w:rPr>
                <w:t>0707@rosatom.r</w:t>
              </w:r>
              <w:r w:rsidR="008A548A" w:rsidRPr="007F627D">
                <w:rPr>
                  <w:rStyle w:val="ac"/>
                  <w:lang w:val="en-US"/>
                </w:rPr>
                <w:t>u</w:t>
              </w:r>
            </w:hyperlink>
            <w:r w:rsidR="008A548A" w:rsidRPr="007F627D">
              <w:t xml:space="preserve">. </w:t>
            </w:r>
          </w:p>
          <w:p w:rsidR="005244A3" w:rsidRPr="007F627D" w:rsidRDefault="005244A3" w:rsidP="007F627D">
            <w:pPr>
              <w:pStyle w:val="af2"/>
              <w:tabs>
                <w:tab w:val="left" w:pos="330"/>
              </w:tabs>
              <w:spacing w:before="60" w:beforeAutospacing="0" w:after="60" w:afterAutospacing="0"/>
              <w:ind w:right="153"/>
              <w:jc w:val="both"/>
            </w:pPr>
            <w:r w:rsidRPr="007F627D">
              <w:t>3.</w:t>
            </w:r>
            <w:r w:rsidRPr="007F627D">
              <w:tab/>
              <w:t>Адрес для почтовых отправлений: 119017, Москва, а/я</w:t>
            </w:r>
            <w:r w:rsidR="008A548A" w:rsidRPr="007F627D">
              <w:t xml:space="preserve"> </w:t>
            </w:r>
            <w:r w:rsidRPr="007F627D">
              <w:t xml:space="preserve">226, Департамент </w:t>
            </w:r>
            <w:r w:rsidR="00FB70DC" w:rsidRPr="007F627D">
              <w:t>защиты активов</w:t>
            </w:r>
            <w:r w:rsidRPr="007F627D">
              <w:t xml:space="preserve"> </w:t>
            </w:r>
            <w:proofErr w:type="spellStart"/>
            <w:r w:rsidRPr="007F627D">
              <w:t>Госкорпорации</w:t>
            </w:r>
            <w:proofErr w:type="spellEnd"/>
            <w:r w:rsidRPr="007F627D">
              <w:t xml:space="preserve"> «</w:t>
            </w:r>
            <w:proofErr w:type="spellStart"/>
            <w:r w:rsidRPr="007F627D">
              <w:t>Росатом</w:t>
            </w:r>
            <w:proofErr w:type="spellEnd"/>
            <w:r w:rsidRPr="007F627D">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4" w:author="Макарычева Мария Сергеевна" w:date="2012-07-31T14:38:00Z"/>
          <w:sz w:val="22"/>
        </w:rPr>
        <w:sectPr w:rsidR="005917FB" w:rsidRPr="008C6DF7" w:rsidSect="003E6E81">
          <w:footerReference w:type="even" r:id="rId29"/>
          <w:footerReference w:type="default" r:id="rId30"/>
          <w:pgSz w:w="11907" w:h="16840" w:code="9"/>
          <w:pgMar w:top="1134" w:right="567" w:bottom="1134" w:left="1418" w:header="567" w:footer="212" w:gutter="0"/>
          <w:cols w:space="708"/>
          <w:titlePg/>
          <w:docGrid w:linePitch="360"/>
        </w:sectPr>
      </w:pPr>
    </w:p>
    <w:p w:rsidR="005244A3" w:rsidRPr="00EA1BB6" w:rsidRDefault="00163630"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6" w:name="_Toc331516397"/>
      <w:bookmarkEnd w:id="186"/>
      <w:r w:rsidRPr="00EA1BB6">
        <w:rPr>
          <w:rFonts w:ascii="Times New Roman" w:hAnsi="Times New Roman"/>
          <w:b/>
          <w:sz w:val="24"/>
          <w:szCs w:val="24"/>
        </w:rPr>
        <w:lastRenderedPageBreak/>
        <w:t xml:space="preserve"> </w:t>
      </w:r>
      <w:bookmarkStart w:id="187" w:name="_Toc340479535"/>
      <w:r w:rsidR="00D83E5F" w:rsidRPr="00EA1BB6">
        <w:rPr>
          <w:rFonts w:ascii="Times New Roman" w:hAnsi="Times New Roman"/>
          <w:b/>
          <w:sz w:val="24"/>
          <w:szCs w:val="24"/>
        </w:rPr>
        <w:t>«</w:t>
      </w: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26685852"/>
      <w:bookmarkStart w:id="208"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00D83E5F" w:rsidRPr="00EA1BB6">
        <w:rPr>
          <w:rFonts w:ascii="Times New Roman" w:hAnsi="Times New Roman"/>
          <w:b/>
          <w:sz w:val="24"/>
          <w:szCs w:val="24"/>
        </w:rPr>
        <w:t>»</w:t>
      </w:r>
      <w:bookmarkEnd w:id="187"/>
    </w:p>
    <w:p w:rsidR="005244A3" w:rsidRPr="00D9403B" w:rsidRDefault="005244A3" w:rsidP="005F281C">
      <w:pPr>
        <w:pStyle w:val="Times12"/>
        <w:ind w:firstLine="0"/>
        <w:jc w:val="right"/>
        <w:rPr>
          <w:szCs w:val="24"/>
        </w:rPr>
      </w:pPr>
      <w:bookmarkStart w:id="209" w:name="форма1"/>
      <w:bookmarkStart w:id="210" w:name="_Toc98251753"/>
      <w:bookmarkEnd w:id="208"/>
      <w:r w:rsidRPr="00D9403B">
        <w:rPr>
          <w:szCs w:val="24"/>
        </w:rPr>
        <w:t>Форма 1</w:t>
      </w:r>
      <w:r w:rsidR="00C87330" w:rsidRPr="00D9403B">
        <w:rPr>
          <w:szCs w:val="24"/>
        </w:rPr>
        <w:t>.</w:t>
      </w:r>
      <w:bookmarkEnd w:id="209"/>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1" w:name="_Заявка_на_участие"/>
      <w:bookmarkStart w:id="212" w:name="_Письмо_о_подаче"/>
      <w:bookmarkStart w:id="213" w:name="_Toc308092768"/>
      <w:bookmarkStart w:id="214" w:name="_Toc255987071"/>
      <w:bookmarkStart w:id="215" w:name="_Toc272505461"/>
      <w:bookmarkStart w:id="216" w:name="_Toc326685853"/>
      <w:bookmarkStart w:id="217" w:name="_Toc340479536"/>
      <w:bookmarkEnd w:id="211"/>
      <w:bookmarkEnd w:id="212"/>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3"/>
      <w:bookmarkEnd w:id="214"/>
      <w:bookmarkEnd w:id="215"/>
      <w:bookmarkEnd w:id="216"/>
      <w:bookmarkEnd w:id="217"/>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1"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2"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lastRenderedPageBreak/>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lastRenderedPageBreak/>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0"/>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8" w:author="Макарычева Мария Сергеевна" w:date="1901-02-00T27:00: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9" w:name="_Ref55335821"/>
      <w:bookmarkStart w:id="220" w:name="_Ref55336345"/>
      <w:bookmarkStart w:id="221" w:name="_Toc57314674"/>
      <w:bookmarkStart w:id="222" w:name="_Toc69728988"/>
      <w:bookmarkStart w:id="223" w:name="_Toc98251754"/>
    </w:p>
    <w:bookmarkEnd w:id="219"/>
    <w:bookmarkEnd w:id="220"/>
    <w:bookmarkEnd w:id="221"/>
    <w:bookmarkEnd w:id="222"/>
    <w:bookmarkEnd w:id="223"/>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4" w:name="_Анкета_участника_процедуры_1"/>
      <w:bookmarkStart w:id="225" w:name="_Toc308092769"/>
      <w:bookmarkStart w:id="226" w:name="_Toc331516316"/>
      <w:bookmarkStart w:id="227" w:name="_Toc331516340"/>
      <w:bookmarkStart w:id="228" w:name="_Toc340479537"/>
      <w:bookmarkEnd w:id="22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5"/>
      <w:bookmarkEnd w:id="226"/>
      <w:bookmarkEnd w:id="227"/>
      <w:bookmarkEnd w:id="228"/>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9" w:name="_Анкета_Претендента_на"/>
      <w:bookmarkStart w:id="230" w:name="_Анкета_Участника_процедуры"/>
      <w:bookmarkEnd w:id="229"/>
      <w:bookmarkEnd w:id="230"/>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1" w:author="Макарычева Мария Сергеевна" w:date="2012-07-31T14:38:00Z">
              <w:r w:rsidR="00C87330" w:rsidRPr="00473155">
                <w:rPr>
                  <w:snapToGrid/>
                  <w:sz w:val="22"/>
                  <w:szCs w:val="22"/>
                </w:rPr>
                <w:t>-</w:t>
              </w:r>
            </w:ins>
            <w:del w:id="232"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3"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3"/>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4"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5"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6414DF" w:rsidRDefault="006414DF" w:rsidP="006414DF">
            <w:pPr>
              <w:rPr>
                <w:sz w:val="20"/>
                <w:szCs w:val="20"/>
              </w:rPr>
              <w:pPrChange w:id="236"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6414DF" w:rsidRDefault="006414DF" w:rsidP="006414DF">
            <w:pPr>
              <w:rPr>
                <w:sz w:val="20"/>
                <w:szCs w:val="20"/>
              </w:rPr>
              <w:pPrChange w:id="237"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lastRenderedPageBreak/>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lastRenderedPageBreak/>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8" w:author="Макарычева Мария Сергеевна" w:date="1901-02-00T27:00: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9" w:name="_Техническое_предложение_(Форма"/>
      <w:bookmarkStart w:id="240" w:name="_Toc235439567"/>
      <w:bookmarkStart w:id="241" w:name="_Toc318827135"/>
      <w:bookmarkStart w:id="242" w:name="_Toc326685855"/>
      <w:bookmarkStart w:id="243" w:name="_Toc340479538"/>
      <w:bookmarkEnd w:id="239"/>
      <w:r w:rsidRPr="00F968E6">
        <w:rPr>
          <w:rFonts w:ascii="Times New Roman" w:hAnsi="Times New Roman"/>
          <w:b/>
          <w:sz w:val="24"/>
          <w:szCs w:val="24"/>
        </w:rPr>
        <w:t>ТЕХНИЧЕСКОЕ ПРЕДЛОЖЕНИЕ (Форма 3)</w:t>
      </w:r>
      <w:bookmarkEnd w:id="240"/>
      <w:bookmarkEnd w:id="241"/>
      <w:bookmarkEnd w:id="242"/>
      <w:bookmarkEnd w:id="243"/>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6B5C38">
      <w:pPr>
        <w:pStyle w:val="10"/>
        <w:numPr>
          <w:ilvl w:val="0"/>
          <w:numId w:val="19"/>
        </w:numPr>
        <w:jc w:val="center"/>
        <w:rPr>
          <w:b/>
          <w:sz w:val="28"/>
          <w:szCs w:val="28"/>
        </w:rPr>
      </w:pPr>
      <w:r>
        <w:br w:type="page"/>
      </w:r>
      <w:bookmarkStart w:id="244" w:name="_План_распределения_объемов_выполнен"/>
      <w:bookmarkStart w:id="245" w:name="_Свидетельство_производителя_оборудо"/>
      <w:bookmarkStart w:id="246" w:name="_Свидетельство_изготовителя_оборудов"/>
      <w:bookmarkStart w:id="247" w:name="_Toc331516838"/>
      <w:bookmarkStart w:id="248" w:name="_Ref318824453"/>
      <w:bookmarkStart w:id="249" w:name="_Toc326685857"/>
      <w:bookmarkStart w:id="250" w:name="_Toc340479539"/>
      <w:bookmarkEnd w:id="244"/>
      <w:bookmarkEnd w:id="245"/>
      <w:bookmarkEnd w:id="246"/>
      <w:bookmarkEnd w:id="247"/>
      <w:r w:rsidR="005244A3" w:rsidRPr="00F81E31">
        <w:rPr>
          <w:b/>
          <w:sz w:val="28"/>
          <w:szCs w:val="28"/>
        </w:rPr>
        <w:lastRenderedPageBreak/>
        <w:t>«ПРОЕКТ ДОГОВОРА»</w:t>
      </w:r>
      <w:bookmarkEnd w:id="248"/>
      <w:bookmarkEnd w:id="249"/>
      <w:bookmarkEnd w:id="250"/>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325B" w:rsidRDefault="0016325B">
      <w:r>
        <w:separator/>
      </w:r>
    </w:p>
  </w:endnote>
  <w:endnote w:type="continuationSeparator" w:id="0">
    <w:p w:rsidR="0016325B" w:rsidRDefault="0016325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325B" w:rsidRDefault="0016325B">
    <w:pPr>
      <w:pStyle w:val="af4"/>
      <w:framePr w:wrap="around" w:vAnchor="text" w:hAnchor="margin" w:xAlign="center" w:y="1"/>
      <w:rPr>
        <w:ins w:id="185" w:author="Макарычева Мария Сергеевна" w:date="2012-07-31T14:38:00Z"/>
        <w:rStyle w:val="af5"/>
      </w:rPr>
    </w:pPr>
  </w:p>
  <w:p w:rsidR="0016325B" w:rsidRDefault="0016325B">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16325B" w:rsidRPr="004A2DFE" w:rsidRDefault="006414DF">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16325B"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C3034E">
          <w:rPr>
            <w:rFonts w:ascii="Times New Roman" w:hAnsi="Times New Roman" w:cs="Times New Roman"/>
            <w:noProof/>
            <w:sz w:val="22"/>
            <w:szCs w:val="22"/>
          </w:rPr>
          <w:t>17</w:t>
        </w:r>
        <w:r w:rsidRPr="004A2DFE">
          <w:rPr>
            <w:rFonts w:ascii="Times New Roman" w:hAnsi="Times New Roman" w:cs="Times New Roman"/>
            <w:sz w:val="22"/>
            <w:szCs w:val="22"/>
          </w:rPr>
          <w:fldChar w:fldCharType="end"/>
        </w:r>
      </w:p>
    </w:sdtContent>
  </w:sdt>
  <w:p w:rsidR="0016325B" w:rsidRPr="00555BFE" w:rsidRDefault="0016325B"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7F627D" w:rsidRPr="007F627D" w:rsidRDefault="007F627D" w:rsidP="007F627D">
    <w:pPr>
      <w:pStyle w:val="af2"/>
      <w:spacing w:before="0" w:beforeAutospacing="0" w:after="0" w:afterAutospacing="0"/>
      <w:jc w:val="center"/>
      <w:rPr>
        <w:b/>
        <w:sz w:val="16"/>
        <w:szCs w:val="16"/>
      </w:rPr>
    </w:pPr>
    <w:r w:rsidRPr="007F627D">
      <w:rPr>
        <w:b/>
        <w:sz w:val="16"/>
        <w:szCs w:val="16"/>
      </w:rPr>
      <w:t xml:space="preserve">Открытый запрос цен в электронной форме на </w:t>
    </w:r>
    <w:r w:rsidRPr="007F627D">
      <w:rPr>
        <w:b/>
        <w:bCs/>
        <w:color w:val="000000"/>
        <w:sz w:val="16"/>
        <w:szCs w:val="16"/>
      </w:rPr>
      <w:t xml:space="preserve">право </w:t>
    </w:r>
    <w:r w:rsidRPr="007F627D">
      <w:rPr>
        <w:b/>
        <w:sz w:val="16"/>
        <w:szCs w:val="16"/>
      </w:rPr>
      <w:t>заключения договора на поставку полуприцепа-контейнеровоза для нужд Ленинградского отделения филиала «Северо-западный территориальный округ» ФГУП «РосРАО»</w:t>
    </w:r>
  </w:p>
  <w:p w:rsidR="0016325B" w:rsidRPr="00324942" w:rsidRDefault="0016325B" w:rsidP="0076278A">
    <w:pPr>
      <w:pStyle w:val="af4"/>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325B" w:rsidRDefault="0016325B">
      <w:r>
        <w:separator/>
      </w:r>
    </w:p>
  </w:footnote>
  <w:footnote w:type="continuationSeparator" w:id="0">
    <w:p w:rsidR="0016325B" w:rsidRDefault="0016325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8">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29">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0">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2">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3">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5">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6">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6"/>
  </w:num>
  <w:num w:numId="2">
    <w:abstractNumId w:val="11"/>
  </w:num>
  <w:num w:numId="3">
    <w:abstractNumId w:val="34"/>
  </w:num>
  <w:num w:numId="4">
    <w:abstractNumId w:val="24"/>
  </w:num>
  <w:num w:numId="5">
    <w:abstractNumId w:val="1"/>
  </w:num>
  <w:num w:numId="6">
    <w:abstractNumId w:val="0"/>
  </w:num>
  <w:num w:numId="7">
    <w:abstractNumId w:val="20"/>
  </w:num>
  <w:num w:numId="8">
    <w:abstractNumId w:val="3"/>
  </w:num>
  <w:num w:numId="9">
    <w:abstractNumId w:val="15"/>
  </w:num>
  <w:num w:numId="10">
    <w:abstractNumId w:val="21"/>
  </w:num>
  <w:num w:numId="11">
    <w:abstractNumId w:val="2"/>
  </w:num>
  <w:num w:numId="12">
    <w:abstractNumId w:val="28"/>
  </w:num>
  <w:num w:numId="13">
    <w:abstractNumId w:val="36"/>
  </w:num>
  <w:num w:numId="14">
    <w:abstractNumId w:val="13"/>
  </w:num>
  <w:num w:numId="15">
    <w:abstractNumId w:val="17"/>
  </w:num>
  <w:num w:numId="16">
    <w:abstractNumId w:val="31"/>
  </w:num>
  <w:num w:numId="17">
    <w:abstractNumId w:val="33"/>
  </w:num>
  <w:num w:numId="18">
    <w:abstractNumId w:val="8"/>
  </w:num>
  <w:num w:numId="19">
    <w:abstractNumId w:val="22"/>
  </w:num>
  <w:num w:numId="20">
    <w:abstractNumId w:val="12"/>
  </w:num>
  <w:num w:numId="21">
    <w:abstractNumId w:val="16"/>
  </w:num>
  <w:num w:numId="22">
    <w:abstractNumId w:val="9"/>
  </w:num>
  <w:num w:numId="23">
    <w:abstractNumId w:val="5"/>
  </w:num>
  <w:num w:numId="24">
    <w:abstractNumId w:val="27"/>
  </w:num>
  <w:num w:numId="25">
    <w:abstractNumId w:val="30"/>
  </w:num>
  <w:num w:numId="26">
    <w:abstractNumId w:val="25"/>
  </w:num>
  <w:num w:numId="27">
    <w:abstractNumId w:val="32"/>
  </w:num>
  <w:num w:numId="28">
    <w:abstractNumId w:val="23"/>
  </w:num>
  <w:num w:numId="29">
    <w:abstractNumId w:val="18"/>
  </w:num>
  <w:num w:numId="30">
    <w:abstractNumId w:val="29"/>
  </w:num>
  <w:num w:numId="31">
    <w:abstractNumId w:val="14"/>
  </w:num>
  <w:num w:numId="32">
    <w:abstractNumId w:val="10"/>
  </w:num>
  <w:num w:numId="33">
    <w:abstractNumId w:val="19"/>
  </w:num>
  <w:num w:numId="34">
    <w:abstractNumId w:val="6"/>
  </w:num>
  <w:num w:numId="35">
    <w:abstractNumId w:val="35"/>
  </w:num>
  <w:num w:numId="36">
    <w:abstractNumId w:val="7"/>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63489"/>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9E7"/>
    <w:rsid w:val="00096FE5"/>
    <w:rsid w:val="000972D8"/>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3659"/>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673B"/>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C1367"/>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226E"/>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4DF"/>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D0B"/>
    <w:rsid w:val="006B1732"/>
    <w:rsid w:val="006B23C5"/>
    <w:rsid w:val="006B3EE7"/>
    <w:rsid w:val="006B5C38"/>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78A"/>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34E"/>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179A"/>
    <w:rsid w:val="00D92C8A"/>
    <w:rsid w:val="00D92F45"/>
    <w:rsid w:val="00D937BC"/>
    <w:rsid w:val="00D9403B"/>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302"/>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9E8"/>
    <w:rsid w:val="00FA7AA6"/>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hyperlink" Target="mailto:zakupki@rosrao.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zakupki.gov.r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zakupki.rosatom.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C6F3CF-9E7B-4979-A9D0-7597B786CD11}">
  <ds:schemaRefs>
    <ds:schemaRef ds:uri="http://schemas.openxmlformats.org/officeDocument/2006/bibliography"/>
  </ds:schemaRefs>
</ds:datastoreItem>
</file>

<file path=customXml/itemProps2.xml><?xml version="1.0" encoding="utf-8"?>
<ds:datastoreItem xmlns:ds="http://schemas.openxmlformats.org/officeDocument/2006/customXml" ds:itemID="{9B44A288-F1C4-4EB7-9896-81B6E5221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2114</TotalTime>
  <Pages>35</Pages>
  <Words>10209</Words>
  <Characters>68649</Characters>
  <Application>Microsoft Office Word</Application>
  <DocSecurity>0</DocSecurity>
  <Lines>572</Lines>
  <Paragraphs>157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78701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mayorovaa</cp:lastModifiedBy>
  <cp:revision>433</cp:revision>
  <cp:lastPrinted>2012-11-12T06:12:00Z</cp:lastPrinted>
  <dcterms:created xsi:type="dcterms:W3CDTF">2012-03-23T07:01:00Z</dcterms:created>
  <dcterms:modified xsi:type="dcterms:W3CDTF">2012-11-30T09:52:00Z</dcterms:modified>
</cp:coreProperties>
</file>