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810C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2A12A4" w:rsidRPr="00E84C6B" w:rsidRDefault="002A12A4" w:rsidP="002A12A4">
      <w:pPr>
        <w:jc w:val="center"/>
        <w:rPr>
          <w:b/>
          <w:bCs/>
          <w:sz w:val="28"/>
          <w:szCs w:val="28"/>
        </w:rPr>
      </w:pPr>
      <w:r w:rsidRPr="00E84C6B">
        <w:rPr>
          <w:b/>
          <w:bCs/>
          <w:sz w:val="28"/>
          <w:szCs w:val="28"/>
        </w:rPr>
        <w:t>ДОКУМЕНТАЦИЯ ПО ЗАПРОСУ ЦЕН</w:t>
      </w:r>
    </w:p>
    <w:p w:rsidR="002A12A4" w:rsidRPr="00E84C6B" w:rsidRDefault="002A12A4" w:rsidP="002A12A4">
      <w:pPr>
        <w:jc w:val="center"/>
        <w:rPr>
          <w:b/>
          <w:bCs/>
        </w:rPr>
      </w:pPr>
    </w:p>
    <w:p w:rsidR="00AA4BDA" w:rsidRDefault="005763BB" w:rsidP="002A12A4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sz w:val="28"/>
          <w:szCs w:val="28"/>
        </w:rPr>
        <w:t xml:space="preserve">                                                                </w:t>
      </w:r>
      <w:r w:rsidRPr="007A6F0E">
        <w:rPr>
          <w:b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</w:t>
      </w:r>
      <w:r w:rsidRPr="00FA09BC">
        <w:rPr>
          <w:b/>
          <w:bCs/>
          <w:iCs/>
          <w:color w:val="000000"/>
          <w:sz w:val="28"/>
          <w:szCs w:val="28"/>
        </w:rPr>
        <w:t xml:space="preserve">заключения договора </w:t>
      </w:r>
      <w:r w:rsidRPr="00FA09BC">
        <w:rPr>
          <w:b/>
          <w:bCs/>
          <w:color w:val="000000"/>
          <w:sz w:val="28"/>
          <w:szCs w:val="28"/>
        </w:rPr>
        <w:t>на</w:t>
      </w:r>
      <w:r w:rsidRPr="00FA09BC">
        <w:rPr>
          <w:b/>
          <w:color w:val="000000"/>
          <w:sz w:val="28"/>
          <w:szCs w:val="28"/>
        </w:rPr>
        <w:t xml:space="preserve"> </w:t>
      </w:r>
      <w:r w:rsidRPr="00A7504F">
        <w:rPr>
          <w:b/>
          <w:bCs/>
          <w:color w:val="000000"/>
          <w:sz w:val="28"/>
          <w:szCs w:val="28"/>
        </w:rPr>
        <w:t>поставку автовышки (автогидроподъемника) для  нужд Свердловского отделение филиала «Уральский территориальный округ» ФГУП «РосРАО»</w:t>
      </w:r>
    </w:p>
    <w:p w:rsidR="00AD6CB4" w:rsidRPr="006571EF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A12A4" w:rsidRPr="00CB6EB1" w:rsidRDefault="002A12A4" w:rsidP="002A12A4">
      <w:pPr>
        <w:sectPr w:rsidR="002A12A4" w:rsidRPr="00CB6EB1" w:rsidSect="00442015">
          <w:headerReference w:type="default" r:id="rId12"/>
          <w:pgSz w:w="11906" w:h="16838"/>
          <w:pgMar w:top="1134" w:right="851" w:bottom="1134" w:left="1276" w:header="709" w:footer="360" w:gutter="0"/>
          <w:pgNumType w:start="0"/>
          <w:cols w:space="720"/>
          <w:titlePg/>
          <w:docGrid w:linePitch="381"/>
        </w:sectPr>
      </w:pPr>
    </w:p>
    <w:p w:rsidR="00723FE4" w:rsidRPr="00C934F7" w:rsidRDefault="00723FE4" w:rsidP="003B0286">
      <w:pPr>
        <w:jc w:val="center"/>
        <w:rPr>
          <w:b/>
          <w:sz w:val="28"/>
          <w:szCs w:val="28"/>
        </w:rPr>
      </w:pPr>
      <w:r w:rsidRPr="00C934F7">
        <w:rPr>
          <w:b/>
          <w:sz w:val="28"/>
          <w:szCs w:val="28"/>
        </w:rPr>
        <w:lastRenderedPageBreak/>
        <w:t>Техническое задание</w:t>
      </w:r>
    </w:p>
    <w:p w:rsidR="00723FE4" w:rsidRDefault="00723FE4" w:rsidP="003B028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>
        <w:rPr>
          <w:color w:val="000000"/>
          <w:sz w:val="28"/>
          <w:szCs w:val="28"/>
        </w:rPr>
        <w:t>автовышки (</w:t>
      </w:r>
      <w:r w:rsidRPr="00B67E7E">
        <w:rPr>
          <w:rFonts w:hint="cs"/>
          <w:color w:val="000000"/>
          <w:sz w:val="28"/>
          <w:szCs w:val="28"/>
        </w:rPr>
        <w:t>автогидроподъемника</w:t>
      </w:r>
      <w:r>
        <w:rPr>
          <w:color w:val="000000"/>
          <w:sz w:val="28"/>
          <w:szCs w:val="28"/>
        </w:rPr>
        <w:t>)</w:t>
      </w:r>
    </w:p>
    <w:p w:rsidR="00723FE4" w:rsidRDefault="00723FE4" w:rsidP="003B028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>для  объекта</w:t>
      </w:r>
      <w:r>
        <w:rPr>
          <w:sz w:val="28"/>
          <w:szCs w:val="28"/>
        </w:rPr>
        <w:t xml:space="preserve"> Свердловского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отделение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филиала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«Уральский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территориальный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округ»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ФГУП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«РосРАО»</w:t>
      </w:r>
    </w:p>
    <w:p w:rsidR="00723FE4" w:rsidRPr="00CB6EB1" w:rsidRDefault="00723FE4" w:rsidP="00723FE4">
      <w:pPr>
        <w:jc w:val="center"/>
        <w:rPr>
          <w:sz w:val="26"/>
          <w:szCs w:val="26"/>
        </w:rPr>
      </w:pPr>
    </w:p>
    <w:p w:rsidR="00723FE4" w:rsidRPr="00CB6EB1" w:rsidRDefault="00723FE4" w:rsidP="00723FE4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723FE4" w:rsidRPr="00CB6EB1" w:rsidRDefault="00723FE4" w:rsidP="00723FE4">
      <w:pPr>
        <w:jc w:val="center"/>
        <w:rPr>
          <w:sz w:val="26"/>
          <w:szCs w:val="26"/>
        </w:rPr>
      </w:pPr>
    </w:p>
    <w:p w:rsidR="00723FE4" w:rsidRPr="00BE468D" w:rsidRDefault="00723FE4" w:rsidP="00723FE4">
      <w:pPr>
        <w:rPr>
          <w:color w:val="000000" w:themeColor="text1"/>
          <w:sz w:val="26"/>
          <w:szCs w:val="26"/>
        </w:rPr>
      </w:pPr>
      <w:r w:rsidRPr="00BE468D">
        <w:rPr>
          <w:color w:val="000000" w:themeColor="text1"/>
          <w:sz w:val="26"/>
          <w:szCs w:val="26"/>
        </w:rPr>
        <w:t>РАЗДЕЛ 1. ПЕРЕЧЕНЬ ТОВАРОВ И ОБЩИХ ТРЕБОВАНИЙ</w:t>
      </w:r>
    </w:p>
    <w:p w:rsidR="00723FE4" w:rsidRPr="006110E5" w:rsidRDefault="00723FE4" w:rsidP="00723FE4">
      <w:pPr>
        <w:rPr>
          <w:sz w:val="26"/>
          <w:szCs w:val="26"/>
        </w:rPr>
      </w:pPr>
      <w:r w:rsidRPr="006110E5">
        <w:rPr>
          <w:sz w:val="26"/>
          <w:szCs w:val="26"/>
        </w:rPr>
        <w:t>РАЗДЕЛ 2. СВЕДЕНИЯ О НОВИЗНЕ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>РАЗДЕЛ 3. ТРЕБОВАНИЯ К МАРКИРОВКЕ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4</w:t>
      </w:r>
      <w:r w:rsidRPr="00204508">
        <w:rPr>
          <w:sz w:val="26"/>
          <w:szCs w:val="26"/>
        </w:rPr>
        <w:t>. ТРЕБОВАНИЯ ПО ПРАВИЛАМ СДАЧИ И ПРИЕМКИ</w:t>
      </w:r>
    </w:p>
    <w:p w:rsidR="00723FE4" w:rsidRPr="00204508" w:rsidRDefault="00723FE4" w:rsidP="00723FE4">
      <w:pPr>
        <w:tabs>
          <w:tab w:val="left" w:pos="851"/>
        </w:tabs>
        <w:ind w:left="851"/>
        <w:rPr>
          <w:sz w:val="26"/>
          <w:szCs w:val="26"/>
        </w:rPr>
      </w:pPr>
      <w:r w:rsidRPr="00204508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4</w:t>
      </w:r>
      <w:r w:rsidRPr="00204508">
        <w:rPr>
          <w:sz w:val="26"/>
          <w:szCs w:val="26"/>
        </w:rPr>
        <w:t>.1 Порядок сдачи и приемки</w:t>
      </w:r>
    </w:p>
    <w:p w:rsidR="00723FE4" w:rsidRPr="00204508" w:rsidRDefault="00723FE4" w:rsidP="00723FE4">
      <w:pPr>
        <w:tabs>
          <w:tab w:val="left" w:pos="851"/>
        </w:tabs>
        <w:ind w:left="851"/>
        <w:rPr>
          <w:sz w:val="26"/>
          <w:szCs w:val="26"/>
        </w:rPr>
      </w:pPr>
      <w:r w:rsidRPr="00204508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4</w:t>
      </w:r>
      <w:r w:rsidRPr="00204508">
        <w:rPr>
          <w:sz w:val="26"/>
          <w:szCs w:val="26"/>
        </w:rPr>
        <w:t>.2 Требования по передаче заказчику технических и иных документов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204508">
        <w:rPr>
          <w:sz w:val="26"/>
          <w:szCs w:val="26"/>
        </w:rPr>
        <w:t>. ТРЕБОВАНИЯ К ОБСЛУЖИВАНИЮ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rFonts w:hint="cs"/>
          <w:sz w:val="26"/>
          <w:szCs w:val="26"/>
        </w:rPr>
        <w:t>РАЗДЕЛ</w:t>
      </w:r>
      <w:r w:rsidRPr="00204508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Pr="00204508">
        <w:rPr>
          <w:sz w:val="26"/>
          <w:szCs w:val="26"/>
        </w:rPr>
        <w:t xml:space="preserve">. </w:t>
      </w:r>
      <w:r w:rsidRPr="00204508">
        <w:rPr>
          <w:rFonts w:hint="cs"/>
          <w:sz w:val="26"/>
          <w:szCs w:val="26"/>
        </w:rPr>
        <w:t>ТРЕБОВАНИЯ</w:t>
      </w:r>
      <w:r w:rsidRPr="00204508">
        <w:rPr>
          <w:sz w:val="26"/>
          <w:szCs w:val="26"/>
        </w:rPr>
        <w:t xml:space="preserve"> </w:t>
      </w:r>
      <w:r w:rsidRPr="00204508">
        <w:rPr>
          <w:rFonts w:hint="cs"/>
          <w:sz w:val="26"/>
          <w:szCs w:val="26"/>
        </w:rPr>
        <w:t>К</w:t>
      </w:r>
      <w:r w:rsidRPr="00204508">
        <w:rPr>
          <w:sz w:val="26"/>
          <w:szCs w:val="26"/>
        </w:rPr>
        <w:t xml:space="preserve"> </w:t>
      </w:r>
      <w:r w:rsidRPr="00204508">
        <w:rPr>
          <w:rFonts w:hint="cs"/>
          <w:sz w:val="26"/>
          <w:szCs w:val="26"/>
        </w:rPr>
        <w:t>КАЧЕСТВУ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7</w:t>
      </w:r>
      <w:r w:rsidRPr="00204508">
        <w:rPr>
          <w:sz w:val="26"/>
          <w:szCs w:val="26"/>
        </w:rPr>
        <w:t>. ДОПОЛНИТЕЛЬНЫЕ (ИНЫЕ) ТРЕБОВАНИЯ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rFonts w:hint="cs"/>
          <w:sz w:val="26"/>
          <w:szCs w:val="26"/>
        </w:rPr>
        <w:t>РАЗДЕЛ</w:t>
      </w:r>
      <w:r w:rsidRPr="00204508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Pr="00204508">
        <w:rPr>
          <w:sz w:val="26"/>
          <w:szCs w:val="26"/>
        </w:rPr>
        <w:t xml:space="preserve">. </w:t>
      </w:r>
      <w:r w:rsidRPr="00204508">
        <w:rPr>
          <w:rFonts w:hint="cs"/>
          <w:sz w:val="26"/>
          <w:szCs w:val="26"/>
        </w:rPr>
        <w:t>ЦЕЛЬ</w:t>
      </w:r>
      <w:r w:rsidRPr="00204508">
        <w:rPr>
          <w:sz w:val="26"/>
          <w:szCs w:val="26"/>
        </w:rPr>
        <w:t xml:space="preserve"> </w:t>
      </w:r>
      <w:r w:rsidRPr="00204508">
        <w:rPr>
          <w:rFonts w:hint="cs"/>
          <w:sz w:val="26"/>
          <w:szCs w:val="26"/>
        </w:rPr>
        <w:t>ЗАКУПКИ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9</w:t>
      </w:r>
      <w:r w:rsidRPr="00204508">
        <w:rPr>
          <w:sz w:val="26"/>
          <w:szCs w:val="26"/>
        </w:rPr>
        <w:t>. ПЕРЕЧЕНЬ ПРИНЯТЫХ СОКРАЩЕНИЙ</w:t>
      </w:r>
    </w:p>
    <w:p w:rsidR="00723FE4" w:rsidRPr="00CB6EB1" w:rsidRDefault="00723FE4" w:rsidP="00723FE4">
      <w:pPr>
        <w:sectPr w:rsidR="00723FE4" w:rsidRPr="00CB6EB1" w:rsidSect="00723FE4">
          <w:headerReference w:type="default" r:id="rId13"/>
          <w:footerReference w:type="first" r:id="rId14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723FE4" w:rsidRPr="00CB6EB1" w:rsidRDefault="00723FE4" w:rsidP="00723FE4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3861"/>
        <w:gridCol w:w="1984"/>
        <w:gridCol w:w="1418"/>
        <w:gridCol w:w="567"/>
        <w:gridCol w:w="533"/>
        <w:gridCol w:w="1593"/>
        <w:gridCol w:w="2126"/>
        <w:gridCol w:w="1134"/>
      </w:tblGrid>
      <w:tr w:rsidR="00723FE4" w:rsidRPr="00CB6EB1" w:rsidTr="00723FE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204508" w:rsidRDefault="00723FE4" w:rsidP="00723FE4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204508" w:rsidRDefault="00723FE4" w:rsidP="00723FE4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F11746">
              <w:rPr>
                <w:rFonts w:hint="cs"/>
                <w:sz w:val="20"/>
                <w:szCs w:val="20"/>
              </w:rPr>
              <w:t>код</w:t>
            </w:r>
            <w:r w:rsidRPr="00F11746">
              <w:rPr>
                <w:sz w:val="20"/>
                <w:szCs w:val="20"/>
              </w:rPr>
              <w:t xml:space="preserve"> </w:t>
            </w:r>
            <w:r w:rsidRPr="00F11746">
              <w:rPr>
                <w:rFonts w:hint="cs"/>
                <w:sz w:val="20"/>
                <w:szCs w:val="20"/>
              </w:rPr>
              <w:t>ОКП</w:t>
            </w:r>
          </w:p>
        </w:tc>
      </w:tr>
      <w:tr w:rsidR="00723FE4" w:rsidRPr="00F11746" w:rsidTr="00723FE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Автовышка (А</w:t>
            </w:r>
            <w:r w:rsidRPr="00A05E39">
              <w:rPr>
                <w:rFonts w:hint="cs"/>
              </w:rPr>
              <w:t>втогидроподъемник</w:t>
            </w:r>
            <w:r w:rsidRPr="00A05E39">
              <w:t xml:space="preserve">) АПТ-14, АГП-14Т, АГП-22Т (либо аналог) </w:t>
            </w:r>
            <w:r w:rsidRPr="00A05E39">
              <w:rPr>
                <w:rFonts w:hint="cs"/>
              </w:rPr>
              <w:t>на</w:t>
            </w:r>
            <w:r w:rsidRPr="00A05E39">
              <w:t xml:space="preserve"> </w:t>
            </w:r>
            <w:r w:rsidRPr="00A05E39">
              <w:rPr>
                <w:rFonts w:hint="cs"/>
              </w:rPr>
              <w:t>шасси</w:t>
            </w:r>
            <w:r w:rsidRPr="00A05E39">
              <w:t xml:space="preserve"> </w:t>
            </w:r>
            <w:r w:rsidRPr="00A05E39">
              <w:rPr>
                <w:rFonts w:hint="cs"/>
              </w:rPr>
              <w:t>ГАЗ</w:t>
            </w:r>
            <w:r w:rsidRPr="00A05E39">
              <w:t>-33081 (4</w:t>
            </w:r>
            <w:r w:rsidRPr="00A05E39">
              <w:rPr>
                <w:rFonts w:hint="cs"/>
              </w:rPr>
              <w:t>х</w:t>
            </w:r>
            <w:r w:rsidRPr="00A05E39">
              <w:t>4)  (либо аналог)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Технические характеристики:</w:t>
            </w:r>
          </w:p>
          <w:p w:rsidR="00723FE4" w:rsidRPr="00A05E39" w:rsidRDefault="00723FE4" w:rsidP="00723FE4">
            <w:r w:rsidRPr="00A05E39">
              <w:t xml:space="preserve">Базовое шасси </w:t>
            </w:r>
            <w:r w:rsidRPr="00A05E39">
              <w:rPr>
                <w:rFonts w:hint="cs"/>
              </w:rPr>
              <w:t>–</w:t>
            </w:r>
            <w:r w:rsidRPr="00A05E39">
              <w:t xml:space="preserve"> ГАЗ-33081(либо аналог)</w:t>
            </w:r>
          </w:p>
          <w:p w:rsidR="00723FE4" w:rsidRPr="00A05E39" w:rsidRDefault="00723FE4" w:rsidP="00723FE4">
            <w:r w:rsidRPr="00A05E39">
              <w:t xml:space="preserve">Колесная формула </w:t>
            </w:r>
            <w:r w:rsidRPr="00A05E39">
              <w:rPr>
                <w:rFonts w:hint="cs"/>
              </w:rPr>
              <w:t>–</w:t>
            </w:r>
            <w:r w:rsidRPr="00A05E39">
              <w:t xml:space="preserve"> 4х4</w:t>
            </w:r>
          </w:p>
          <w:p w:rsidR="00723FE4" w:rsidRPr="00A05E39" w:rsidRDefault="00723FE4" w:rsidP="00723FE4">
            <w:r w:rsidRPr="00A05E39">
              <w:t xml:space="preserve">Тип кабины </w:t>
            </w:r>
            <w:r w:rsidRPr="00A05E39">
              <w:rPr>
                <w:rFonts w:hint="cs"/>
              </w:rPr>
              <w:t>–</w:t>
            </w:r>
            <w:r w:rsidRPr="00A05E39">
              <w:t xml:space="preserve"> 2 </w:t>
            </w:r>
            <w:proofErr w:type="gramStart"/>
            <w:r w:rsidRPr="00A05E39">
              <w:t>местная</w:t>
            </w:r>
            <w:proofErr w:type="gramEnd"/>
            <w:r w:rsidRPr="00A05E39">
              <w:t xml:space="preserve"> </w:t>
            </w:r>
          </w:p>
          <w:p w:rsidR="00723FE4" w:rsidRPr="00A05E39" w:rsidRDefault="00723FE4" w:rsidP="00723FE4">
            <w:r w:rsidRPr="00A05E39">
              <w:t xml:space="preserve">Рабочая высота подъема, </w:t>
            </w:r>
            <w:proofErr w:type="gramStart"/>
            <w:r w:rsidRPr="00A05E39">
              <w:t>м</w:t>
            </w:r>
            <w:proofErr w:type="gramEnd"/>
            <w:r w:rsidRPr="00A05E39">
              <w:t xml:space="preserve"> – не менее 12</w:t>
            </w:r>
          </w:p>
          <w:p w:rsidR="00723FE4" w:rsidRPr="00A05E39" w:rsidRDefault="00723FE4" w:rsidP="00723FE4">
            <w:r w:rsidRPr="00A05E39">
              <w:t xml:space="preserve">Максимальный вылет стрелы, </w:t>
            </w:r>
            <w:proofErr w:type="gramStart"/>
            <w:r w:rsidRPr="00A05E39">
              <w:t>м</w:t>
            </w:r>
            <w:proofErr w:type="gramEnd"/>
            <w:r w:rsidRPr="00A05E39">
              <w:t xml:space="preserve"> – не менее 7 </w:t>
            </w:r>
          </w:p>
          <w:p w:rsidR="00723FE4" w:rsidRPr="00A05E39" w:rsidRDefault="00723FE4" w:rsidP="00723FE4">
            <w:r w:rsidRPr="00A05E39">
              <w:t xml:space="preserve">Грузоподъемность люльки, </w:t>
            </w:r>
            <w:proofErr w:type="gramStart"/>
            <w:r w:rsidRPr="00A05E39">
              <w:t>кг</w:t>
            </w:r>
            <w:proofErr w:type="gramEnd"/>
            <w:r w:rsidRPr="00A05E39">
              <w:t xml:space="preserve"> – не менее 180</w:t>
            </w:r>
          </w:p>
          <w:p w:rsidR="00723FE4" w:rsidRPr="00A05E39" w:rsidRDefault="00723FE4" w:rsidP="00723FE4">
            <w:r w:rsidRPr="00A05E39">
              <w:t>Угол вращения поворотной части, град – не менее 280</w:t>
            </w:r>
          </w:p>
          <w:p w:rsidR="00723FE4" w:rsidRPr="00A05E39" w:rsidRDefault="00723FE4" w:rsidP="00723FE4">
            <w:proofErr w:type="spellStart"/>
            <w:r w:rsidRPr="00A05E39">
              <w:t>Электроизоляция</w:t>
            </w:r>
            <w:proofErr w:type="spellEnd"/>
            <w:r w:rsidRPr="00A05E39">
              <w:t xml:space="preserve"> люльки, В </w:t>
            </w:r>
            <w:r w:rsidRPr="00A05E39">
              <w:rPr>
                <w:rFonts w:hint="cs"/>
              </w:rPr>
              <w:t>–</w:t>
            </w:r>
            <w:r w:rsidRPr="00A05E39">
              <w:t xml:space="preserve"> 1000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rPr>
                <w:rFonts w:hint="cs"/>
              </w:rPr>
              <w:t>ГОСТ</w:t>
            </w:r>
            <w:r w:rsidRPr="00A05E39">
              <w:t xml:space="preserve"> 1451-77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Комплектность согласно 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proofErr w:type="spellStart"/>
            <w:proofErr w:type="gramStart"/>
            <w:r w:rsidRPr="00A05E39">
              <w:t>шт</w:t>
            </w:r>
            <w:proofErr w:type="spellEnd"/>
            <w:proofErr w:type="gramEnd"/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rPr>
                <w:rFonts w:hint="cs"/>
              </w:rPr>
              <w:t>не</w:t>
            </w:r>
            <w:r w:rsidRPr="00A05E39">
              <w:t xml:space="preserve"> </w:t>
            </w:r>
            <w:r w:rsidRPr="00A05E39">
              <w:rPr>
                <w:rFonts w:hint="cs"/>
              </w:rPr>
              <w:t>позднее</w:t>
            </w:r>
            <w:r w:rsidRPr="00A05E39">
              <w:t xml:space="preserve"> 16.12.2013</w:t>
            </w:r>
            <w:r w:rsidRPr="00A05E39">
              <w:rPr>
                <w:rFonts w:hint="cs"/>
              </w:rPr>
              <w:t>г</w:t>
            </w:r>
            <w:r w:rsidRPr="00A05E39">
              <w:t xml:space="preserve">. </w:t>
            </w:r>
            <w:r w:rsidRPr="00A05E39">
              <w:rPr>
                <w:rFonts w:hint="cs"/>
              </w:rPr>
              <w:t>Допускается</w:t>
            </w:r>
            <w:r w:rsidRPr="00A05E39">
              <w:t xml:space="preserve"> </w:t>
            </w:r>
            <w:r w:rsidRPr="00A05E39">
              <w:rPr>
                <w:rFonts w:hint="cs"/>
              </w:rPr>
              <w:t>досрочная</w:t>
            </w:r>
            <w:r w:rsidRPr="00A05E39">
              <w:t xml:space="preserve"> </w:t>
            </w:r>
            <w:r w:rsidRPr="00A05E39">
              <w:rPr>
                <w:rFonts w:hint="cs"/>
              </w:rPr>
              <w:t>поставка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rPr>
                <w:rFonts w:hint="cs"/>
              </w:rPr>
              <w:t>Гарантийные</w:t>
            </w:r>
            <w:r w:rsidRPr="00A05E39">
              <w:t xml:space="preserve"> </w:t>
            </w:r>
            <w:r w:rsidRPr="00A05E39">
              <w:rPr>
                <w:rFonts w:hint="cs"/>
              </w:rPr>
              <w:t>сроки</w:t>
            </w:r>
            <w:r w:rsidRPr="00A05E39">
              <w:t xml:space="preserve"> </w:t>
            </w:r>
            <w:r w:rsidRPr="00A05E39">
              <w:rPr>
                <w:rFonts w:hint="cs"/>
              </w:rPr>
              <w:t>определяются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соответствии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установленными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сроками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производителя</w:t>
            </w:r>
            <w:r w:rsidRPr="00A05E39">
              <w:t xml:space="preserve">, </w:t>
            </w:r>
            <w:r w:rsidRPr="00A05E39">
              <w:rPr>
                <w:rFonts w:hint="cs"/>
              </w:rPr>
              <w:t>указанными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паспорте</w:t>
            </w:r>
            <w:r w:rsidRPr="00A05E39">
              <w:t xml:space="preserve"> </w:t>
            </w:r>
            <w:r w:rsidRPr="00A05E39">
              <w:rPr>
                <w:rFonts w:hint="cs"/>
              </w:rPr>
              <w:t>на</w:t>
            </w:r>
            <w:r w:rsidRPr="00A05E39">
              <w:t xml:space="preserve"> </w:t>
            </w:r>
            <w:r w:rsidRPr="00A05E39">
              <w:rPr>
                <w:rFonts w:hint="cs"/>
              </w:rPr>
              <w:t>изделие</w:t>
            </w:r>
            <w:r w:rsidRPr="00A05E39">
              <w:t xml:space="preserve">, </w:t>
            </w:r>
            <w:r w:rsidRPr="00A05E39">
              <w:rPr>
                <w:rFonts w:hint="cs"/>
              </w:rPr>
              <w:t>а</w:t>
            </w:r>
            <w:r w:rsidRPr="00A05E39">
              <w:t xml:space="preserve"> </w:t>
            </w:r>
            <w:r w:rsidRPr="00A05E39">
              <w:rPr>
                <w:rFonts w:hint="cs"/>
              </w:rPr>
              <w:t>так</w:t>
            </w:r>
            <w:r w:rsidRPr="00A05E39">
              <w:t xml:space="preserve"> </w:t>
            </w:r>
            <w:r w:rsidRPr="00A05E39">
              <w:rPr>
                <w:rFonts w:hint="cs"/>
              </w:rPr>
              <w:t>же</w:t>
            </w:r>
            <w:r w:rsidRPr="00A05E39">
              <w:t xml:space="preserve"> </w:t>
            </w:r>
            <w:r w:rsidRPr="00A05E39">
              <w:rPr>
                <w:rFonts w:hint="cs"/>
              </w:rPr>
              <w:t>действующими</w:t>
            </w:r>
            <w:r w:rsidRPr="00A05E39">
              <w:t xml:space="preserve"> </w:t>
            </w:r>
            <w:r w:rsidRPr="00A05E39">
              <w:rPr>
                <w:rFonts w:hint="cs"/>
              </w:rPr>
              <w:t>требованиями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законодательства</w:t>
            </w:r>
            <w:r w:rsidRPr="00A05E39">
              <w:t xml:space="preserve"> </w:t>
            </w:r>
            <w:r w:rsidRPr="00A05E39">
              <w:rPr>
                <w:rFonts w:hint="cs"/>
              </w:rPr>
              <w:t>РФ</w:t>
            </w:r>
            <w:r w:rsidRPr="00A05E39">
              <w:t xml:space="preserve">, </w:t>
            </w:r>
            <w:r w:rsidRPr="00A05E39">
              <w:rPr>
                <w:rFonts w:hint="cs"/>
              </w:rPr>
              <w:t>но</w:t>
            </w:r>
            <w:r w:rsidRPr="00A05E39">
              <w:t xml:space="preserve"> </w:t>
            </w:r>
            <w:r w:rsidRPr="00A05E39">
              <w:rPr>
                <w:rFonts w:hint="cs"/>
              </w:rPr>
              <w:t>не</w:t>
            </w:r>
            <w:r w:rsidRPr="00A05E39">
              <w:t xml:space="preserve"> </w:t>
            </w:r>
            <w:r w:rsidRPr="00A05E39">
              <w:rPr>
                <w:rFonts w:hint="cs"/>
              </w:rPr>
              <w:t>менее</w:t>
            </w:r>
            <w:r w:rsidRPr="00A05E39">
              <w:t xml:space="preserve"> 12 (</w:t>
            </w:r>
            <w:r w:rsidRPr="00A05E39">
              <w:rPr>
                <w:rFonts w:hint="cs"/>
              </w:rPr>
              <w:t>двенадцати</w:t>
            </w:r>
            <w:r w:rsidRPr="00A05E39">
              <w:t xml:space="preserve">) </w:t>
            </w:r>
            <w:r w:rsidRPr="00A05E39">
              <w:rPr>
                <w:rFonts w:hint="cs"/>
              </w:rPr>
              <w:t>месяцев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момента</w:t>
            </w:r>
            <w:r w:rsidRPr="00A05E39">
              <w:t xml:space="preserve"> </w:t>
            </w:r>
            <w:r w:rsidRPr="00A05E39">
              <w:rPr>
                <w:rFonts w:hint="cs"/>
              </w:rPr>
              <w:t>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A05E39" w:rsidRDefault="00723FE4" w:rsidP="00723FE4">
            <w:r w:rsidRPr="00A05E39">
              <w:t>485342</w:t>
            </w:r>
          </w:p>
        </w:tc>
      </w:tr>
    </w:tbl>
    <w:p w:rsidR="00723FE4" w:rsidRPr="00CB6EB1" w:rsidRDefault="00723FE4" w:rsidP="00723FE4">
      <w:pPr>
        <w:rPr>
          <w:sz w:val="28"/>
          <w:szCs w:val="28"/>
        </w:rPr>
        <w:sectPr w:rsidR="00723FE4" w:rsidRPr="00CB6EB1" w:rsidSect="00723FE4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723FE4" w:rsidRPr="00CB6EB1" w:rsidRDefault="00723FE4" w:rsidP="00723FE4"/>
    <w:tbl>
      <w:tblPr>
        <w:tblW w:w="10207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23FE4" w:rsidRPr="00CB6EB1" w:rsidTr="00723FE4">
        <w:trPr>
          <w:trHeight w:val="273"/>
          <w:jc w:val="center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23FE4" w:rsidRPr="00CB6EB1" w:rsidRDefault="00723FE4" w:rsidP="00723FE4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jc w:val="both"/>
              <w:rPr>
                <w:i/>
              </w:rPr>
            </w:pPr>
            <w:r w:rsidRPr="006110E5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723FE4" w:rsidRPr="00F11746" w:rsidTr="00723FE4">
        <w:trPr>
          <w:trHeight w:val="269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7C23A5" w:rsidRDefault="00723FE4" w:rsidP="00723FE4">
            <w:pPr>
              <w:jc w:val="center"/>
              <w:rPr>
                <w:sz w:val="28"/>
                <w:szCs w:val="28"/>
              </w:rPr>
            </w:pPr>
            <w:r w:rsidRPr="007C23A5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723FE4" w:rsidRPr="00CB6EB1" w:rsidTr="00723FE4">
        <w:trPr>
          <w:trHeight w:val="335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7C23A5" w:rsidRDefault="00723FE4" w:rsidP="00723FE4">
            <w:pPr>
              <w:jc w:val="both"/>
            </w:pPr>
            <w:r w:rsidRPr="007C23A5">
              <w:t xml:space="preserve">Маркировка согласно ГОСТ </w:t>
            </w:r>
            <w:proofErr w:type="gramStart"/>
            <w:r w:rsidRPr="007C23A5">
              <w:t>Р</w:t>
            </w:r>
            <w:proofErr w:type="gramEnd"/>
            <w:r w:rsidRPr="007C23A5">
              <w:t xml:space="preserve"> 52045–2003</w:t>
            </w:r>
          </w:p>
        </w:tc>
      </w:tr>
      <w:tr w:rsidR="00723FE4" w:rsidRPr="00F47358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F47358" w:rsidRDefault="00723FE4" w:rsidP="00723FE4">
            <w:pPr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F47358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Default="00723FE4" w:rsidP="00723FE4">
            <w:pPr>
              <w:ind w:firstLine="743"/>
            </w:pPr>
            <w:r w:rsidRPr="00603FFD">
              <w:rPr>
                <w:rFonts w:hint="cs"/>
              </w:rPr>
              <w:t>Поставка</w:t>
            </w:r>
            <w:r w:rsidRPr="00603FFD">
              <w:t xml:space="preserve">, </w:t>
            </w:r>
            <w:r w:rsidRPr="00603FFD">
              <w:rPr>
                <w:rFonts w:hint="cs"/>
              </w:rPr>
              <w:t>разгрузка</w:t>
            </w:r>
            <w:r w:rsidRPr="00603FFD">
              <w:t xml:space="preserve"> </w:t>
            </w:r>
            <w:r w:rsidRPr="00603FFD">
              <w:rPr>
                <w:rFonts w:hint="cs"/>
              </w:rPr>
              <w:t>товара</w:t>
            </w:r>
            <w:r w:rsidRPr="00603FFD">
              <w:t xml:space="preserve"> </w:t>
            </w:r>
            <w:r w:rsidRPr="00603FFD">
              <w:rPr>
                <w:rFonts w:hint="cs"/>
              </w:rPr>
              <w:t>производится</w:t>
            </w:r>
            <w:r w:rsidRPr="00603FFD">
              <w:t xml:space="preserve"> </w:t>
            </w:r>
            <w:r w:rsidRPr="00603FFD">
              <w:rPr>
                <w:rFonts w:hint="cs"/>
              </w:rPr>
              <w:t>силами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и</w:t>
            </w:r>
            <w:r w:rsidRPr="00603FFD">
              <w:t xml:space="preserve"> </w:t>
            </w:r>
            <w:r w:rsidRPr="00603FFD">
              <w:rPr>
                <w:rFonts w:hint="cs"/>
              </w:rPr>
              <w:t>за</w:t>
            </w:r>
            <w:r w:rsidRPr="00603FFD">
              <w:t xml:space="preserve"> </w:t>
            </w:r>
            <w:r w:rsidRPr="00603FFD">
              <w:rPr>
                <w:rFonts w:hint="cs"/>
              </w:rPr>
              <w:t>счет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до</w:t>
            </w:r>
            <w:r w:rsidRPr="00603FFD">
              <w:t xml:space="preserve"> </w:t>
            </w:r>
            <w:r w:rsidRPr="00603FFD">
              <w:rPr>
                <w:rFonts w:hint="cs"/>
              </w:rPr>
              <w:t>склада</w:t>
            </w:r>
            <w:r w:rsidRPr="00603FFD">
              <w:t xml:space="preserve"> </w:t>
            </w:r>
            <w:r w:rsidRPr="00603FFD">
              <w:rPr>
                <w:rFonts w:hint="cs"/>
              </w:rPr>
              <w:t>Заказчика</w:t>
            </w:r>
            <w:r w:rsidRPr="00603FFD">
              <w:t>.</w:t>
            </w:r>
          </w:p>
          <w:p w:rsidR="00723FE4" w:rsidRDefault="00723FE4" w:rsidP="00723FE4">
            <w:pPr>
              <w:pStyle w:val="ConsPlusNonformat"/>
              <w:ind w:firstLine="7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поставки товара: </w:t>
            </w:r>
            <w:r w:rsidRPr="00483604">
              <w:rPr>
                <w:rFonts w:ascii="Times New Roman" w:hAnsi="Times New Roman" w:cs="Times New Roman"/>
                <w:sz w:val="24"/>
                <w:szCs w:val="24"/>
              </w:rPr>
              <w:t xml:space="preserve">620057, </w:t>
            </w:r>
            <w:proofErr w:type="gramStart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>Свердловская</w:t>
            </w:r>
            <w:proofErr w:type="gramEnd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 xml:space="preserve"> обл., г. Екатеринбург,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6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>Корепина</w:t>
            </w:r>
            <w:proofErr w:type="spellEnd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>, 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(Свердловское отделение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филиала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«Уральский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территориальный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округ»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23FE4" w:rsidRPr="00CB6EB1" w:rsidRDefault="00723FE4" w:rsidP="00723FE4">
            <w:pPr>
              <w:ind w:firstLine="743"/>
              <w:rPr>
                <w:i/>
              </w:rPr>
            </w:pPr>
            <w:r w:rsidRPr="006110E5">
              <w:t>Порядок приемки товара: Приемка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110E5">
              <w:rPr>
                <w:rFonts w:hint="cs"/>
              </w:rPr>
              <w:t>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момент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поставки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товара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предоставлены</w:t>
            </w:r>
            <w:r>
              <w:t>: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 паспорт транспортного средства,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паспорт автовышки (автогидроподъемника) с приложением: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1. Разрешение на применение технических устройств: автовышки (автогидроподъемника);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2. </w:t>
            </w:r>
            <w:r w:rsidRPr="00A05E39">
              <w:rPr>
                <w:rFonts w:hint="cs"/>
              </w:rPr>
              <w:t>Сертификаты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соответствии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 </w:t>
            </w:r>
            <w:r w:rsidRPr="00A05E39">
              <w:rPr>
                <w:rFonts w:hint="cs"/>
              </w:rPr>
              <w:t>действующим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законодательством</w:t>
            </w:r>
            <w:r w:rsidRPr="00A05E39">
              <w:t xml:space="preserve"> </w:t>
            </w:r>
            <w:r w:rsidRPr="00A05E39">
              <w:rPr>
                <w:rFonts w:hint="cs"/>
              </w:rPr>
              <w:t>Российской</w:t>
            </w:r>
            <w:r w:rsidRPr="00A05E39">
              <w:t xml:space="preserve"> </w:t>
            </w:r>
            <w:r w:rsidRPr="00A05E39">
              <w:rPr>
                <w:rFonts w:hint="cs"/>
              </w:rPr>
              <w:t>Федерации</w:t>
            </w:r>
            <w:r>
              <w:t xml:space="preserve">,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технические документы (руководство по </w:t>
            </w:r>
            <w:proofErr w:type="gramStart"/>
            <w:r>
              <w:t>эксплуатации</w:t>
            </w:r>
            <w:proofErr w:type="gramEnd"/>
            <w:r>
              <w:t xml:space="preserve"> а/м и автовышки (автогидроподъемника) на русском языке), </w:t>
            </w:r>
          </w:p>
          <w:p w:rsidR="00723FE4" w:rsidRPr="006110E5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>- сервисная книжка</w:t>
            </w:r>
            <w:r w:rsidRPr="006110E5">
              <w:t>.</w:t>
            </w:r>
          </w:p>
        </w:tc>
      </w:tr>
      <w:tr w:rsidR="00723FE4" w:rsidRPr="005C2047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3E7F63" w:rsidRDefault="00723FE4" w:rsidP="00723FE4">
            <w:pPr>
              <w:ind w:firstLine="743"/>
              <w:jc w:val="center"/>
              <w:rPr>
                <w:sz w:val="28"/>
                <w:szCs w:val="28"/>
              </w:rPr>
            </w:pPr>
            <w:r w:rsidRPr="003E7F63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3E7F63">
              <w:rPr>
                <w:sz w:val="28"/>
                <w:szCs w:val="28"/>
              </w:rPr>
              <w:t>. ТРЕБОВАНИЯ К ОБСЛУЖИВАНИЮ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8E714B" w:rsidRDefault="00723FE4" w:rsidP="00723FE4">
            <w:pPr>
              <w:ind w:firstLine="743"/>
            </w:pPr>
            <w:r w:rsidRPr="008E714B">
              <w:t>Должна быть проведена предпродажная подготовка  с соответствующими записями в сервисной книжке.</w:t>
            </w:r>
          </w:p>
          <w:p w:rsidR="00723FE4" w:rsidRPr="003E7F63" w:rsidRDefault="00723FE4" w:rsidP="00723FE4">
            <w:pPr>
              <w:ind w:firstLine="743"/>
              <w:rPr>
                <w:i/>
                <w:color w:val="002060"/>
              </w:rPr>
            </w:pPr>
            <w:r w:rsidRPr="008E714B">
              <w:t xml:space="preserve">В </w:t>
            </w:r>
            <w:proofErr w:type="gramStart"/>
            <w:r w:rsidRPr="008E714B">
              <w:t>г</w:t>
            </w:r>
            <w:proofErr w:type="gramEnd"/>
            <w:r w:rsidRPr="008E714B">
              <w:t>. Екатеринбурге должна находиться станция по техническому обслуживанию  гидравлического оборудования данной марки.</w:t>
            </w:r>
          </w:p>
        </w:tc>
      </w:tr>
      <w:tr w:rsidR="00723FE4" w:rsidRPr="00004C86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8E714B" w:rsidRDefault="00723FE4" w:rsidP="00723FE4">
            <w:pPr>
              <w:jc w:val="center"/>
              <w:rPr>
                <w:sz w:val="28"/>
                <w:szCs w:val="28"/>
              </w:rPr>
            </w:pPr>
            <w:r w:rsidRPr="008E714B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8E714B">
              <w:rPr>
                <w:sz w:val="28"/>
                <w:szCs w:val="28"/>
              </w:rPr>
              <w:t>. ТРЕБОВАНИЯ К КАЧЕСТВУ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ind w:firstLine="601"/>
              <w:jc w:val="both"/>
              <w:rPr>
                <w:i/>
              </w:rPr>
            </w:pPr>
            <w:r>
              <w:t xml:space="preserve">Автомобиль </w:t>
            </w:r>
            <w:r w:rsidRPr="00AD64C6">
              <w:t xml:space="preserve">ГОСТ </w:t>
            </w:r>
            <w:proofErr w:type="gramStart"/>
            <w:r w:rsidRPr="00AD64C6">
              <w:t>Р</w:t>
            </w:r>
            <w:proofErr w:type="gramEnd"/>
            <w:r w:rsidRPr="00AD64C6">
              <w:t xml:space="preserve"> 52280-2004</w:t>
            </w:r>
            <w:r>
              <w:t xml:space="preserve">, автовышка (автогидроподъемник) </w:t>
            </w:r>
            <w:r w:rsidRPr="00B77854">
              <w:rPr>
                <w:rFonts w:hint="cs"/>
              </w:rPr>
              <w:t>ГОСТ</w:t>
            </w:r>
            <w:r w:rsidRPr="00B77854">
              <w:t xml:space="preserve"> 1451-77</w:t>
            </w:r>
          </w:p>
        </w:tc>
      </w:tr>
      <w:tr w:rsidR="00723FE4" w:rsidRPr="00CB6EB1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CB6EB1" w:rsidRDefault="00723FE4" w:rsidP="00723FE4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6110E5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proofErr w:type="gramStart"/>
            <w:r w:rsidRPr="006110E5">
              <w:t>П</w:t>
            </w:r>
            <w:r w:rsidRPr="006110E5">
              <w:rPr>
                <w:rFonts w:hint="cs"/>
              </w:rPr>
              <w:t>оставляемый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должен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новым</w:t>
            </w:r>
            <w:r w:rsidRPr="006110E5">
              <w:t xml:space="preserve"> (</w:t>
            </w:r>
            <w:r w:rsidRPr="006110E5">
              <w:rPr>
                <w:rFonts w:hint="cs"/>
              </w:rPr>
              <w:t>товаром</w:t>
            </w:r>
            <w:r w:rsidRPr="006110E5">
              <w:t xml:space="preserve">, </w:t>
            </w:r>
            <w:r w:rsidRPr="006110E5">
              <w:rPr>
                <w:rFonts w:hint="cs"/>
              </w:rPr>
              <w:t>который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</w:t>
            </w:r>
            <w:r w:rsidRPr="006110E5">
              <w:t xml:space="preserve">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употреблении</w:t>
            </w:r>
            <w:r w:rsidRPr="006110E5">
              <w:t xml:space="preserve">,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ремонте</w:t>
            </w:r>
            <w:r w:rsidRPr="006110E5">
              <w:t xml:space="preserve">,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том</w:t>
            </w:r>
            <w:r w:rsidRPr="006110E5">
              <w:t xml:space="preserve"> </w:t>
            </w:r>
            <w:r w:rsidRPr="006110E5">
              <w:rPr>
                <w:rFonts w:hint="cs"/>
              </w:rPr>
              <w:t>числе</w:t>
            </w:r>
            <w:r w:rsidRPr="006110E5">
              <w:t xml:space="preserve">, </w:t>
            </w:r>
            <w:r w:rsidRPr="006110E5">
              <w:rPr>
                <w:rFonts w:hint="cs"/>
              </w:rPr>
              <w:t>который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</w:t>
            </w:r>
            <w:r w:rsidRPr="006110E5">
              <w:t xml:space="preserve"> </w:t>
            </w:r>
            <w:r w:rsidRPr="006110E5">
              <w:rPr>
                <w:rFonts w:hint="cs"/>
              </w:rPr>
              <w:t>восстановлен</w:t>
            </w:r>
            <w:r w:rsidRPr="006110E5">
              <w:t xml:space="preserve">, </w:t>
            </w:r>
            <w:r w:rsidRPr="006110E5">
              <w:rPr>
                <w:rFonts w:hint="cs"/>
              </w:rPr>
              <w:t>у</w:t>
            </w:r>
            <w:r w:rsidRPr="006110E5">
              <w:t xml:space="preserve"> </w:t>
            </w:r>
            <w:r w:rsidRPr="006110E5">
              <w:rPr>
                <w:rFonts w:hint="cs"/>
              </w:rPr>
              <w:t>которого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была</w:t>
            </w:r>
            <w:r w:rsidRPr="006110E5">
              <w:t xml:space="preserve"> </w:t>
            </w:r>
            <w:r w:rsidRPr="006110E5">
              <w:rPr>
                <w:rFonts w:hint="cs"/>
              </w:rPr>
              <w:t>осуществлена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замена</w:t>
            </w:r>
            <w:r w:rsidRPr="006110E5">
              <w:t xml:space="preserve"> </w:t>
            </w:r>
            <w:r w:rsidRPr="006110E5">
              <w:rPr>
                <w:rFonts w:hint="cs"/>
              </w:rPr>
              <w:t>составных</w:t>
            </w:r>
            <w:r w:rsidRPr="006110E5">
              <w:t xml:space="preserve"> </w:t>
            </w:r>
            <w:r w:rsidRPr="006110E5">
              <w:rPr>
                <w:rFonts w:hint="cs"/>
              </w:rPr>
              <w:t>частей</w:t>
            </w:r>
            <w:r w:rsidRPr="006110E5">
              <w:t xml:space="preserve">,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были</w:t>
            </w:r>
            <w:r w:rsidRPr="006110E5">
              <w:t xml:space="preserve"> </w:t>
            </w:r>
            <w:r w:rsidRPr="006110E5">
              <w:rPr>
                <w:rFonts w:hint="cs"/>
              </w:rPr>
              <w:t>восстановлены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потребительские</w:t>
            </w:r>
            <w:r w:rsidRPr="006110E5">
              <w:t xml:space="preserve"> </w:t>
            </w:r>
            <w:r w:rsidRPr="006110E5">
              <w:rPr>
                <w:rFonts w:hint="cs"/>
              </w:rPr>
              <w:t>свойства</w:t>
            </w:r>
            <w:r w:rsidRPr="006110E5">
              <w:t>).</w:t>
            </w:r>
            <w:proofErr w:type="gramEnd"/>
          </w:p>
          <w:p w:rsidR="00723FE4" w:rsidRPr="006110E5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6110E5">
              <w:t>В случае</w:t>
            </w:r>
            <w:proofErr w:type="gramStart"/>
            <w:r w:rsidRPr="006110E5">
              <w:t>,</w:t>
            </w:r>
            <w:proofErr w:type="gramEnd"/>
            <w:r w:rsidRPr="006110E5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723FE4" w:rsidRPr="0056630E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color w:val="002060"/>
              </w:rPr>
            </w:pPr>
            <w:r w:rsidRPr="00A05E39">
              <w:rPr>
                <w:rFonts w:hint="cs"/>
              </w:rPr>
              <w:t>Участник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процедуры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закупки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должен</w:t>
            </w:r>
            <w:r w:rsidRPr="00A05E39">
              <w:t xml:space="preserve"> </w:t>
            </w:r>
            <w:r w:rsidRPr="00A05E39">
              <w:rPr>
                <w:rFonts w:hint="cs"/>
              </w:rPr>
              <w:t>иметь</w:t>
            </w:r>
            <w:r w:rsidRPr="00A05E39">
              <w:t xml:space="preserve"> </w:t>
            </w:r>
            <w:r w:rsidRPr="00A05E39">
              <w:rPr>
                <w:rFonts w:hint="cs"/>
              </w:rPr>
              <w:t>опыт</w:t>
            </w:r>
            <w:r w:rsidRPr="00A05E39">
              <w:t xml:space="preserve"> </w:t>
            </w:r>
            <w:r>
              <w:t>поставки аналогичной продукции</w:t>
            </w:r>
            <w:r w:rsidRPr="00A05E39">
              <w:t xml:space="preserve"> 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рамках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заключенных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договоров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завершенными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2012-2013 </w:t>
            </w:r>
            <w:r w:rsidRPr="00A05E39">
              <w:rPr>
                <w:rFonts w:hint="cs"/>
              </w:rPr>
              <w:t>гг</w:t>
            </w:r>
            <w:r w:rsidRPr="00A05E39">
              <w:t xml:space="preserve">. </w:t>
            </w:r>
            <w:r>
              <w:t>поставками</w:t>
            </w:r>
            <w:r w:rsidRPr="00A05E39">
              <w:t xml:space="preserve">, </w:t>
            </w:r>
            <w:r w:rsidRPr="00A05E39">
              <w:rPr>
                <w:rFonts w:hint="cs"/>
              </w:rPr>
              <w:t>сопоставимого</w:t>
            </w:r>
            <w:r w:rsidRPr="00A05E39">
              <w:t xml:space="preserve"> </w:t>
            </w:r>
            <w:r w:rsidRPr="00A05E39">
              <w:rPr>
                <w:rFonts w:hint="cs"/>
              </w:rPr>
              <w:t>характера</w:t>
            </w:r>
            <w:r w:rsidRPr="00A05E39">
              <w:t xml:space="preserve"> </w:t>
            </w:r>
            <w:r w:rsidRPr="00A05E39">
              <w:rPr>
                <w:rFonts w:hint="cs"/>
              </w:rPr>
              <w:t>и</w:t>
            </w:r>
            <w:r w:rsidRPr="00A05E39">
              <w:t xml:space="preserve"> </w:t>
            </w:r>
            <w:r w:rsidRPr="00A05E39">
              <w:rPr>
                <w:rFonts w:hint="cs"/>
              </w:rPr>
              <w:t>объема</w:t>
            </w:r>
            <w:r w:rsidRPr="00A05E39">
              <w:t xml:space="preserve"> </w:t>
            </w:r>
            <w:r w:rsidRPr="00A05E39">
              <w:rPr>
                <w:rFonts w:hint="cs"/>
              </w:rPr>
              <w:t>на</w:t>
            </w:r>
            <w:r w:rsidRPr="00A05E39">
              <w:t xml:space="preserve"> </w:t>
            </w:r>
            <w:r w:rsidRPr="00A05E39">
              <w:rPr>
                <w:rFonts w:hint="cs"/>
              </w:rPr>
              <w:t>сумму</w:t>
            </w:r>
            <w:r w:rsidRPr="00A05E39">
              <w:t xml:space="preserve"> </w:t>
            </w:r>
            <w:r w:rsidRPr="00A05E39">
              <w:rPr>
                <w:rFonts w:hint="cs"/>
              </w:rPr>
              <w:t>не</w:t>
            </w:r>
            <w:r w:rsidRPr="00A05E39">
              <w:t xml:space="preserve"> </w:t>
            </w:r>
            <w:proofErr w:type="gramStart"/>
            <w:r w:rsidRPr="00A05E39">
              <w:rPr>
                <w:rFonts w:hint="cs"/>
              </w:rPr>
              <w:t>менее</w:t>
            </w:r>
            <w:r w:rsidRPr="00A05E39">
              <w:t xml:space="preserve"> </w:t>
            </w:r>
            <w:r w:rsidRPr="00A05E39">
              <w:rPr>
                <w:rFonts w:hint="cs"/>
              </w:rPr>
              <w:t>начальной</w:t>
            </w:r>
            <w:proofErr w:type="gramEnd"/>
            <w:r w:rsidRPr="00A05E39">
              <w:t xml:space="preserve"> (</w:t>
            </w:r>
            <w:r w:rsidRPr="00A05E39">
              <w:rPr>
                <w:rFonts w:hint="cs"/>
              </w:rPr>
              <w:t>максимальной</w:t>
            </w:r>
            <w:r w:rsidRPr="00A05E39">
              <w:t xml:space="preserve">) </w:t>
            </w:r>
            <w:r w:rsidRPr="00A05E39">
              <w:rPr>
                <w:rFonts w:hint="cs"/>
              </w:rPr>
              <w:t>цены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договора</w:t>
            </w:r>
            <w:r w:rsidRPr="00A05E39">
              <w:t xml:space="preserve">, </w:t>
            </w:r>
            <w:r w:rsidRPr="00A05E39">
              <w:rPr>
                <w:rFonts w:hint="cs"/>
              </w:rPr>
              <w:t>с</w:t>
            </w:r>
            <w:r w:rsidRPr="00A05E39">
              <w:t xml:space="preserve">  </w:t>
            </w:r>
            <w:r w:rsidRPr="00A05E39">
              <w:rPr>
                <w:rFonts w:hint="cs"/>
              </w:rPr>
              <w:t>учетом</w:t>
            </w:r>
            <w:r w:rsidRPr="00A05E39">
              <w:t xml:space="preserve"> </w:t>
            </w:r>
            <w:r w:rsidRPr="00A05E39">
              <w:rPr>
                <w:rFonts w:hint="cs"/>
              </w:rPr>
              <w:t>НДС</w:t>
            </w:r>
            <w:r w:rsidRPr="00A05E39">
              <w:t xml:space="preserve">, </w:t>
            </w:r>
            <w:r w:rsidRPr="00A05E39">
              <w:rPr>
                <w:rFonts w:hint="cs"/>
              </w:rPr>
              <w:t>указанной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документации</w:t>
            </w:r>
            <w:r w:rsidRPr="00A05E39">
              <w:t>.</w:t>
            </w:r>
          </w:p>
        </w:tc>
      </w:tr>
      <w:tr w:rsidR="00723FE4" w:rsidRPr="00F06E87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F06E87" w:rsidRDefault="00723FE4" w:rsidP="00723FE4">
            <w:pPr>
              <w:jc w:val="center"/>
              <w:rPr>
                <w:color w:val="FF0000"/>
                <w:sz w:val="28"/>
                <w:szCs w:val="28"/>
              </w:rPr>
            </w:pPr>
            <w:r w:rsidRPr="00B67E7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B67E7E">
              <w:rPr>
                <w:sz w:val="28"/>
                <w:szCs w:val="28"/>
              </w:rPr>
              <w:t>. ЦЕЛЬ ЗАКУПКИ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56630E" w:rsidRDefault="00723FE4" w:rsidP="00723FE4">
            <w:pPr>
              <w:jc w:val="both"/>
            </w:pPr>
            <w:r w:rsidRPr="0056630E">
              <w:lastRenderedPageBreak/>
              <w:t>П</w:t>
            </w:r>
            <w:r w:rsidRPr="0056630E">
              <w:rPr>
                <w:rFonts w:hint="cs"/>
              </w:rPr>
              <w:t>риобрет</w:t>
            </w:r>
            <w:r w:rsidRPr="0056630E">
              <w:t xml:space="preserve">ение осуществляется с целью </w:t>
            </w:r>
            <w:r w:rsidRPr="0056630E">
              <w:rPr>
                <w:rFonts w:hint="cs"/>
              </w:rPr>
              <w:t>обслуживания</w:t>
            </w:r>
            <w:r w:rsidRPr="0056630E">
              <w:t xml:space="preserve"> (</w:t>
            </w:r>
            <w:r w:rsidRPr="0056630E">
              <w:rPr>
                <w:rFonts w:hint="cs"/>
              </w:rPr>
              <w:t>плановые</w:t>
            </w:r>
            <w:r w:rsidRPr="0056630E">
              <w:t xml:space="preserve"> </w:t>
            </w:r>
            <w:r w:rsidRPr="0056630E">
              <w:rPr>
                <w:rFonts w:hint="cs"/>
              </w:rPr>
              <w:t>ремонты</w:t>
            </w:r>
            <w:r w:rsidRPr="0056630E">
              <w:t xml:space="preserve">, </w:t>
            </w:r>
            <w:r w:rsidRPr="0056630E">
              <w:rPr>
                <w:rFonts w:hint="cs"/>
              </w:rPr>
              <w:t>аварийно</w:t>
            </w:r>
            <w:r w:rsidRPr="0056630E">
              <w:t>-</w:t>
            </w:r>
            <w:r w:rsidRPr="0056630E">
              <w:rPr>
                <w:rFonts w:hint="cs"/>
              </w:rPr>
              <w:t>восстановительные</w:t>
            </w:r>
            <w:r w:rsidRPr="0056630E">
              <w:t xml:space="preserve"> </w:t>
            </w:r>
            <w:r w:rsidRPr="0056630E">
              <w:rPr>
                <w:rFonts w:hint="cs"/>
              </w:rPr>
              <w:t>работе</w:t>
            </w:r>
            <w:r w:rsidRPr="0056630E">
              <w:t xml:space="preserve">) </w:t>
            </w:r>
            <w:r w:rsidRPr="0056630E">
              <w:rPr>
                <w:rFonts w:hint="cs"/>
              </w:rPr>
              <w:t>воздушной</w:t>
            </w:r>
            <w:r w:rsidRPr="0056630E">
              <w:t xml:space="preserve"> </w:t>
            </w:r>
            <w:r w:rsidRPr="0056630E">
              <w:rPr>
                <w:rFonts w:hint="cs"/>
              </w:rPr>
              <w:t>линии</w:t>
            </w:r>
            <w:r w:rsidRPr="0056630E">
              <w:t xml:space="preserve"> 10 </w:t>
            </w:r>
            <w:r w:rsidRPr="0056630E">
              <w:rPr>
                <w:rFonts w:hint="cs"/>
              </w:rPr>
              <w:t>кВ</w:t>
            </w:r>
            <w:r w:rsidRPr="0056630E">
              <w:t xml:space="preserve"> </w:t>
            </w:r>
            <w:r>
              <w:t xml:space="preserve">до территории </w:t>
            </w:r>
            <w:r w:rsidRPr="0056630E">
              <w:rPr>
                <w:rFonts w:hint="cs"/>
              </w:rPr>
              <w:t xml:space="preserve">ПХРО </w:t>
            </w:r>
            <w:r>
              <w:t xml:space="preserve"> и </w:t>
            </w:r>
            <w:r w:rsidRPr="0056630E">
              <w:rPr>
                <w:rFonts w:hint="cs"/>
              </w:rPr>
              <w:t>на</w:t>
            </w:r>
            <w:r w:rsidRPr="0056630E">
              <w:t xml:space="preserve"> </w:t>
            </w:r>
            <w:r>
              <w:t>территории</w:t>
            </w:r>
            <w:r w:rsidRPr="0056630E">
              <w:rPr>
                <w:rFonts w:hint="cs"/>
              </w:rPr>
              <w:t xml:space="preserve"> </w:t>
            </w:r>
            <w:r>
              <w:t xml:space="preserve"> </w:t>
            </w:r>
            <w:r w:rsidRPr="0056630E">
              <w:rPr>
                <w:rFonts w:hint="cs"/>
              </w:rPr>
              <w:t>ПХРО</w:t>
            </w:r>
            <w:r w:rsidRPr="0056630E">
              <w:t xml:space="preserve"> Свердловского </w:t>
            </w:r>
            <w:r w:rsidRPr="0056630E">
              <w:rPr>
                <w:rFonts w:hint="cs"/>
              </w:rPr>
              <w:t>отделения</w:t>
            </w:r>
            <w:r w:rsidRPr="0056630E">
              <w:t xml:space="preserve"> </w:t>
            </w:r>
            <w:r w:rsidRPr="0056630E">
              <w:rPr>
                <w:rFonts w:hint="cs"/>
              </w:rPr>
              <w:t>филиала</w:t>
            </w:r>
            <w:r w:rsidRPr="0056630E">
              <w:t xml:space="preserve"> </w:t>
            </w:r>
            <w:r w:rsidRPr="0056630E">
              <w:rPr>
                <w:rFonts w:hint="cs"/>
              </w:rPr>
              <w:t>«Уральский</w:t>
            </w:r>
            <w:r w:rsidRPr="0056630E">
              <w:t xml:space="preserve"> </w:t>
            </w:r>
            <w:r w:rsidRPr="0056630E">
              <w:rPr>
                <w:rFonts w:hint="cs"/>
              </w:rPr>
              <w:t>территориальный</w:t>
            </w:r>
            <w:r w:rsidRPr="0056630E">
              <w:t xml:space="preserve"> </w:t>
            </w:r>
            <w:r w:rsidRPr="0056630E">
              <w:rPr>
                <w:rFonts w:hint="cs"/>
              </w:rPr>
              <w:t>округ»</w:t>
            </w:r>
            <w:r w:rsidRPr="0056630E">
              <w:t xml:space="preserve"> </w:t>
            </w:r>
            <w:r w:rsidRPr="0056630E">
              <w:rPr>
                <w:rFonts w:hint="cs"/>
              </w:rPr>
              <w:t>ФГУП</w:t>
            </w:r>
            <w:r w:rsidRPr="0056630E">
              <w:t xml:space="preserve"> </w:t>
            </w:r>
            <w:r w:rsidRPr="0056630E">
              <w:rPr>
                <w:rFonts w:hint="cs"/>
              </w:rPr>
              <w:t>«РосРАО»</w:t>
            </w:r>
            <w:r w:rsidRPr="0056630E">
              <w:t>.</w:t>
            </w:r>
          </w:p>
        </w:tc>
      </w:tr>
    </w:tbl>
    <w:p w:rsidR="00723FE4" w:rsidRDefault="00723FE4" w:rsidP="00723FE4">
      <w:pPr>
        <w:jc w:val="center"/>
        <w:rPr>
          <w:sz w:val="28"/>
          <w:szCs w:val="28"/>
        </w:rPr>
      </w:pPr>
    </w:p>
    <w:p w:rsidR="00723FE4" w:rsidRDefault="00723FE4" w:rsidP="00723FE4">
      <w:pPr>
        <w:jc w:val="center"/>
        <w:rPr>
          <w:sz w:val="28"/>
          <w:szCs w:val="28"/>
        </w:rPr>
      </w:pPr>
    </w:p>
    <w:p w:rsidR="00723FE4" w:rsidRDefault="00723FE4" w:rsidP="00723F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088"/>
      </w:tblGrid>
      <w:tr w:rsidR="00723FE4" w:rsidRPr="00CB6EB1" w:rsidTr="003B02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E4" w:rsidRPr="00CB6EB1" w:rsidRDefault="00723FE4" w:rsidP="00723FE4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E4" w:rsidRPr="00CB6EB1" w:rsidRDefault="00723FE4" w:rsidP="00723FE4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E4" w:rsidRPr="00CB6EB1" w:rsidRDefault="00723FE4" w:rsidP="00723FE4">
            <w:pPr>
              <w:jc w:val="center"/>
            </w:pPr>
            <w:r w:rsidRPr="00CB6EB1">
              <w:t>Расшифровка сокращения</w:t>
            </w:r>
          </w:p>
        </w:tc>
      </w:tr>
      <w:tr w:rsidR="00723FE4" w:rsidRPr="00CB6EB1" w:rsidTr="003B02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jc w:val="both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jc w:val="both"/>
              <w:rPr>
                <w:i/>
              </w:rPr>
            </w:pPr>
            <w:r>
              <w:t>Пункт хранения радиоактивных отходов</w:t>
            </w:r>
          </w:p>
        </w:tc>
      </w:tr>
    </w:tbl>
    <w:p w:rsidR="006571EF" w:rsidRPr="00AA4BDA" w:rsidRDefault="006571EF" w:rsidP="00DD210C">
      <w:pPr>
        <w:jc w:val="center"/>
      </w:pPr>
    </w:p>
    <w:sectPr w:rsidR="006571EF" w:rsidRPr="00AA4BDA" w:rsidSect="00DD210C">
      <w:footerReference w:type="even" r:id="rId15"/>
      <w:footerReference w:type="default" r:id="rId16"/>
      <w:pgSz w:w="11906" w:h="16838"/>
      <w:pgMar w:top="1134" w:right="851" w:bottom="851" w:left="85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D0D" w:rsidRDefault="00F20D0D">
      <w:r>
        <w:separator/>
      </w:r>
    </w:p>
  </w:endnote>
  <w:endnote w:type="continuationSeparator" w:id="0">
    <w:p w:rsidR="00F20D0D" w:rsidRDefault="00F20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F20D0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F20D0D">
    <w:pPr>
      <w:pStyle w:val="af5"/>
      <w:framePr w:wrap="around" w:vAnchor="text" w:hAnchor="margin" w:xAlign="center" w:y="1"/>
      <w:rPr>
        <w:ins w:id="2" w:author="Макарычева Мария Сергеевна" w:date="2012-07-31T14:38:00Z"/>
        <w:rStyle w:val="af6"/>
      </w:rPr>
    </w:pPr>
  </w:p>
  <w:p w:rsidR="00F20D0D" w:rsidRDefault="00F20D0D">
    <w:pPr>
      <w:pStyle w:val="af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Pr="0085310D" w:rsidRDefault="00F20D0D" w:rsidP="0085310D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D0D" w:rsidRDefault="00F20D0D">
      <w:r>
        <w:separator/>
      </w:r>
    </w:p>
  </w:footnote>
  <w:footnote w:type="continuationSeparator" w:id="0">
    <w:p w:rsidR="00F20D0D" w:rsidRDefault="00F20D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6810CA">
    <w:pPr>
      <w:pStyle w:val="aa"/>
      <w:jc w:val="center"/>
    </w:pPr>
    <w:fldSimple w:instr=" PAGE   \* MERGEFORMAT ">
      <w:r w:rsidR="00442015">
        <w:rPr>
          <w:noProof/>
        </w:rPr>
        <w:t>0</w:t>
      </w:r>
    </w:fldSimple>
  </w:p>
  <w:p w:rsidR="00F20D0D" w:rsidRDefault="00F20D0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6810CA">
    <w:pPr>
      <w:pStyle w:val="aa"/>
      <w:jc w:val="center"/>
    </w:pPr>
    <w:fldSimple w:instr=" PAGE   \* MERGEFORMAT ">
      <w:r w:rsidR="006E4C23">
        <w:rPr>
          <w:noProof/>
        </w:rPr>
        <w:t>3</w:t>
      </w:r>
    </w:fldSimple>
  </w:p>
  <w:p w:rsidR="00F20D0D" w:rsidRDefault="00F20D0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C311037"/>
    <w:multiLevelType w:val="multilevel"/>
    <w:tmpl w:val="8370F7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43"/>
  </w:num>
  <w:num w:numId="13">
    <w:abstractNumId w:val="19"/>
  </w:num>
  <w:num w:numId="14">
    <w:abstractNumId w:val="31"/>
  </w:num>
  <w:num w:numId="15">
    <w:abstractNumId w:val="37"/>
  </w:num>
  <w:num w:numId="16">
    <w:abstractNumId w:val="32"/>
  </w:num>
  <w:num w:numId="17">
    <w:abstractNumId w:val="4"/>
  </w:num>
  <w:num w:numId="18">
    <w:abstractNumId w:val="15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</w:num>
  <w:num w:numId="23">
    <w:abstractNumId w:val="36"/>
  </w:num>
  <w:num w:numId="24">
    <w:abstractNumId w:val="42"/>
  </w:num>
  <w:num w:numId="25">
    <w:abstractNumId w:val="29"/>
  </w:num>
  <w:num w:numId="26">
    <w:abstractNumId w:val="22"/>
  </w:num>
  <w:num w:numId="27">
    <w:abstractNumId w:val="14"/>
  </w:num>
  <w:num w:numId="28">
    <w:abstractNumId w:val="47"/>
  </w:num>
  <w:num w:numId="29">
    <w:abstractNumId w:val="17"/>
  </w:num>
  <w:num w:numId="30">
    <w:abstractNumId w:val="41"/>
  </w:num>
  <w:num w:numId="31">
    <w:abstractNumId w:val="45"/>
  </w:num>
  <w:num w:numId="32">
    <w:abstractNumId w:val="33"/>
  </w:num>
  <w:num w:numId="33">
    <w:abstractNumId w:val="27"/>
  </w:num>
  <w:num w:numId="34">
    <w:abstractNumId w:val="13"/>
  </w:num>
  <w:num w:numId="35">
    <w:abstractNumId w:val="46"/>
  </w:num>
  <w:num w:numId="36">
    <w:abstractNumId w:val="21"/>
  </w:num>
  <w:num w:numId="37">
    <w:abstractNumId w:val="5"/>
  </w:num>
  <w:num w:numId="38">
    <w:abstractNumId w:val="6"/>
  </w:num>
  <w:num w:numId="39">
    <w:abstractNumId w:val="16"/>
  </w:num>
  <w:num w:numId="40">
    <w:abstractNumId w:val="40"/>
  </w:num>
  <w:num w:numId="41">
    <w:abstractNumId w:val="38"/>
  </w:num>
  <w:num w:numId="42">
    <w:abstractNumId w:val="18"/>
  </w:num>
  <w:num w:numId="43">
    <w:abstractNumId w:val="2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3EAC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E76FF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12A4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A4D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0286"/>
    <w:rsid w:val="003B14BD"/>
    <w:rsid w:val="003B29AA"/>
    <w:rsid w:val="003B35E4"/>
    <w:rsid w:val="003B65C9"/>
    <w:rsid w:val="003B73B0"/>
    <w:rsid w:val="003B7A32"/>
    <w:rsid w:val="003B7A82"/>
    <w:rsid w:val="003C0147"/>
    <w:rsid w:val="003C13F2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0BF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2015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4F5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2745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3BB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10CA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4C2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3FE4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10D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3F26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CB4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2217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17C7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5F9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2D76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4F7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0B5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36F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0C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0D0D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40E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749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qFormat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character" w:customStyle="1" w:styleId="afffff5">
    <w:name w:val="Основной текст_"/>
    <w:basedOn w:val="a5"/>
    <w:link w:val="500"/>
    <w:uiPriority w:val="99"/>
    <w:locked/>
    <w:rsid w:val="00FA040E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5"/>
    <w:uiPriority w:val="99"/>
    <w:rsid w:val="00FA040E"/>
    <w:pPr>
      <w:shd w:val="clear" w:color="auto" w:fill="FFFFFF"/>
      <w:spacing w:after="2640" w:line="204" w:lineRule="exact"/>
    </w:pPr>
    <w:rPr>
      <w:sz w:val="18"/>
      <w:szCs w:val="18"/>
    </w:rPr>
  </w:style>
  <w:style w:type="character" w:customStyle="1" w:styleId="afffff6">
    <w:name w:val="Знак"/>
    <w:rsid w:val="00DD210C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D210C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D210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DD21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C3BED5-6DFB-43BD-A5BA-00E3349E4E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99F9A1-E8D8-425A-A31C-0649EC13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2081</TotalTime>
  <Pages>5</Pages>
  <Words>702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440</cp:revision>
  <cp:lastPrinted>2012-09-26T11:12:00Z</cp:lastPrinted>
  <dcterms:created xsi:type="dcterms:W3CDTF">2012-03-23T07:01:00Z</dcterms:created>
  <dcterms:modified xsi:type="dcterms:W3CDTF">2013-10-31T12:08:00Z</dcterms:modified>
</cp:coreProperties>
</file>