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89" w:rsidRPr="00CD24DC" w:rsidRDefault="00697C89" w:rsidP="00697C89">
      <w:pPr>
        <w:autoSpaceDE w:val="0"/>
        <w:autoSpaceDN w:val="0"/>
        <w:adjustRightInd w:val="0"/>
        <w:jc w:val="center"/>
        <w:rPr>
          <w:rFonts w:ascii="Cambria" w:hAnsi="Cambria" w:cs="Arial"/>
          <w:b/>
          <w:sz w:val="28"/>
          <w:szCs w:val="28"/>
          <w:lang w:val="en-US"/>
        </w:rPr>
      </w:pPr>
      <w:r w:rsidRPr="00CD24DC">
        <w:rPr>
          <w:rFonts w:ascii="Cambria" w:hAnsi="Cambria"/>
          <w:noProof/>
        </w:rPr>
        <w:drawing>
          <wp:inline distT="0" distB="0" distL="0" distR="0" wp14:anchorId="7AC8806A" wp14:editId="78F355D2">
            <wp:extent cx="6048375" cy="1562100"/>
            <wp:effectExtent l="19050" t="0" r="9525" b="0"/>
            <wp:docPr id="1" name="Рисунок 1" descr="Бланк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2009"/>
                    <pic:cNvPicPr>
                      <a:picLocks noChangeAspect="1" noChangeArrowheads="1"/>
                    </pic:cNvPicPr>
                  </pic:nvPicPr>
                  <pic:blipFill>
                    <a:blip r:embed="rId9" cstate="print"/>
                    <a:srcRect/>
                    <a:stretch>
                      <a:fillRect/>
                    </a:stretch>
                  </pic:blipFill>
                  <pic:spPr bwMode="auto">
                    <a:xfrm>
                      <a:off x="0" y="0"/>
                      <a:ext cx="6048375" cy="1562100"/>
                    </a:xfrm>
                    <a:prstGeom prst="rect">
                      <a:avLst/>
                    </a:prstGeom>
                    <a:noFill/>
                    <a:ln w="9525">
                      <a:noFill/>
                      <a:miter lim="800000"/>
                      <a:headEnd/>
                      <a:tailEnd/>
                    </a:ln>
                  </pic:spPr>
                </pic:pic>
              </a:graphicData>
            </a:graphic>
          </wp:inline>
        </w:drawing>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r>
        <w:rPr>
          <w:rFonts w:ascii="Cambria" w:hAnsi="Cambria" w:cs="Arial"/>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4321175</wp:posOffset>
                </wp:positionH>
                <wp:positionV relativeFrom="paragraph">
                  <wp:posOffset>-40005</wp:posOffset>
                </wp:positionV>
                <wp:extent cx="2419985" cy="1074420"/>
                <wp:effectExtent l="381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40.25pt;margin-top:-3.15pt;width:190.55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" filled="f" stroked="f">
                <v:textbo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v:textbox>
              </v:shape>
            </w:pict>
          </mc:Fallback>
        </mc:AlternateContent>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jc w:val="center"/>
        <w:outlineLvl w:val="0"/>
        <w:rPr>
          <w:bCs/>
          <w:sz w:val="28"/>
          <w:szCs w:val="28"/>
        </w:rPr>
      </w:pPr>
      <w:bookmarkStart w:id="0" w:name="_Toc350167130"/>
      <w:r w:rsidRPr="00CD24DC">
        <w:rPr>
          <w:bCs/>
          <w:sz w:val="28"/>
          <w:szCs w:val="28"/>
        </w:rPr>
        <w:t xml:space="preserve">ИЗВЕЩЕНИЕ О ПРОВЕДЕНИИ ЗАПРОСА </w:t>
      </w:r>
      <w:bookmarkEnd w:id="0"/>
      <w:r w:rsidRPr="00CD24DC">
        <w:rPr>
          <w:bCs/>
          <w:sz w:val="28"/>
          <w:szCs w:val="28"/>
        </w:rPr>
        <w:t>ЦЕН</w:t>
      </w:r>
    </w:p>
    <w:p w:rsidR="00697C89" w:rsidRPr="00CD24DC" w:rsidRDefault="00697C89" w:rsidP="00697C89">
      <w:pPr>
        <w:jc w:val="center"/>
        <w:outlineLvl w:val="0"/>
        <w:rPr>
          <w:bCs/>
          <w:sz w:val="28"/>
          <w:szCs w:val="28"/>
        </w:rPr>
      </w:pPr>
    </w:p>
    <w:p w:rsidR="00697C89" w:rsidRPr="00CD24DC" w:rsidRDefault="00697C89" w:rsidP="00697C89">
      <w:pPr>
        <w:jc w:val="center"/>
        <w:outlineLvl w:val="0"/>
        <w:rPr>
          <w:bCs/>
          <w:sz w:val="28"/>
          <w:szCs w:val="28"/>
        </w:rPr>
      </w:pPr>
    </w:p>
    <w:p w:rsidR="00AC49E5" w:rsidRPr="00B5256A" w:rsidRDefault="00AC49E5" w:rsidP="00AC49E5">
      <w:pPr>
        <w:jc w:val="center"/>
        <w:rPr>
          <w:sz w:val="28"/>
          <w:szCs w:val="28"/>
        </w:rPr>
      </w:pPr>
      <w:r w:rsidRPr="00B5256A">
        <w:rPr>
          <w:sz w:val="28"/>
          <w:szCs w:val="28"/>
        </w:rPr>
        <w:t xml:space="preserve">открытый запрос цен в электронной форме на право заключения договора </w:t>
      </w:r>
    </w:p>
    <w:p w:rsidR="00AC49E5" w:rsidRPr="00245473" w:rsidRDefault="00AC49E5" w:rsidP="00AC49E5">
      <w:pPr>
        <w:jc w:val="center"/>
        <w:rPr>
          <w:sz w:val="28"/>
          <w:szCs w:val="28"/>
        </w:rPr>
      </w:pPr>
      <w:r w:rsidRPr="00B5256A">
        <w:rPr>
          <w:sz w:val="28"/>
          <w:szCs w:val="28"/>
        </w:rPr>
        <w:t>на</w:t>
      </w:r>
      <w:r w:rsidRPr="00CD24DC">
        <w:rPr>
          <w:sz w:val="28"/>
          <w:szCs w:val="28"/>
        </w:rPr>
        <w:t xml:space="preserve"> </w:t>
      </w:r>
      <w:r w:rsidR="00672FC2" w:rsidRPr="00672FC2">
        <w:rPr>
          <w:sz w:val="28"/>
          <w:szCs w:val="28"/>
        </w:rPr>
        <w:t xml:space="preserve">оказание лизинговых услуг по приобретению </w:t>
      </w:r>
      <w:r w:rsidR="00991F0F">
        <w:rPr>
          <w:sz w:val="28"/>
          <w:szCs w:val="28"/>
        </w:rPr>
        <w:t>автомобиля (промтоварный фургон)</w:t>
      </w:r>
    </w:p>
    <w:p w:rsidR="00AC49E5" w:rsidRPr="00CD24DC" w:rsidRDefault="00AC49E5" w:rsidP="00AC49E5">
      <w:pPr>
        <w:pStyle w:val="1"/>
        <w:numPr>
          <w:ilvl w:val="0"/>
          <w:numId w:val="0"/>
        </w:numPr>
        <w:jc w:val="center"/>
        <w:rPr>
          <w:sz w:val="28"/>
          <w:szCs w:val="28"/>
        </w:rPr>
      </w:pPr>
      <w:r w:rsidRPr="00CD24DC">
        <w:rPr>
          <w:sz w:val="28"/>
          <w:szCs w:val="28"/>
        </w:rPr>
        <w:t xml:space="preserve">№ </w:t>
      </w:r>
      <w:r w:rsidRPr="00911129">
        <w:rPr>
          <w:sz w:val="28"/>
          <w:szCs w:val="28"/>
        </w:rPr>
        <w:t>1</w:t>
      </w:r>
      <w:r w:rsidR="00991F0F">
        <w:rPr>
          <w:sz w:val="28"/>
          <w:szCs w:val="28"/>
          <w:lang w:val="en-US"/>
        </w:rPr>
        <w:t>5</w:t>
      </w:r>
      <w:r w:rsidRPr="00CD24DC">
        <w:rPr>
          <w:sz w:val="28"/>
          <w:szCs w:val="28"/>
        </w:rPr>
        <w:t>/1</w:t>
      </w:r>
      <w:r>
        <w:rPr>
          <w:sz w:val="28"/>
          <w:szCs w:val="28"/>
        </w:rPr>
        <w:t>40</w:t>
      </w:r>
      <w:r w:rsidRPr="00911129">
        <w:rPr>
          <w:sz w:val="28"/>
          <w:szCs w:val="28"/>
        </w:rPr>
        <w:t>8</w:t>
      </w:r>
      <w:r>
        <w:rPr>
          <w:sz w:val="28"/>
          <w:szCs w:val="28"/>
        </w:rPr>
        <w:t>27</w:t>
      </w:r>
      <w:r w:rsidRPr="00CD24DC">
        <w:rPr>
          <w:sz w:val="28"/>
          <w:szCs w:val="28"/>
        </w:rPr>
        <w:t xml:space="preserve">/1-ОЗЦ </w:t>
      </w:r>
    </w:p>
    <w:p w:rsidR="00AC49E5" w:rsidRPr="00E25B1F" w:rsidRDefault="00AC49E5" w:rsidP="00AC49E5">
      <w:pPr>
        <w:jc w:val="center"/>
        <w:rPr>
          <w:sz w:val="28"/>
          <w:szCs w:val="28"/>
        </w:rPr>
      </w:pPr>
      <w:r w:rsidRPr="00CD24DC">
        <w:rPr>
          <w:sz w:val="28"/>
          <w:szCs w:val="28"/>
        </w:rPr>
        <w:t>от «</w:t>
      </w:r>
      <w:r w:rsidRPr="00911129">
        <w:rPr>
          <w:sz w:val="28"/>
          <w:szCs w:val="28"/>
        </w:rPr>
        <w:t>02</w:t>
      </w:r>
      <w:r w:rsidRPr="00CD24DC">
        <w:rPr>
          <w:sz w:val="28"/>
          <w:szCs w:val="28"/>
        </w:rPr>
        <w:t xml:space="preserve">» </w:t>
      </w:r>
      <w:r>
        <w:rPr>
          <w:sz w:val="28"/>
          <w:szCs w:val="28"/>
        </w:rPr>
        <w:t>сентября</w:t>
      </w:r>
      <w:r w:rsidRPr="00CD24DC">
        <w:rPr>
          <w:sz w:val="28"/>
          <w:szCs w:val="28"/>
        </w:rPr>
        <w:t xml:space="preserve"> 201</w:t>
      </w:r>
      <w:r>
        <w:rPr>
          <w:sz w:val="28"/>
          <w:szCs w:val="28"/>
        </w:rPr>
        <w:t>4</w:t>
      </w:r>
      <w:r w:rsidRPr="00CD24DC">
        <w:rPr>
          <w:sz w:val="28"/>
          <w:szCs w:val="28"/>
        </w:rPr>
        <w:t>г.</w:t>
      </w:r>
    </w:p>
    <w:p w:rsidR="00AC49E5" w:rsidRPr="00E25B1F" w:rsidRDefault="00AC49E5" w:rsidP="00AC49E5">
      <w:pPr>
        <w:jc w:val="center"/>
        <w:rPr>
          <w:sz w:val="28"/>
          <w:szCs w:val="28"/>
        </w:rPr>
      </w:pPr>
    </w:p>
    <w:p w:rsidR="00AC49E5" w:rsidRPr="00E25B1F" w:rsidRDefault="00AC49E5" w:rsidP="00AC49E5">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pPr>
    </w:p>
    <w:p w:rsidR="00697C89" w:rsidRPr="00CD24DC" w:rsidRDefault="00697C89" w:rsidP="00697C89">
      <w:pPr>
        <w:autoSpaceDE w:val="0"/>
        <w:autoSpaceDN w:val="0"/>
        <w:adjustRightInd w:val="0"/>
        <w:jc w:val="center"/>
        <w:rPr>
          <w:sz w:val="28"/>
        </w:rPr>
      </w:pPr>
      <w:r w:rsidRPr="00CD24DC">
        <w:rPr>
          <w:sz w:val="28"/>
        </w:rPr>
        <w:t>201</w:t>
      </w:r>
      <w:r>
        <w:rPr>
          <w:sz w:val="28"/>
        </w:rPr>
        <w:t>4</w:t>
      </w:r>
    </w:p>
    <w:p w:rsidR="00697C89" w:rsidRPr="00CD24DC" w:rsidRDefault="00697C89" w:rsidP="00697C89">
      <w:pPr>
        <w:autoSpaceDE w:val="0"/>
        <w:autoSpaceDN w:val="0"/>
        <w:adjustRightInd w:val="0"/>
        <w:jc w:val="center"/>
        <w:rPr>
          <w:sz w:val="28"/>
        </w:rPr>
      </w:pPr>
    </w:p>
    <w:p w:rsidR="00AC49E5" w:rsidRPr="004E083B" w:rsidRDefault="00AC49E5" w:rsidP="00AC49E5">
      <w:pPr>
        <w:tabs>
          <w:tab w:val="left" w:pos="1134"/>
        </w:tabs>
        <w:ind w:firstLine="709"/>
        <w:jc w:val="center"/>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Форма и способ процедуры закупки:</w:t>
      </w:r>
      <w:r w:rsidRPr="004E083B">
        <w:rPr>
          <w:spacing w:val="-6"/>
          <w:sz w:val="28"/>
          <w:szCs w:val="28"/>
        </w:rPr>
        <w:t xml:space="preserve"> </w:t>
      </w:r>
      <w:r w:rsidRPr="004E083B">
        <w:rPr>
          <w:sz w:val="28"/>
          <w:szCs w:val="28"/>
        </w:rPr>
        <w:t>Открытый запрос цен в электронной форме.</w:t>
      </w:r>
    </w:p>
    <w:p w:rsidR="00AC49E5" w:rsidRPr="004E083B" w:rsidRDefault="00AC49E5" w:rsidP="00AC49E5">
      <w:pPr>
        <w:tabs>
          <w:tab w:val="left" w:pos="1134"/>
        </w:tabs>
        <w:ind w:left="709"/>
        <w:contextualSpacing/>
        <w:jc w:val="both"/>
        <w:rPr>
          <w:b/>
          <w:spacing w:val="-6"/>
          <w:sz w:val="28"/>
          <w:szCs w:val="28"/>
        </w:rPr>
      </w:pPr>
    </w:p>
    <w:p w:rsidR="00AC49E5" w:rsidRPr="00F46FD9" w:rsidRDefault="00AC49E5" w:rsidP="00CE0EDC">
      <w:pPr>
        <w:numPr>
          <w:ilvl w:val="0"/>
          <w:numId w:val="2"/>
        </w:numPr>
        <w:tabs>
          <w:tab w:val="left" w:pos="1134"/>
          <w:tab w:val="num" w:pos="1353"/>
        </w:tabs>
        <w:contextualSpacing/>
        <w:jc w:val="both"/>
        <w:rPr>
          <w:b/>
          <w:i/>
          <w:sz w:val="28"/>
          <w:szCs w:val="28"/>
        </w:rPr>
      </w:pPr>
      <w:r w:rsidRPr="00F46FD9">
        <w:rPr>
          <w:b/>
          <w:spacing w:val="-6"/>
          <w:sz w:val="28"/>
          <w:szCs w:val="28"/>
        </w:rPr>
        <w:t xml:space="preserve">Предмет запроса цен: </w:t>
      </w:r>
      <w:r w:rsidR="00F46FD9" w:rsidRPr="00F46FD9">
        <w:rPr>
          <w:sz w:val="28"/>
          <w:szCs w:val="28"/>
        </w:rPr>
        <w:t xml:space="preserve">оказание лизинговых услуг по приобретению </w:t>
      </w:r>
      <w:r w:rsidR="00991F0F">
        <w:rPr>
          <w:sz w:val="28"/>
          <w:szCs w:val="28"/>
        </w:rPr>
        <w:t>автомобиля (промтоварный фургон)</w:t>
      </w:r>
      <w:r w:rsidRPr="00F46FD9">
        <w:rPr>
          <w:spacing w:val="-6"/>
          <w:sz w:val="28"/>
          <w:szCs w:val="28"/>
        </w:rPr>
        <w:t>.</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pacing w:val="-6"/>
          <w:sz w:val="28"/>
          <w:szCs w:val="28"/>
        </w:rPr>
        <w:t xml:space="preserve">Заказчик: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0"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z w:val="28"/>
          <w:szCs w:val="28"/>
        </w:rPr>
        <w:t>Организатор запроса цен:</w:t>
      </w:r>
      <w:r w:rsidRPr="004E083B">
        <w:rPr>
          <w:sz w:val="28"/>
          <w:szCs w:val="28"/>
        </w:rPr>
        <w:t xml:space="preserve">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1"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4E083B" w:rsidRDefault="00AC49E5" w:rsidP="00CE0EDC">
      <w:pPr>
        <w:numPr>
          <w:ilvl w:val="0"/>
          <w:numId w:val="2"/>
        </w:numPr>
        <w:tabs>
          <w:tab w:val="left" w:pos="1134"/>
          <w:tab w:val="num" w:pos="1353"/>
        </w:tabs>
        <w:contextualSpacing/>
        <w:jc w:val="both"/>
        <w:rPr>
          <w:sz w:val="28"/>
          <w:szCs w:val="28"/>
        </w:rPr>
      </w:pPr>
      <w:r w:rsidRPr="004E083B">
        <w:rPr>
          <w:b/>
          <w:sz w:val="28"/>
          <w:szCs w:val="28"/>
        </w:rPr>
        <w:t>Предмет договора:</w:t>
      </w:r>
      <w:r w:rsidRPr="004E083B">
        <w:rPr>
          <w:sz w:val="28"/>
          <w:szCs w:val="28"/>
        </w:rPr>
        <w:t xml:space="preserve"> </w:t>
      </w:r>
      <w:r w:rsidR="00672FC2" w:rsidRPr="00672FC2">
        <w:rPr>
          <w:sz w:val="28"/>
          <w:szCs w:val="28"/>
        </w:rPr>
        <w:t xml:space="preserve">оказание лизинговых услуг по приобретению </w:t>
      </w:r>
      <w:r w:rsidR="00991F0F">
        <w:rPr>
          <w:sz w:val="28"/>
          <w:szCs w:val="28"/>
        </w:rPr>
        <w:t>автомобиля (промтоварный фургон)</w:t>
      </w:r>
      <w:r w:rsidRPr="004E083B">
        <w:rPr>
          <w:spacing w:val="-6"/>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Состав и объем услуг: все необходимые сведения приведены в документации по запросу цен – том 2 «Техническая часть».</w:t>
      </w:r>
    </w:p>
    <w:p w:rsidR="00AC49E5" w:rsidRPr="004E083B" w:rsidRDefault="00AC49E5" w:rsidP="00AC49E5">
      <w:pPr>
        <w:tabs>
          <w:tab w:val="left" w:pos="1134"/>
        </w:tabs>
        <w:ind w:firstLine="709"/>
        <w:contextualSpacing/>
        <w:jc w:val="both"/>
        <w:rPr>
          <w:sz w:val="28"/>
          <w:szCs w:val="28"/>
          <w:shd w:val="clear" w:color="auto" w:fill="FFFFFF"/>
        </w:rPr>
      </w:pPr>
      <w:r w:rsidRPr="004E083B">
        <w:rPr>
          <w:sz w:val="28"/>
          <w:szCs w:val="28"/>
        </w:rPr>
        <w:t xml:space="preserve">Срок оказания услуг: </w:t>
      </w:r>
      <w:r w:rsidRPr="004E083B">
        <w:rPr>
          <w:sz w:val="28"/>
          <w:szCs w:val="28"/>
          <w:shd w:val="clear" w:color="auto" w:fill="FFFFFF"/>
        </w:rPr>
        <w:t>в соответствии с томом 2 «Техническая часть».</w:t>
      </w:r>
    </w:p>
    <w:p w:rsidR="00AC49E5" w:rsidRPr="000A07C4"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0A07C4">
        <w:rPr>
          <w:b/>
          <w:sz w:val="28"/>
          <w:szCs w:val="28"/>
        </w:rPr>
        <w:t>Место оказания услуг</w:t>
      </w:r>
      <w:r w:rsidRPr="000A07C4">
        <w:rPr>
          <w:sz w:val="28"/>
          <w:szCs w:val="28"/>
        </w:rPr>
        <w:t>:</w:t>
      </w:r>
      <w:r w:rsidRPr="000A07C4">
        <w:rPr>
          <w:b/>
          <w:sz w:val="28"/>
          <w:szCs w:val="28"/>
        </w:rPr>
        <w:t xml:space="preserve"> </w:t>
      </w:r>
      <w:r w:rsidRPr="000A07C4">
        <w:rPr>
          <w:sz w:val="28"/>
          <w:szCs w:val="28"/>
        </w:rPr>
        <w:t>По месту нахождения заказчика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z w:val="28"/>
          <w:szCs w:val="28"/>
        </w:rPr>
      </w:pPr>
      <w:r w:rsidRPr="000A07C4">
        <w:rPr>
          <w:b/>
          <w:sz w:val="28"/>
          <w:szCs w:val="28"/>
        </w:rPr>
        <w:t>Сведения о порядке проведения, в том числе</w:t>
      </w:r>
      <w:r w:rsidRPr="004E083B">
        <w:rPr>
          <w:b/>
          <w:sz w:val="28"/>
          <w:szCs w:val="28"/>
        </w:rPr>
        <w:t xml:space="preserve"> об оформлении участия в запросе цен, определении лица, выигравшего запрос цен:</w:t>
      </w:r>
    </w:p>
    <w:p w:rsidR="00AC49E5" w:rsidRPr="004E083B" w:rsidRDefault="00AC49E5" w:rsidP="00AC49E5">
      <w:pPr>
        <w:tabs>
          <w:tab w:val="left" w:pos="1134"/>
        </w:tabs>
        <w:ind w:firstLine="709"/>
        <w:contextualSpacing/>
        <w:jc w:val="both"/>
        <w:rPr>
          <w:sz w:val="28"/>
          <w:szCs w:val="28"/>
        </w:rPr>
      </w:pPr>
      <w:r w:rsidRPr="00CD24DC">
        <w:rPr>
          <w:sz w:val="28"/>
          <w:szCs w:val="28"/>
        </w:rPr>
        <w:t xml:space="preserve">Запрос цен проводится на электронной торговой площадке АКД в сети «Интернет» по адресу: </w:t>
      </w:r>
      <w:hyperlink r:id="rId12"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Pr="004E083B">
        <w:rPr>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49E5" w:rsidRDefault="00AC49E5" w:rsidP="00AC49E5">
      <w:pPr>
        <w:tabs>
          <w:tab w:val="left" w:pos="1134"/>
        </w:tabs>
        <w:ind w:firstLine="709"/>
        <w:contextualSpacing/>
        <w:jc w:val="both"/>
        <w:rPr>
          <w:sz w:val="28"/>
          <w:szCs w:val="28"/>
        </w:rPr>
      </w:pPr>
      <w:r w:rsidRPr="00E87256">
        <w:rPr>
          <w:sz w:val="28"/>
          <w:szCs w:val="28"/>
        </w:rPr>
        <w:t>Победителем запроса цен признается, по решению закупочной комиссии, допущенный участник запроса цен, предложивший наименьшую дисконтированную цену договора лизинга. При этом договор лизинга будет заключен по Цене договора лизинга, предложенной данным участником и применяемой для целей бухгалтерского и налогового</w:t>
      </w:r>
      <w:r w:rsidRPr="00B46582">
        <w:rPr>
          <w:sz w:val="28"/>
          <w:szCs w:val="28"/>
        </w:rPr>
        <w:t xml:space="preserve"> учета, включая НДС (без учета дисконтирования).</w:t>
      </w:r>
      <w:r>
        <w:rPr>
          <w:sz w:val="28"/>
          <w:szCs w:val="28"/>
        </w:rPr>
        <w:t xml:space="preserve"> </w:t>
      </w:r>
      <w:r w:rsidRPr="00872A29">
        <w:rPr>
          <w:sz w:val="28"/>
          <w:szCs w:val="28"/>
        </w:rPr>
        <w:t xml:space="preserve">Начальная (максимальная) дисконтированная цена договора лизинга – предельно допустимая дисконтированная цена договора лизинга (для целей определения победителя в данной процедуре запроса </w:t>
      </w:r>
      <w:r>
        <w:rPr>
          <w:sz w:val="28"/>
          <w:szCs w:val="28"/>
        </w:rPr>
        <w:t>цен</w:t>
      </w:r>
      <w:r w:rsidRPr="00872A29">
        <w:rPr>
          <w:sz w:val="28"/>
          <w:szCs w:val="28"/>
        </w:rPr>
        <w:t>), без НДС</w:t>
      </w:r>
      <w:r w:rsidRPr="00CD24DC">
        <w:rPr>
          <w:sz w:val="28"/>
          <w:szCs w:val="28"/>
        </w:rPr>
        <w:t>.</w:t>
      </w:r>
    </w:p>
    <w:p w:rsidR="00AC49E5" w:rsidRPr="004E083B" w:rsidRDefault="00AC49E5" w:rsidP="00AC49E5">
      <w:pPr>
        <w:tabs>
          <w:tab w:val="left" w:pos="1134"/>
        </w:tabs>
        <w:ind w:firstLine="709"/>
        <w:contextualSpacing/>
        <w:jc w:val="both"/>
        <w:rPr>
          <w:sz w:val="28"/>
          <w:szCs w:val="28"/>
        </w:rPr>
      </w:pPr>
    </w:p>
    <w:p w:rsidR="00AC49E5" w:rsidRPr="00CB3CBF"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A97754">
        <w:rPr>
          <w:b/>
          <w:sz w:val="28"/>
          <w:szCs w:val="28"/>
        </w:rPr>
        <w:t>Начальная (максимальная) дисконтированная цена договора</w:t>
      </w:r>
      <w:r w:rsidRPr="00A97754">
        <w:rPr>
          <w:sz w:val="28"/>
          <w:szCs w:val="28"/>
        </w:rPr>
        <w:t xml:space="preserve">:                            </w:t>
      </w:r>
    </w:p>
    <w:tbl>
      <w:tblPr>
        <w:tblW w:w="104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999"/>
        <w:gridCol w:w="985"/>
        <w:gridCol w:w="1701"/>
        <w:gridCol w:w="1705"/>
        <w:gridCol w:w="1811"/>
      </w:tblGrid>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rPr>
                <w:b/>
              </w:rPr>
            </w:pPr>
            <w:r w:rsidRPr="00577A81">
              <w:rPr>
                <w:b/>
              </w:rPr>
              <w:t>Начальная (максимальная) дисконтированная цена договора лизинга без НДС</w:t>
            </w:r>
          </w:p>
        </w:tc>
      </w:tr>
      <w:tr w:rsidR="00AC49E5" w:rsidRPr="00EB5349" w:rsidTr="00F96934">
        <w:trPr>
          <w:cantSplit/>
        </w:trPr>
        <w:tc>
          <w:tcPr>
            <w:tcW w:w="10428" w:type="dxa"/>
            <w:gridSpan w:val="7"/>
            <w:shd w:val="clear" w:color="auto" w:fill="auto"/>
          </w:tcPr>
          <w:p w:rsidR="00AC49E5" w:rsidRPr="00577A81" w:rsidRDefault="00052C1F" w:rsidP="00991F0F">
            <w:pPr>
              <w:tabs>
                <w:tab w:val="left" w:pos="567"/>
              </w:tabs>
              <w:ind w:firstLine="567"/>
            </w:pPr>
            <w:r w:rsidRPr="00991F0F">
              <w:rPr>
                <w:rFonts w:ascii="Cambria" w:hAnsi="Cambria"/>
                <w:color w:val="000000"/>
              </w:rPr>
              <w:lastRenderedPageBreak/>
              <w:t>1312947,14</w:t>
            </w:r>
            <w:r w:rsidRPr="00245473">
              <w:rPr>
                <w:rFonts w:ascii="Cambria" w:hAnsi="Cambria"/>
                <w:color w:val="000000"/>
              </w:rPr>
              <w:t xml:space="preserve"> (</w:t>
            </w:r>
            <w:r>
              <w:rPr>
                <w:rFonts w:ascii="Cambria" w:hAnsi="Cambria"/>
                <w:color w:val="000000"/>
              </w:rPr>
              <w:t>Один миллион триста двенадцать тысяч девятьсот сорок семь</w:t>
            </w:r>
            <w:r w:rsidRPr="00245473">
              <w:rPr>
                <w:rFonts w:ascii="Cambria" w:hAnsi="Cambria"/>
                <w:color w:val="000000"/>
              </w:rPr>
              <w:t>) рубл</w:t>
            </w:r>
            <w:r>
              <w:rPr>
                <w:rFonts w:ascii="Cambria" w:hAnsi="Cambria"/>
                <w:color w:val="000000"/>
              </w:rPr>
              <w:t>ей</w:t>
            </w:r>
            <w:r w:rsidRPr="00245473">
              <w:rPr>
                <w:rFonts w:ascii="Cambria" w:hAnsi="Cambria"/>
                <w:color w:val="000000"/>
              </w:rPr>
              <w:t xml:space="preserve"> </w:t>
            </w:r>
            <w:r>
              <w:rPr>
                <w:rFonts w:ascii="Cambria" w:hAnsi="Cambria"/>
                <w:color w:val="000000"/>
              </w:rPr>
              <w:t>14</w:t>
            </w:r>
            <w:r w:rsidRPr="00245473">
              <w:rPr>
                <w:rFonts w:ascii="Cambria" w:hAnsi="Cambria"/>
                <w:color w:val="000000"/>
              </w:rPr>
              <w:t xml:space="preserve"> копе</w:t>
            </w:r>
            <w:r>
              <w:rPr>
                <w:rFonts w:ascii="Cambria" w:hAnsi="Cambria"/>
                <w:color w:val="000000"/>
              </w:rPr>
              <w:t>ек</w:t>
            </w:r>
            <w:r w:rsidRPr="00F46FD9">
              <w:rPr>
                <w:rFonts w:ascii="Cambria" w:hAnsi="Cambria"/>
                <w:color w:val="000000"/>
              </w:rPr>
              <w:t xml:space="preserve"> </w:t>
            </w:r>
            <w:r w:rsidRPr="006565A7">
              <w:rPr>
                <w:rFonts w:ascii="Cambria" w:hAnsi="Cambria"/>
                <w:color w:val="000000"/>
              </w:rPr>
              <w:t>без НДС</w:t>
            </w:r>
            <w:bookmarkStart w:id="1" w:name="_GoBack"/>
            <w:bookmarkEnd w:id="1"/>
            <w:r w:rsidR="00AC49E5" w:rsidRPr="006565A7">
              <w:rPr>
                <w:rFonts w:ascii="Cambria" w:hAnsi="Cambria"/>
                <w:color w:val="000000"/>
              </w:rPr>
              <w:t>.</w:t>
            </w:r>
          </w:p>
        </w:tc>
      </w:tr>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pPr>
            <w:r w:rsidRPr="00577A81">
              <w:t>В том числе:</w:t>
            </w:r>
          </w:p>
        </w:tc>
      </w:tr>
      <w:tr w:rsidR="00AC49E5" w:rsidRPr="00EB5349" w:rsidTr="00F96934">
        <w:trPr>
          <w:cantSplit/>
          <w:tblHeader/>
        </w:trPr>
        <w:tc>
          <w:tcPr>
            <w:tcW w:w="10428" w:type="dxa"/>
            <w:gridSpan w:val="7"/>
            <w:shd w:val="clear" w:color="auto" w:fill="auto"/>
          </w:tcPr>
          <w:p w:rsidR="00AC49E5" w:rsidRPr="00577A81" w:rsidRDefault="00AC49E5" w:rsidP="00991F0F">
            <w:pPr>
              <w:tabs>
                <w:tab w:val="left" w:pos="567"/>
              </w:tabs>
              <w:ind w:firstLine="567"/>
            </w:pPr>
            <w:r w:rsidRPr="00577A81">
              <w:rPr>
                <w:lang w:val="en-US"/>
              </w:rPr>
              <w:t>I</w:t>
            </w:r>
            <w:r w:rsidRPr="00577A81">
              <w:t xml:space="preserve">. </w:t>
            </w:r>
            <w:r w:rsidR="00991F0F">
              <w:t>ТРАНСПОРТНОЕ СРЕДСТВО</w:t>
            </w:r>
          </w:p>
        </w:tc>
      </w:tr>
      <w:tr w:rsidR="00AC49E5" w:rsidRPr="00EB5349" w:rsidTr="00F96934">
        <w:trPr>
          <w:cantSplit/>
          <w:tblHeader/>
        </w:trPr>
        <w:tc>
          <w:tcPr>
            <w:tcW w:w="675" w:type="dxa"/>
            <w:vMerge w:val="restart"/>
            <w:shd w:val="clear" w:color="auto" w:fill="auto"/>
            <w:vAlign w:val="center"/>
          </w:tcPr>
          <w:p w:rsidR="00AC49E5" w:rsidRPr="00577A81" w:rsidRDefault="00AC49E5" w:rsidP="00F96934">
            <w:pPr>
              <w:tabs>
                <w:tab w:val="left" w:pos="567"/>
              </w:tabs>
            </w:pPr>
            <w:proofErr w:type="gramStart"/>
            <w:r w:rsidRPr="00577A81">
              <w:t>п</w:t>
            </w:r>
            <w:proofErr w:type="gramEnd"/>
            <w:r w:rsidRPr="00577A81">
              <w:t>/п</w:t>
            </w:r>
          </w:p>
        </w:tc>
        <w:tc>
          <w:tcPr>
            <w:tcW w:w="2552" w:type="dxa"/>
            <w:vMerge w:val="restart"/>
            <w:shd w:val="clear" w:color="auto" w:fill="auto"/>
            <w:vAlign w:val="center"/>
          </w:tcPr>
          <w:p w:rsidR="00AC49E5" w:rsidRPr="00577A81" w:rsidRDefault="00AC49E5" w:rsidP="00F96934">
            <w:pPr>
              <w:tabs>
                <w:tab w:val="left" w:pos="567"/>
              </w:tabs>
            </w:pPr>
            <w:r w:rsidRPr="00577A81">
              <w:t>Наименование*</w:t>
            </w:r>
          </w:p>
        </w:tc>
        <w:tc>
          <w:tcPr>
            <w:tcW w:w="999" w:type="dxa"/>
            <w:vMerge w:val="restart"/>
            <w:shd w:val="clear" w:color="auto" w:fill="auto"/>
            <w:vAlign w:val="center"/>
          </w:tcPr>
          <w:p w:rsidR="00AC49E5" w:rsidRPr="00577A81" w:rsidRDefault="00AC49E5" w:rsidP="00F96934">
            <w:pPr>
              <w:tabs>
                <w:tab w:val="left" w:pos="598"/>
              </w:tabs>
              <w:ind w:left="-536" w:firstLine="425"/>
            </w:pPr>
            <w:proofErr w:type="spellStart"/>
            <w:r w:rsidRPr="00577A81">
              <w:t>Ед</w:t>
            </w:r>
            <w:proofErr w:type="gramStart"/>
            <w:r w:rsidRPr="00577A81">
              <w:t>.и</w:t>
            </w:r>
            <w:proofErr w:type="gramEnd"/>
            <w:r w:rsidRPr="00577A81">
              <w:t>зм</w:t>
            </w:r>
            <w:proofErr w:type="spellEnd"/>
            <w:r w:rsidRPr="00577A81">
              <w:t>.</w:t>
            </w:r>
          </w:p>
        </w:tc>
        <w:tc>
          <w:tcPr>
            <w:tcW w:w="985" w:type="dxa"/>
            <w:vMerge w:val="restart"/>
            <w:shd w:val="clear" w:color="auto" w:fill="auto"/>
            <w:vAlign w:val="center"/>
          </w:tcPr>
          <w:p w:rsidR="00AC49E5" w:rsidRPr="00577A81" w:rsidRDefault="00AC49E5" w:rsidP="00F96934">
            <w:pPr>
              <w:tabs>
                <w:tab w:val="left" w:pos="567"/>
              </w:tabs>
            </w:pPr>
            <w:r w:rsidRPr="00577A81">
              <w:t>Кол-во</w:t>
            </w:r>
          </w:p>
        </w:tc>
        <w:tc>
          <w:tcPr>
            <w:tcW w:w="3406" w:type="dxa"/>
            <w:gridSpan w:val="2"/>
            <w:shd w:val="clear" w:color="auto" w:fill="auto"/>
          </w:tcPr>
          <w:p w:rsidR="00AC49E5" w:rsidRPr="00577A81" w:rsidRDefault="00AC49E5" w:rsidP="00F96934">
            <w:pPr>
              <w:tabs>
                <w:tab w:val="left" w:pos="567"/>
              </w:tabs>
              <w:ind w:firstLine="567"/>
            </w:pPr>
            <w:r w:rsidRPr="00577A81">
              <w:t>Стоимость оборудования*, руб. с НДС</w:t>
            </w:r>
          </w:p>
        </w:tc>
        <w:tc>
          <w:tcPr>
            <w:tcW w:w="1811" w:type="dxa"/>
            <w:vMerge w:val="restart"/>
            <w:shd w:val="clear" w:color="auto" w:fill="auto"/>
          </w:tcPr>
          <w:p w:rsidR="00AC49E5" w:rsidRPr="00577A81" w:rsidRDefault="00AC49E5" w:rsidP="00F96934">
            <w:pPr>
              <w:tabs>
                <w:tab w:val="left" w:pos="567"/>
              </w:tabs>
            </w:pPr>
            <w:r w:rsidRPr="00577A81">
              <w:t xml:space="preserve">Начальная (максимальная) дисконтированная цена лизинга, руб. </w:t>
            </w:r>
            <w:r w:rsidRPr="00577A81">
              <w:rPr>
                <w:b/>
              </w:rPr>
              <w:t>без НДС</w:t>
            </w:r>
          </w:p>
        </w:tc>
      </w:tr>
      <w:tr w:rsidR="00AC49E5" w:rsidRPr="00EB5349" w:rsidTr="00F96934">
        <w:trPr>
          <w:cantSplit/>
          <w:tblHeader/>
        </w:trPr>
        <w:tc>
          <w:tcPr>
            <w:tcW w:w="675" w:type="dxa"/>
            <w:vMerge/>
            <w:shd w:val="clear" w:color="auto" w:fill="auto"/>
          </w:tcPr>
          <w:p w:rsidR="00AC49E5" w:rsidRPr="00577A81" w:rsidRDefault="00AC49E5" w:rsidP="00F96934">
            <w:pPr>
              <w:tabs>
                <w:tab w:val="left" w:pos="567"/>
              </w:tabs>
              <w:ind w:firstLine="567"/>
            </w:pPr>
          </w:p>
        </w:tc>
        <w:tc>
          <w:tcPr>
            <w:tcW w:w="2552" w:type="dxa"/>
            <w:vMerge/>
            <w:shd w:val="clear" w:color="auto" w:fill="auto"/>
          </w:tcPr>
          <w:p w:rsidR="00AC49E5" w:rsidRPr="00577A81" w:rsidRDefault="00AC49E5" w:rsidP="00F96934">
            <w:pPr>
              <w:tabs>
                <w:tab w:val="left" w:pos="567"/>
              </w:tabs>
              <w:ind w:firstLine="567"/>
            </w:pPr>
          </w:p>
        </w:tc>
        <w:tc>
          <w:tcPr>
            <w:tcW w:w="999" w:type="dxa"/>
            <w:vMerge/>
            <w:shd w:val="clear" w:color="auto" w:fill="auto"/>
          </w:tcPr>
          <w:p w:rsidR="00AC49E5" w:rsidRPr="00577A81" w:rsidRDefault="00AC49E5" w:rsidP="00F96934">
            <w:pPr>
              <w:tabs>
                <w:tab w:val="left" w:pos="567"/>
              </w:tabs>
              <w:ind w:firstLine="567"/>
            </w:pPr>
          </w:p>
        </w:tc>
        <w:tc>
          <w:tcPr>
            <w:tcW w:w="985" w:type="dxa"/>
            <w:vMerge/>
            <w:shd w:val="clear" w:color="auto" w:fill="auto"/>
          </w:tcPr>
          <w:p w:rsidR="00AC49E5" w:rsidRPr="00577A81" w:rsidRDefault="00AC49E5" w:rsidP="00F96934">
            <w:pPr>
              <w:tabs>
                <w:tab w:val="left" w:pos="567"/>
              </w:tabs>
              <w:ind w:firstLine="567"/>
            </w:pPr>
          </w:p>
        </w:tc>
        <w:tc>
          <w:tcPr>
            <w:tcW w:w="1701" w:type="dxa"/>
            <w:shd w:val="clear" w:color="auto" w:fill="auto"/>
          </w:tcPr>
          <w:p w:rsidR="00AC49E5" w:rsidRPr="00577A81" w:rsidRDefault="00AC49E5" w:rsidP="00F96934">
            <w:pPr>
              <w:tabs>
                <w:tab w:val="left" w:pos="567"/>
              </w:tabs>
            </w:pPr>
            <w:r w:rsidRPr="00577A81">
              <w:t>единицы</w:t>
            </w:r>
          </w:p>
        </w:tc>
        <w:tc>
          <w:tcPr>
            <w:tcW w:w="1705" w:type="dxa"/>
            <w:shd w:val="clear" w:color="auto" w:fill="auto"/>
          </w:tcPr>
          <w:p w:rsidR="00AC49E5" w:rsidRPr="00577A81" w:rsidRDefault="00AC49E5" w:rsidP="00F96934">
            <w:pPr>
              <w:tabs>
                <w:tab w:val="left" w:pos="567"/>
              </w:tabs>
            </w:pPr>
            <w:r w:rsidRPr="00577A81">
              <w:t>итого</w:t>
            </w:r>
          </w:p>
        </w:tc>
        <w:tc>
          <w:tcPr>
            <w:tcW w:w="1811" w:type="dxa"/>
            <w:vMerge/>
            <w:shd w:val="clear" w:color="auto" w:fill="auto"/>
          </w:tcPr>
          <w:p w:rsidR="00AC49E5" w:rsidRPr="00577A81" w:rsidRDefault="00AC49E5" w:rsidP="00F96934">
            <w:pPr>
              <w:tabs>
                <w:tab w:val="left" w:pos="567"/>
              </w:tabs>
              <w:ind w:firstLine="567"/>
            </w:pPr>
          </w:p>
        </w:tc>
      </w:tr>
      <w:tr w:rsidR="00AC49E5" w:rsidRPr="00EB5349" w:rsidTr="00F96934">
        <w:trPr>
          <w:cantSplit/>
          <w:tblHeader/>
        </w:trPr>
        <w:tc>
          <w:tcPr>
            <w:tcW w:w="675" w:type="dxa"/>
            <w:shd w:val="clear" w:color="auto" w:fill="auto"/>
            <w:vAlign w:val="center"/>
          </w:tcPr>
          <w:p w:rsidR="00AC49E5" w:rsidRPr="00577A81" w:rsidRDefault="00AC49E5" w:rsidP="00F96934">
            <w:pPr>
              <w:tabs>
                <w:tab w:val="left" w:pos="567"/>
              </w:tabs>
            </w:pPr>
            <w:r w:rsidRPr="00577A81">
              <w:t>1</w:t>
            </w:r>
          </w:p>
        </w:tc>
        <w:tc>
          <w:tcPr>
            <w:tcW w:w="2552" w:type="dxa"/>
            <w:shd w:val="clear" w:color="auto" w:fill="auto"/>
          </w:tcPr>
          <w:p w:rsidR="00CE0EDC" w:rsidRDefault="00991F0F" w:rsidP="00991F0F">
            <w:pPr>
              <w:rPr>
                <w:i/>
                <w:color w:val="000000"/>
              </w:rPr>
            </w:pPr>
            <w:r>
              <w:rPr>
                <w:i/>
                <w:color w:val="000000"/>
              </w:rPr>
              <w:t>Автомобиль (промтоварный фургон)</w:t>
            </w:r>
          </w:p>
          <w:p w:rsidR="00AC49E5" w:rsidRPr="00577A81" w:rsidRDefault="00AC49E5" w:rsidP="00CE0EDC">
            <w:pPr>
              <w:rPr>
                <w:i/>
                <w:color w:val="000000"/>
              </w:rPr>
            </w:pPr>
            <w:r w:rsidRPr="00577A81">
              <w:rPr>
                <w:i/>
                <w:color w:val="000000"/>
              </w:rPr>
              <w:t>Технические характеристики, комплектация:</w:t>
            </w:r>
          </w:p>
          <w:p w:rsidR="00AC49E5" w:rsidRPr="00577A81" w:rsidRDefault="00AC49E5" w:rsidP="00F96934">
            <w:pPr>
              <w:ind w:firstLine="567"/>
              <w:rPr>
                <w:b/>
              </w:rPr>
            </w:pPr>
            <w:r w:rsidRPr="00577A81">
              <w:t xml:space="preserve">В соответствии с разделом Техническое задание </w:t>
            </w:r>
          </w:p>
        </w:tc>
        <w:tc>
          <w:tcPr>
            <w:tcW w:w="999" w:type="dxa"/>
            <w:shd w:val="clear" w:color="auto" w:fill="auto"/>
            <w:vAlign w:val="center"/>
          </w:tcPr>
          <w:p w:rsidR="00AC49E5" w:rsidRPr="00577A81" w:rsidRDefault="00991F0F" w:rsidP="00F96934">
            <w:pPr>
              <w:tabs>
                <w:tab w:val="left" w:pos="567"/>
              </w:tabs>
            </w:pPr>
            <w:r>
              <w:t>Шт.</w:t>
            </w:r>
          </w:p>
        </w:tc>
        <w:tc>
          <w:tcPr>
            <w:tcW w:w="985" w:type="dxa"/>
            <w:shd w:val="clear" w:color="auto" w:fill="auto"/>
            <w:vAlign w:val="center"/>
          </w:tcPr>
          <w:p w:rsidR="00AC49E5" w:rsidRPr="00577A81" w:rsidRDefault="00AC49E5" w:rsidP="00F96934">
            <w:pPr>
              <w:tabs>
                <w:tab w:val="left" w:pos="567"/>
              </w:tabs>
            </w:pPr>
            <w:r w:rsidRPr="00577A81">
              <w:t>1</w:t>
            </w:r>
          </w:p>
        </w:tc>
        <w:tc>
          <w:tcPr>
            <w:tcW w:w="1701" w:type="dxa"/>
            <w:shd w:val="clear" w:color="auto" w:fill="auto"/>
            <w:vAlign w:val="center"/>
          </w:tcPr>
          <w:p w:rsidR="00AC49E5" w:rsidRPr="00577A81" w:rsidRDefault="00991F0F" w:rsidP="00F96934">
            <w:pPr>
              <w:tabs>
                <w:tab w:val="left" w:pos="567"/>
              </w:tabs>
            </w:pPr>
            <w:r w:rsidRPr="00991F0F">
              <w:t>1207268,66</w:t>
            </w:r>
          </w:p>
        </w:tc>
        <w:tc>
          <w:tcPr>
            <w:tcW w:w="1705" w:type="dxa"/>
            <w:shd w:val="clear" w:color="auto" w:fill="auto"/>
            <w:vAlign w:val="center"/>
          </w:tcPr>
          <w:p w:rsidR="00AC49E5" w:rsidRPr="00577A81" w:rsidRDefault="00991F0F" w:rsidP="00F96934">
            <w:pPr>
              <w:tabs>
                <w:tab w:val="left" w:pos="567"/>
              </w:tabs>
            </w:pPr>
            <w:r w:rsidRPr="00991F0F">
              <w:t>1207268,66</w:t>
            </w:r>
          </w:p>
        </w:tc>
        <w:tc>
          <w:tcPr>
            <w:tcW w:w="1811" w:type="dxa"/>
            <w:shd w:val="clear" w:color="auto" w:fill="auto"/>
            <w:vAlign w:val="center"/>
          </w:tcPr>
          <w:p w:rsidR="00AC49E5" w:rsidRPr="00245473" w:rsidRDefault="00991F0F" w:rsidP="00245473">
            <w:pPr>
              <w:tabs>
                <w:tab w:val="left" w:pos="567"/>
              </w:tabs>
            </w:pPr>
            <w:r w:rsidRPr="00991F0F">
              <w:t>1312947,14</w:t>
            </w:r>
          </w:p>
        </w:tc>
      </w:tr>
      <w:tr w:rsidR="00AC49E5" w:rsidRPr="00EB5349" w:rsidTr="00F96934">
        <w:trPr>
          <w:cantSplit/>
        </w:trPr>
        <w:tc>
          <w:tcPr>
            <w:tcW w:w="5211" w:type="dxa"/>
            <w:gridSpan w:val="4"/>
            <w:shd w:val="clear" w:color="auto" w:fill="auto"/>
            <w:vAlign w:val="center"/>
          </w:tcPr>
          <w:p w:rsidR="00AC49E5" w:rsidRPr="00577A81" w:rsidRDefault="00AC49E5" w:rsidP="00F96934">
            <w:pPr>
              <w:ind w:firstLine="567"/>
              <w:jc w:val="center"/>
              <w:rPr>
                <w:b/>
              </w:rPr>
            </w:pPr>
            <w:r w:rsidRPr="00577A81">
              <w:rPr>
                <w:b/>
              </w:rPr>
              <w:t>Итого:</w:t>
            </w:r>
          </w:p>
        </w:tc>
        <w:tc>
          <w:tcPr>
            <w:tcW w:w="1701" w:type="dxa"/>
            <w:shd w:val="clear" w:color="auto" w:fill="auto"/>
            <w:vAlign w:val="center"/>
          </w:tcPr>
          <w:p w:rsidR="00AC49E5" w:rsidRPr="00577A81" w:rsidRDefault="00991F0F" w:rsidP="00F96934">
            <w:pPr>
              <w:rPr>
                <w:b/>
              </w:rPr>
            </w:pPr>
            <w:r w:rsidRPr="00991F0F">
              <w:rPr>
                <w:b/>
              </w:rPr>
              <w:t>1207268,66</w:t>
            </w:r>
          </w:p>
        </w:tc>
        <w:tc>
          <w:tcPr>
            <w:tcW w:w="1705" w:type="dxa"/>
            <w:shd w:val="clear" w:color="auto" w:fill="auto"/>
            <w:vAlign w:val="center"/>
          </w:tcPr>
          <w:p w:rsidR="00AC49E5" w:rsidRPr="00577A81" w:rsidRDefault="00991F0F" w:rsidP="00F96934">
            <w:pPr>
              <w:rPr>
                <w:b/>
              </w:rPr>
            </w:pPr>
            <w:r w:rsidRPr="00991F0F">
              <w:rPr>
                <w:b/>
              </w:rPr>
              <w:t>1207268,66</w:t>
            </w:r>
          </w:p>
        </w:tc>
        <w:tc>
          <w:tcPr>
            <w:tcW w:w="1811" w:type="dxa"/>
            <w:shd w:val="clear" w:color="auto" w:fill="auto"/>
            <w:vAlign w:val="center"/>
          </w:tcPr>
          <w:p w:rsidR="00AC49E5" w:rsidRPr="00245473" w:rsidRDefault="00991F0F" w:rsidP="00F96934">
            <w:pPr>
              <w:rPr>
                <w:b/>
              </w:rPr>
            </w:pPr>
            <w:r w:rsidRPr="00991F0F">
              <w:rPr>
                <w:b/>
              </w:rPr>
              <w:t>1312947,14</w:t>
            </w:r>
          </w:p>
        </w:tc>
      </w:tr>
    </w:tbl>
    <w:p w:rsidR="00AC49E5" w:rsidRPr="006565A7" w:rsidRDefault="00AC49E5" w:rsidP="00AC49E5">
      <w:pPr>
        <w:ind w:firstLine="567"/>
        <w:jc w:val="both"/>
        <w:rPr>
          <w:rFonts w:ascii="Cambria" w:hAnsi="Cambria"/>
          <w:sz w:val="28"/>
          <w:szCs w:val="28"/>
        </w:rPr>
      </w:pPr>
      <w:r w:rsidRPr="006565A7">
        <w:rPr>
          <w:rFonts w:ascii="Cambria" w:hAnsi="Cambria"/>
          <w:sz w:val="28"/>
          <w:szCs w:val="28"/>
        </w:rPr>
        <w:t xml:space="preserve">*Наименование, индивидуальные (идентификационные) признаки, количество, описание, комплектация и характеристики предмета лизинга, срок поставки, а также наименование, </w:t>
      </w:r>
      <w:proofErr w:type="gramStart"/>
      <w:r w:rsidRPr="006565A7">
        <w:rPr>
          <w:rFonts w:ascii="Cambria" w:hAnsi="Cambria"/>
          <w:sz w:val="28"/>
          <w:szCs w:val="28"/>
        </w:rPr>
        <w:t>объем</w:t>
      </w:r>
      <w:proofErr w:type="gramEnd"/>
      <w:r w:rsidRPr="006565A7">
        <w:rPr>
          <w:rFonts w:ascii="Cambria" w:hAnsi="Cambria"/>
          <w:sz w:val="28"/>
          <w:szCs w:val="28"/>
        </w:rPr>
        <w:t xml:space="preserve"> и сроки выполняемых работ и оказываемых услуг подлежат уточнению по результатам процедур, проводимых в порядке, установленном Единым отраслевым стандартом закупок </w:t>
      </w:r>
      <w:proofErr w:type="spellStart"/>
      <w:r w:rsidRPr="006565A7">
        <w:rPr>
          <w:rFonts w:ascii="Cambria" w:hAnsi="Cambria"/>
          <w:sz w:val="28"/>
          <w:szCs w:val="28"/>
        </w:rPr>
        <w:t>Госкорпорации</w:t>
      </w:r>
      <w:proofErr w:type="spellEnd"/>
      <w:r w:rsidRPr="006565A7">
        <w:rPr>
          <w:rFonts w:ascii="Cambria" w:hAnsi="Cambria"/>
          <w:sz w:val="28"/>
          <w:szCs w:val="28"/>
        </w:rPr>
        <w:t xml:space="preserve"> «</w:t>
      </w:r>
      <w:proofErr w:type="spellStart"/>
      <w:r w:rsidRPr="006565A7">
        <w:rPr>
          <w:rFonts w:ascii="Cambria" w:hAnsi="Cambria"/>
          <w:sz w:val="28"/>
          <w:szCs w:val="28"/>
        </w:rPr>
        <w:t>Росатом</w:t>
      </w:r>
      <w:proofErr w:type="spellEnd"/>
      <w:r w:rsidRPr="006565A7">
        <w:rPr>
          <w:rFonts w:ascii="Cambria" w:hAnsi="Cambria"/>
          <w:sz w:val="28"/>
          <w:szCs w:val="28"/>
        </w:rPr>
        <w:t>»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(Подрядчика, Исполнителя, Поставщика).</w:t>
      </w:r>
    </w:p>
    <w:p w:rsidR="00AC49E5" w:rsidRPr="00A97754" w:rsidRDefault="00AC49E5" w:rsidP="00AC49E5">
      <w:pPr>
        <w:tabs>
          <w:tab w:val="left" w:pos="709"/>
        </w:tabs>
        <w:contextualSpacing/>
        <w:jc w:val="both"/>
        <w:rPr>
          <w:noProof/>
          <w:sz w:val="28"/>
          <w:szCs w:val="28"/>
        </w:rPr>
      </w:pPr>
      <w:r w:rsidRPr="00A97754">
        <w:rPr>
          <w:sz w:val="28"/>
          <w:szCs w:val="28"/>
        </w:rPr>
        <w:tab/>
      </w:r>
      <w:proofErr w:type="gramStart"/>
      <w:r>
        <w:rPr>
          <w:sz w:val="28"/>
          <w:szCs w:val="28"/>
        </w:rPr>
        <w:t>Дисконтированная ц</w:t>
      </w:r>
      <w:r w:rsidRPr="00A97754">
        <w:rPr>
          <w:sz w:val="28"/>
          <w:szCs w:val="28"/>
        </w:rPr>
        <w:t xml:space="preserve">ена договора лизинга - </w:t>
      </w:r>
      <w:r w:rsidRPr="00A97754">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осуществления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AC49E5" w:rsidRPr="00A97754" w:rsidRDefault="00AC49E5" w:rsidP="00AC49E5">
      <w:pPr>
        <w:tabs>
          <w:tab w:val="left" w:pos="709"/>
        </w:tabs>
        <w:contextualSpacing/>
        <w:jc w:val="both"/>
        <w:rPr>
          <w:bCs/>
          <w:sz w:val="28"/>
          <w:szCs w:val="28"/>
        </w:rPr>
      </w:pPr>
      <w:r w:rsidRPr="00A97754">
        <w:rPr>
          <w:sz w:val="28"/>
          <w:szCs w:val="28"/>
        </w:rPr>
        <w:tab/>
        <w:t xml:space="preserve">Порядок формирования цены договора: цена договора включает в себя: все расходы, связанные с исполнением условий договора, </w:t>
      </w:r>
      <w:r w:rsidRPr="00A97754">
        <w:rPr>
          <w:bCs/>
          <w:sz w:val="28"/>
          <w:szCs w:val="28"/>
        </w:rPr>
        <w:t>в том числе: расходы на стоимость Предмета лизинга, расходы на страхование, налоги и иные обязательные платежи.</w:t>
      </w:r>
    </w:p>
    <w:p w:rsidR="00AC49E5" w:rsidRPr="00A97754" w:rsidRDefault="00AC49E5" w:rsidP="00AC49E5">
      <w:pPr>
        <w:tabs>
          <w:tab w:val="left" w:pos="709"/>
        </w:tabs>
        <w:contextualSpacing/>
        <w:jc w:val="both"/>
        <w:rPr>
          <w:sz w:val="28"/>
          <w:szCs w:val="28"/>
        </w:rPr>
      </w:pPr>
    </w:p>
    <w:p w:rsidR="00AC49E5" w:rsidRPr="0087146E" w:rsidRDefault="00AC49E5" w:rsidP="00AC49E5">
      <w:pPr>
        <w:spacing w:line="0" w:lineRule="atLeast"/>
        <w:ind w:firstLine="708"/>
        <w:jc w:val="both"/>
        <w:rPr>
          <w:noProof/>
          <w:sz w:val="28"/>
          <w:szCs w:val="28"/>
        </w:rPr>
      </w:pPr>
      <w:r w:rsidRPr="00A97754">
        <w:rPr>
          <w:noProof/>
          <w:sz w:val="28"/>
          <w:szCs w:val="28"/>
        </w:rPr>
        <w:t>Расчет дисконтированной</w:t>
      </w:r>
      <w:r w:rsidRPr="0087146E">
        <w:rPr>
          <w:noProof/>
          <w:sz w:val="28"/>
          <w:szCs w:val="28"/>
        </w:rPr>
        <w:t xml:space="preserve"> цены договора </w:t>
      </w:r>
      <w:r>
        <w:rPr>
          <w:noProof/>
          <w:sz w:val="28"/>
          <w:szCs w:val="28"/>
        </w:rPr>
        <w:t xml:space="preserve">лизинга </w:t>
      </w:r>
      <w:r w:rsidRPr="0087146E">
        <w:rPr>
          <w:noProof/>
          <w:sz w:val="28"/>
          <w:szCs w:val="28"/>
        </w:rPr>
        <w:t>осуществляется по следующей формуле:</w:t>
      </w:r>
    </w:p>
    <w:p w:rsidR="00AC49E5" w:rsidRPr="0087146E" w:rsidRDefault="003B5FCA" w:rsidP="00AC49E5">
      <w:pPr>
        <w:spacing w:line="0" w:lineRule="atLeast"/>
        <w:ind w:left="708" w:firstLine="708"/>
        <w:rPr>
          <w:noProof/>
          <w:sz w:val="28"/>
          <w:szCs w:val="28"/>
        </w:rPr>
      </w:pPr>
      <m:oMath>
        <m:sSub>
          <m:sSubPr>
            <m:ctrlPr>
              <w:ins w:id="2" w:author="Вашуркин" w:date="2011-08-05T10:29:00Z">
                <w:rPr>
                  <w:rFonts w:ascii="Cambria Math" w:eastAsia="Calibri" w:hAnsi="Cambria Math"/>
                  <w:b/>
                  <w:i/>
                  <w:sz w:val="28"/>
                  <w:szCs w:val="22"/>
                  <w:lang w:val="en-US" w:eastAsia="en-US"/>
                </w:rPr>
              </w:ins>
            </m:ctrlPr>
          </m:sSubPr>
          <m:e>
            <m:r>
              <w:ins w:id="3" w:author="Вашуркин" w:date="2011-08-05T10:29:00Z">
                <m:rPr>
                  <m:sty m:val="p"/>
                </m:rPr>
                <w:rPr>
                  <w:rFonts w:ascii="Cambria Math" w:hAnsi="Cambria Math"/>
                  <w:sz w:val="28"/>
                  <w:lang w:val="en-US"/>
                </w:rPr>
                <m:t>P</m:t>
              </w:ins>
            </m:r>
          </m:e>
          <m:sub>
            <m:r>
              <w:ins w:id="4" w:author="Вашуркин" w:date="2011-08-05T10:29:00Z">
                <m:rPr>
                  <m:sty m:val="p"/>
                </m:rPr>
                <w:rPr>
                  <w:rFonts w:ascii="Cambria Math" w:hAnsi="Cambria Math"/>
                  <w:sz w:val="28"/>
                  <w:lang w:val="en-US"/>
                </w:rPr>
                <m:t>con</m:t>
              </w:ins>
            </m:r>
          </m:sub>
        </m:sSub>
        <m:r>
          <w:ins w:id="5" w:author="Вашуркин" w:date="2011-08-05T10:29:00Z">
            <m:rPr>
              <m:sty m:val="p"/>
            </m:rPr>
            <w:rPr>
              <w:rFonts w:ascii="Cambria Math" w:hAnsi="Cambria Math"/>
              <w:sz w:val="28"/>
            </w:rPr>
            <m:t>=</m:t>
          </w:ins>
        </m:r>
        <m:nary>
          <m:naryPr>
            <m:chr m:val="∑"/>
            <m:limLoc m:val="undOvr"/>
            <m:ctrlPr>
              <w:ins w:id="6" w:author="Вашуркин" w:date="2011-08-05T10:29:00Z">
                <w:rPr>
                  <w:rFonts w:ascii="Cambria Math" w:eastAsia="Calibri" w:hAnsi="Cambria Math"/>
                  <w:b/>
                  <w:i/>
                  <w:sz w:val="28"/>
                  <w:szCs w:val="22"/>
                  <w:lang w:val="en-US" w:eastAsia="en-US"/>
                </w:rPr>
              </w:ins>
            </m:ctrlPr>
          </m:naryPr>
          <m:sub>
            <m:r>
              <w:ins w:id="7" w:author="Вашуркин" w:date="2011-08-05T10:29:00Z">
                <m:rPr>
                  <m:sty m:val="p"/>
                </m:rPr>
                <w:rPr>
                  <w:rFonts w:ascii="Cambria Math" w:hAnsi="Cambria Math"/>
                  <w:sz w:val="28"/>
                  <w:lang w:val="en-US"/>
                </w:rPr>
                <m:t>n</m:t>
              </w:ins>
            </m:r>
            <m:r>
              <w:ins w:id="8" w:author="Вашуркин" w:date="2011-08-05T10:29:00Z">
                <m:rPr>
                  <m:sty m:val="p"/>
                </m:rPr>
                <w:rPr>
                  <w:rFonts w:ascii="Cambria Math" w:hAnsi="Cambria Math"/>
                  <w:sz w:val="28"/>
                </w:rPr>
                <m:t>-</m:t>
              </w:ins>
            </m:r>
            <m:r>
              <w:ins w:id="9" w:author="Вашуркин" w:date="2011-08-05T10:29:00Z">
                <m:rPr>
                  <m:sty m:val="p"/>
                </m:rPr>
                <w:rPr>
                  <w:rFonts w:ascii="Cambria Math" w:hAnsi="Cambria Math"/>
                  <w:sz w:val="28"/>
                  <w:lang w:val="en-US"/>
                </w:rPr>
                <m:t>q</m:t>
              </w:ins>
            </m:r>
          </m:sub>
          <m:sup>
            <m:r>
              <w:ins w:id="10" w:author="Вашуркин" w:date="2011-08-05T10:29:00Z">
                <m:rPr>
                  <m:sty m:val="p"/>
                </m:rPr>
                <w:rPr>
                  <w:rFonts w:ascii="Cambria Math" w:hAnsi="Cambria Math"/>
                  <w:sz w:val="28"/>
                  <w:lang w:val="en-US"/>
                </w:rPr>
                <m:t>k</m:t>
              </w:ins>
            </m:r>
          </m:sup>
          <m:e>
            <m:f>
              <m:fPr>
                <m:ctrlPr>
                  <w:ins w:id="11" w:author="Вашуркин" w:date="2011-08-05T10:29:00Z">
                    <w:rPr>
                      <w:rFonts w:ascii="Cambria Math" w:eastAsia="Calibri" w:hAnsi="Cambria Math"/>
                      <w:b/>
                      <w:i/>
                      <w:sz w:val="28"/>
                      <w:szCs w:val="22"/>
                      <w:lang w:val="en-US" w:eastAsia="en-US"/>
                    </w:rPr>
                  </w:ins>
                </m:ctrlPr>
              </m:fPr>
              <m:num>
                <m:r>
                  <w:ins w:id="12" w:author="Вашуркин" w:date="2011-08-05T10:29:00Z">
                    <m:rPr>
                      <m:sty m:val="p"/>
                    </m:rPr>
                    <w:rPr>
                      <w:rFonts w:ascii="Cambria Math" w:hAnsi="Cambria Math"/>
                      <w:sz w:val="28"/>
                      <w:lang w:val="en-US"/>
                    </w:rPr>
                    <m:t>Pn</m:t>
                  </w:ins>
                </m:r>
              </m:num>
              <m:den>
                <m:sSup>
                  <m:sSupPr>
                    <m:ctrlPr>
                      <w:ins w:id="13" w:author="Вашуркин" w:date="2011-08-05T10:29:00Z">
                        <w:rPr>
                          <w:rFonts w:ascii="Cambria Math" w:eastAsia="Calibri" w:hAnsi="Cambria Math"/>
                          <w:b/>
                          <w:i/>
                          <w:sz w:val="28"/>
                          <w:szCs w:val="22"/>
                          <w:lang w:val="en-US" w:eastAsia="en-US"/>
                        </w:rPr>
                      </w:ins>
                    </m:ctrlPr>
                  </m:sSupPr>
                  <m:e>
                    <m:d>
                      <m:dPr>
                        <m:ctrlPr>
                          <w:ins w:id="14" w:author="Вашуркин" w:date="2011-08-05T10:29:00Z">
                            <w:rPr>
                              <w:rFonts w:ascii="Cambria Math" w:eastAsia="Calibri" w:hAnsi="Cambria Math"/>
                              <w:b/>
                              <w:i/>
                              <w:sz w:val="28"/>
                              <w:szCs w:val="22"/>
                              <w:lang w:val="en-US" w:eastAsia="en-US"/>
                            </w:rPr>
                          </w:ins>
                        </m:ctrlPr>
                      </m:dPr>
                      <m:e>
                        <m:r>
                          <w:ins w:id="15" w:author="Вашуркин" w:date="2011-08-05T10:29:00Z">
                            <m:rPr>
                              <m:sty m:val="p"/>
                            </m:rPr>
                            <w:rPr>
                              <w:rFonts w:ascii="Cambria Math" w:hAnsi="Cambria Math"/>
                              <w:sz w:val="28"/>
                            </w:rPr>
                            <m:t>1+</m:t>
                          </w:ins>
                        </m:r>
                        <m:r>
                          <w:ins w:id="16" w:author="Вашуркин" w:date="2011-08-05T10:29:00Z">
                            <m:rPr>
                              <m:sty m:val="p"/>
                            </m:rPr>
                            <w:rPr>
                              <w:rFonts w:ascii="Cambria Math" w:hAnsi="Cambria Math"/>
                              <w:sz w:val="28"/>
                              <w:lang w:val="en-US"/>
                            </w:rPr>
                            <m:t>d</m:t>
                          </w:ins>
                        </m:r>
                      </m:e>
                    </m:d>
                  </m:e>
                  <m:sup>
                    <m:r>
                      <w:ins w:id="17" w:author="Вашуркин" w:date="2011-08-05T10:29:00Z">
                        <m:rPr>
                          <m:sty m:val="p"/>
                        </m:rPr>
                        <w:rPr>
                          <w:rFonts w:ascii="Cambria Math" w:hAnsi="Cambria Math"/>
                          <w:sz w:val="28"/>
                          <w:lang w:val="en-US"/>
                        </w:rPr>
                        <m:t>n</m:t>
                      </w:ins>
                    </m:r>
                  </m:sup>
                </m:sSup>
              </m:den>
            </m:f>
          </m:e>
        </m:nary>
      </m:oMath>
      <w:r w:rsidR="00AC49E5">
        <w:t>,</w:t>
      </w:r>
      <w:r w:rsidR="00AC49E5" w:rsidRPr="0087146E">
        <w:rPr>
          <w:i/>
          <w:sz w:val="28"/>
          <w:szCs w:val="28"/>
        </w:rPr>
        <w:t xml:space="preserve"> </w:t>
      </w:r>
      <w:r w:rsidR="00AC49E5" w:rsidRPr="0087146E">
        <w:rPr>
          <w:sz w:val="28"/>
          <w:szCs w:val="28"/>
        </w:rPr>
        <w:t>где</w:t>
      </w:r>
    </w:p>
    <w:p w:rsidR="00AC49E5" w:rsidRPr="0087146E" w:rsidRDefault="00AC49E5" w:rsidP="00AC49E5">
      <w:pPr>
        <w:spacing w:line="0" w:lineRule="atLeast"/>
        <w:ind w:left="708" w:firstLine="708"/>
        <w:rPr>
          <w:noProof/>
          <w:sz w:val="28"/>
          <w:szCs w:val="28"/>
        </w:rPr>
      </w:pPr>
    </w:p>
    <w:p w:rsidR="00AC49E5" w:rsidRPr="00F634D9" w:rsidRDefault="00AC49E5" w:rsidP="00AC49E5">
      <w:pPr>
        <w:tabs>
          <w:tab w:val="left" w:pos="709"/>
          <w:tab w:val="center" w:pos="5597"/>
        </w:tabs>
        <w:ind w:firstLine="709"/>
        <w:rPr>
          <w:sz w:val="28"/>
          <w:szCs w:val="28"/>
        </w:rPr>
      </w:pPr>
      <w:proofErr w:type="spellStart"/>
      <w:r w:rsidRPr="00F634D9">
        <w:rPr>
          <w:i/>
          <w:sz w:val="28"/>
          <w:szCs w:val="28"/>
          <w:lang w:val="en-US"/>
        </w:rPr>
        <w:t>P</w:t>
      </w:r>
      <w:r w:rsidRPr="00F634D9">
        <w:rPr>
          <w:i/>
          <w:sz w:val="28"/>
          <w:szCs w:val="28"/>
          <w:vertAlign w:val="subscript"/>
          <w:lang w:val="en-US"/>
        </w:rPr>
        <w:t>con</w:t>
      </w:r>
      <w:proofErr w:type="spellEnd"/>
      <w:r w:rsidRPr="00F634D9">
        <w:rPr>
          <w:i/>
          <w:sz w:val="28"/>
          <w:szCs w:val="28"/>
        </w:rPr>
        <w:t xml:space="preserve"> </w:t>
      </w:r>
      <w:r w:rsidRPr="00F634D9">
        <w:rPr>
          <w:sz w:val="28"/>
          <w:szCs w:val="28"/>
        </w:rPr>
        <w:t xml:space="preserve">– </w:t>
      </w:r>
      <w:r>
        <w:rPr>
          <w:sz w:val="28"/>
          <w:szCs w:val="28"/>
        </w:rPr>
        <w:t xml:space="preserve">дисконтированная </w:t>
      </w:r>
      <w:r w:rsidRPr="00F634D9">
        <w:rPr>
          <w:sz w:val="28"/>
          <w:szCs w:val="28"/>
        </w:rPr>
        <w:t>цена договора лизинга без НДС;</w:t>
      </w:r>
    </w:p>
    <w:p w:rsidR="00AC49E5" w:rsidRPr="00F634D9" w:rsidRDefault="00AC49E5" w:rsidP="00AC49E5">
      <w:pPr>
        <w:tabs>
          <w:tab w:val="left" w:pos="709"/>
        </w:tabs>
        <w:ind w:firstLine="709"/>
        <w:rPr>
          <w:sz w:val="28"/>
          <w:szCs w:val="28"/>
        </w:rPr>
      </w:pPr>
      <w:proofErr w:type="spellStart"/>
      <w:r w:rsidRPr="00F634D9">
        <w:rPr>
          <w:i/>
          <w:sz w:val="28"/>
          <w:szCs w:val="28"/>
          <w:lang w:val="en-US"/>
        </w:rPr>
        <w:lastRenderedPageBreak/>
        <w:t>Pn</w:t>
      </w:r>
      <w:proofErr w:type="spellEnd"/>
      <w:r w:rsidRPr="00F634D9">
        <w:rPr>
          <w:i/>
          <w:sz w:val="28"/>
          <w:szCs w:val="28"/>
        </w:rPr>
        <w:t xml:space="preserve"> </w:t>
      </w:r>
      <w:r w:rsidRPr="00F634D9">
        <w:rPr>
          <w:sz w:val="28"/>
          <w:szCs w:val="28"/>
        </w:rPr>
        <w:t xml:space="preserve">– совокупный платеж по договору в </w:t>
      </w:r>
      <w:r w:rsidRPr="00F634D9">
        <w:rPr>
          <w:sz w:val="28"/>
          <w:szCs w:val="28"/>
          <w:lang w:val="en-US"/>
        </w:rPr>
        <w:t>n</w:t>
      </w:r>
      <w:r w:rsidRPr="00F634D9">
        <w:rPr>
          <w:sz w:val="28"/>
          <w:szCs w:val="28"/>
        </w:rPr>
        <w:t>-месяце с начала срока лизинга без НДС, который в том числе включает и выкупную сумму, если она предусмотрена договором (в целях расчета месяцем с порядковым номером «0» считается месяц, следующий с начала срока лизинга, порядковые номера предшествующих ему месяцев считаются отрицательными);</w:t>
      </w:r>
    </w:p>
    <w:p w:rsidR="00AC49E5" w:rsidRPr="00F634D9" w:rsidRDefault="00AC49E5" w:rsidP="00AC49E5">
      <w:pPr>
        <w:tabs>
          <w:tab w:val="left" w:pos="709"/>
        </w:tabs>
        <w:ind w:firstLine="709"/>
        <w:rPr>
          <w:sz w:val="28"/>
          <w:szCs w:val="28"/>
        </w:rPr>
      </w:pPr>
      <w:r w:rsidRPr="00F634D9">
        <w:rPr>
          <w:i/>
          <w:sz w:val="28"/>
          <w:szCs w:val="28"/>
          <w:lang w:val="en-US"/>
        </w:rPr>
        <w:t>q</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в котором осуществляется первый платеж по договору; </w:t>
      </w:r>
    </w:p>
    <w:p w:rsidR="00AC49E5" w:rsidRPr="00F634D9" w:rsidRDefault="00AC49E5" w:rsidP="00AC49E5">
      <w:pPr>
        <w:tabs>
          <w:tab w:val="left" w:pos="709"/>
        </w:tabs>
        <w:ind w:firstLine="709"/>
        <w:rPr>
          <w:sz w:val="28"/>
          <w:szCs w:val="28"/>
        </w:rPr>
      </w:pPr>
      <w:r w:rsidRPr="00F634D9">
        <w:rPr>
          <w:i/>
          <w:sz w:val="28"/>
          <w:szCs w:val="28"/>
          <w:lang w:val="en-US"/>
        </w:rPr>
        <w:t>k</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окончания срока действия договора;</w:t>
      </w:r>
    </w:p>
    <w:p w:rsidR="00AC49E5" w:rsidRPr="00F634D9" w:rsidRDefault="00AC49E5" w:rsidP="00AC49E5">
      <w:pPr>
        <w:tabs>
          <w:tab w:val="left" w:pos="0"/>
        </w:tabs>
        <w:ind w:firstLine="720"/>
        <w:jc w:val="both"/>
        <w:rPr>
          <w:b/>
          <w:sz w:val="28"/>
          <w:szCs w:val="28"/>
        </w:rPr>
      </w:pPr>
      <w:r w:rsidRPr="00F634D9">
        <w:rPr>
          <w:i/>
          <w:sz w:val="28"/>
          <w:szCs w:val="28"/>
          <w:lang w:val="en-US"/>
        </w:rPr>
        <w:t>d</w:t>
      </w:r>
      <w:r w:rsidRPr="00F634D9">
        <w:rPr>
          <w:i/>
          <w:sz w:val="28"/>
          <w:szCs w:val="28"/>
        </w:rPr>
        <w:t xml:space="preserve"> </w:t>
      </w:r>
      <w:r w:rsidRPr="00F634D9">
        <w:rPr>
          <w:sz w:val="28"/>
          <w:szCs w:val="28"/>
        </w:rPr>
        <w:t xml:space="preserve">– </w:t>
      </w:r>
      <w:proofErr w:type="gramStart"/>
      <w:r w:rsidRPr="00F634D9">
        <w:rPr>
          <w:sz w:val="28"/>
          <w:szCs w:val="28"/>
        </w:rPr>
        <w:t>месячная</w:t>
      </w:r>
      <w:proofErr w:type="gramEnd"/>
      <w:r w:rsidRPr="00F634D9">
        <w:rPr>
          <w:sz w:val="28"/>
          <w:szCs w:val="28"/>
        </w:rPr>
        <w:t xml:space="preserve"> ставка дисконтирования, рассчитанная как одна двенадцатая от индикативной ставки заимствований</w:t>
      </w:r>
      <w:r>
        <w:rPr>
          <w:sz w:val="28"/>
          <w:szCs w:val="28"/>
        </w:rPr>
        <w:t xml:space="preserve"> (</w:t>
      </w:r>
      <w:r w:rsidRPr="0087146E">
        <w:rPr>
          <w:noProof/>
          <w:sz w:val="28"/>
          <w:szCs w:val="28"/>
          <w:lang w:val="en-US"/>
        </w:rPr>
        <w:t>d</w:t>
      </w:r>
      <w:r w:rsidRPr="0087146E">
        <w:rPr>
          <w:noProof/>
          <w:sz w:val="28"/>
          <w:szCs w:val="28"/>
        </w:rPr>
        <w:t>=</w:t>
      </w:r>
      <w:r w:rsidRPr="0087146E">
        <w:rPr>
          <w:noProof/>
          <w:sz w:val="28"/>
          <w:szCs w:val="28"/>
          <w:lang w:val="en-US"/>
        </w:rPr>
        <w:t>r</w:t>
      </w:r>
      <w:r w:rsidRPr="0087146E">
        <w:rPr>
          <w:noProof/>
          <w:sz w:val="28"/>
          <w:szCs w:val="28"/>
        </w:rPr>
        <w:t xml:space="preserve">/12, где </w:t>
      </w:r>
      <w:r w:rsidRPr="0087146E">
        <w:rPr>
          <w:noProof/>
          <w:color w:val="000000"/>
          <w:sz w:val="28"/>
          <w:szCs w:val="28"/>
          <w:lang w:val="en-US"/>
        </w:rPr>
        <w:t>r</w:t>
      </w:r>
      <w:r w:rsidRPr="0087146E">
        <w:rPr>
          <w:noProof/>
          <w:color w:val="000000"/>
          <w:sz w:val="28"/>
          <w:szCs w:val="28"/>
        </w:rPr>
        <w:t xml:space="preserve"> = </w:t>
      </w:r>
      <w:r w:rsidRPr="00CB3CBF">
        <w:rPr>
          <w:noProof/>
          <w:color w:val="000000"/>
          <w:sz w:val="28"/>
          <w:szCs w:val="28"/>
        </w:rPr>
        <w:t>1</w:t>
      </w:r>
      <w:r>
        <w:rPr>
          <w:noProof/>
          <w:color w:val="000000"/>
          <w:sz w:val="28"/>
          <w:szCs w:val="28"/>
        </w:rPr>
        <w:t>0</w:t>
      </w:r>
      <w:r w:rsidRPr="00CB3CBF">
        <w:rPr>
          <w:noProof/>
          <w:color w:val="000000"/>
          <w:sz w:val="28"/>
          <w:szCs w:val="28"/>
        </w:rPr>
        <w:t>,70</w:t>
      </w:r>
      <w:r w:rsidRPr="00F634D9">
        <w:rPr>
          <w:noProof/>
          <w:color w:val="000000"/>
          <w:sz w:val="28"/>
          <w:szCs w:val="28"/>
        </w:rPr>
        <w:t>%</w:t>
      </w:r>
      <w:r>
        <w:rPr>
          <w:noProof/>
          <w:color w:val="000000"/>
          <w:sz w:val="28"/>
          <w:szCs w:val="28"/>
        </w:rPr>
        <w:t>)</w:t>
      </w:r>
      <w:r w:rsidRPr="00F634D9">
        <w:rPr>
          <w:noProof/>
          <w:color w:val="000000"/>
          <w:sz w:val="28"/>
          <w:szCs w:val="28"/>
        </w:rPr>
        <w:t>.</w:t>
      </w:r>
    </w:p>
    <w:p w:rsidR="00AC49E5" w:rsidRPr="00F634D9" w:rsidRDefault="00AC49E5" w:rsidP="00AC49E5">
      <w:pPr>
        <w:tabs>
          <w:tab w:val="left" w:pos="709"/>
          <w:tab w:val="left" w:pos="1134"/>
        </w:tabs>
        <w:ind w:firstLine="709"/>
        <w:contextualSpacing/>
        <w:jc w:val="both"/>
        <w:rPr>
          <w:b/>
          <w:i/>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Срок, место и порядок предоставления документации по запросу цен:</w:t>
      </w:r>
    </w:p>
    <w:p w:rsidR="00AC49E5" w:rsidRPr="004E083B" w:rsidRDefault="00AC49E5" w:rsidP="00AC49E5">
      <w:pPr>
        <w:tabs>
          <w:tab w:val="left" w:pos="1134"/>
        </w:tabs>
        <w:ind w:firstLine="709"/>
        <w:contextualSpacing/>
        <w:jc w:val="both"/>
        <w:rPr>
          <w:spacing w:val="-6"/>
          <w:sz w:val="28"/>
          <w:szCs w:val="28"/>
        </w:rPr>
      </w:pPr>
      <w:proofErr w:type="gramStart"/>
      <w:r w:rsidRPr="00CD24DC">
        <w:rPr>
          <w:spacing w:val="-6"/>
          <w:sz w:val="28"/>
          <w:szCs w:val="28"/>
        </w:rPr>
        <w:t xml:space="preserve">На официальном сайте </w:t>
      </w:r>
      <w:r w:rsidRPr="00CD24D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D24DC">
          <w:rPr>
            <w:rStyle w:val="a8"/>
            <w:sz w:val="28"/>
            <w:szCs w:val="28"/>
          </w:rPr>
          <w:t>http://www.zakupki.gov.ru</w:t>
        </w:r>
      </w:hyperlink>
      <w:r w:rsidRPr="00CD24DC">
        <w:rPr>
          <w:sz w:val="28"/>
          <w:szCs w:val="28"/>
        </w:rPr>
        <w:t xml:space="preserve">), на официальном сайте по закупкам атомной отрасли </w:t>
      </w:r>
      <w:proofErr w:type="spellStart"/>
      <w:r w:rsidRPr="00CD24DC">
        <w:rPr>
          <w:sz w:val="28"/>
          <w:szCs w:val="28"/>
        </w:rPr>
        <w:t>Госкорпорации</w:t>
      </w:r>
      <w:proofErr w:type="spellEnd"/>
      <w:r w:rsidRPr="00CD24DC">
        <w:rPr>
          <w:sz w:val="28"/>
          <w:szCs w:val="28"/>
        </w:rPr>
        <w:t xml:space="preserve"> «</w:t>
      </w:r>
      <w:proofErr w:type="spellStart"/>
      <w:r w:rsidRPr="00CD24DC">
        <w:rPr>
          <w:sz w:val="28"/>
          <w:szCs w:val="28"/>
        </w:rPr>
        <w:t>Рос</w:t>
      </w:r>
      <w:r w:rsidRPr="00CD24DC">
        <w:rPr>
          <w:spacing w:val="-6"/>
          <w:sz w:val="28"/>
          <w:szCs w:val="28"/>
        </w:rPr>
        <w:t>атом</w:t>
      </w:r>
      <w:proofErr w:type="spellEnd"/>
      <w:r w:rsidRPr="00CD24DC">
        <w:rPr>
          <w:spacing w:val="-6"/>
          <w:sz w:val="28"/>
          <w:szCs w:val="28"/>
        </w:rPr>
        <w:t>» (</w:t>
      </w:r>
      <w:hyperlink r:id="rId14" w:history="1">
        <w:r w:rsidRPr="00CD24DC">
          <w:rPr>
            <w:rStyle w:val="a8"/>
            <w:sz w:val="28"/>
            <w:szCs w:val="28"/>
          </w:rPr>
          <w:t>http://zakupki.rosatom.ru</w:t>
        </w:r>
      </w:hyperlink>
      <w:r w:rsidRPr="00CD24DC">
        <w:rPr>
          <w:spacing w:val="-6"/>
          <w:sz w:val="28"/>
          <w:szCs w:val="28"/>
        </w:rPr>
        <w:t xml:space="preserve">) документация по запросу цен находится в открытом доступе, начиная </w:t>
      </w:r>
      <w:r w:rsidRPr="00CD24DC">
        <w:rPr>
          <w:sz w:val="28"/>
          <w:szCs w:val="28"/>
        </w:rPr>
        <w:t>с даты размещения настоящего извещения и документации по запросу цен</w:t>
      </w:r>
      <w:r w:rsidRPr="00CD24DC">
        <w:rPr>
          <w:spacing w:val="-6"/>
          <w:sz w:val="28"/>
          <w:szCs w:val="28"/>
        </w:rPr>
        <w:t>.</w:t>
      </w:r>
      <w:proofErr w:type="gramEnd"/>
      <w:r w:rsidRPr="00CD24DC">
        <w:rPr>
          <w:spacing w:val="-6"/>
          <w:sz w:val="28"/>
          <w:szCs w:val="28"/>
        </w:rPr>
        <w:t xml:space="preserve"> Порядок получения документации по запросу цен на электронной торговой площадке </w:t>
      </w:r>
      <w:r w:rsidRPr="00CD24DC">
        <w:rPr>
          <w:sz w:val="28"/>
          <w:szCs w:val="28"/>
        </w:rPr>
        <w:t xml:space="preserve">АКД  </w:t>
      </w:r>
      <w:hyperlink r:id="rId15"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t xml:space="preserve"> </w:t>
      </w:r>
      <w:r w:rsidRPr="00CD24DC">
        <w:rPr>
          <w:spacing w:val="-6"/>
          <w:sz w:val="28"/>
          <w:szCs w:val="28"/>
        </w:rPr>
        <w:t>определяется правилами данной электронной торговой площадки</w:t>
      </w:r>
      <w:r w:rsidRPr="004E083B">
        <w:rPr>
          <w:spacing w:val="-6"/>
          <w:sz w:val="28"/>
          <w:szCs w:val="28"/>
        </w:rPr>
        <w:t>.</w:t>
      </w:r>
    </w:p>
    <w:p w:rsidR="00AC49E5" w:rsidRPr="004E083B" w:rsidRDefault="00AC49E5" w:rsidP="00AC49E5">
      <w:pPr>
        <w:tabs>
          <w:tab w:val="left" w:pos="1134"/>
        </w:tabs>
        <w:ind w:firstLine="709"/>
        <w:contextualSpacing/>
        <w:jc w:val="both"/>
        <w:rPr>
          <w:spacing w:val="-6"/>
          <w:sz w:val="28"/>
          <w:szCs w:val="28"/>
        </w:rPr>
      </w:pPr>
    </w:p>
    <w:p w:rsidR="00AC49E5" w:rsidRPr="00CD24DC" w:rsidRDefault="00AC49E5" w:rsidP="00AC49E5">
      <w:pPr>
        <w:numPr>
          <w:ilvl w:val="0"/>
          <w:numId w:val="3"/>
        </w:numPr>
        <w:tabs>
          <w:tab w:val="left" w:pos="1134"/>
        </w:tabs>
        <w:ind w:left="0" w:firstLine="709"/>
        <w:contextualSpacing/>
        <w:jc w:val="both"/>
        <w:rPr>
          <w:spacing w:val="-6"/>
          <w:sz w:val="28"/>
          <w:szCs w:val="28"/>
        </w:rPr>
      </w:pPr>
      <w:r w:rsidRPr="00CD24DC">
        <w:rPr>
          <w:spacing w:val="-6"/>
          <w:sz w:val="28"/>
          <w:szCs w:val="28"/>
        </w:rPr>
        <w:t>Дата начала и дата и время окончания подачи заявок на участие в запросе цен, место и порядок их подачи участниками:</w:t>
      </w:r>
    </w:p>
    <w:p w:rsidR="00AC49E5" w:rsidRDefault="00AC49E5" w:rsidP="00AC49E5">
      <w:pPr>
        <w:contextualSpacing/>
        <w:jc w:val="both"/>
        <w:rPr>
          <w:spacing w:val="-6"/>
          <w:sz w:val="28"/>
          <w:szCs w:val="28"/>
        </w:rPr>
      </w:pPr>
      <w:proofErr w:type="gramStart"/>
      <w:r w:rsidRPr="00CD24DC">
        <w:rPr>
          <w:spacing w:val="-6"/>
          <w:sz w:val="28"/>
          <w:szCs w:val="28"/>
        </w:rPr>
        <w:t xml:space="preserve">Заявки на участие в запросе цен предоставляются на электронную торговую площадку АКД </w:t>
      </w:r>
      <w:hyperlink r:id="rId16" w:history="1">
        <w:proofErr w:type="gramEnd"/>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proofErr w:type="gramStart"/>
      </w:hyperlink>
      <w:r w:rsidRPr="00CD24DC">
        <w:rPr>
          <w:sz w:val="28"/>
          <w:szCs w:val="28"/>
        </w:rPr>
        <w:t xml:space="preserve">, </w:t>
      </w:r>
      <w:r w:rsidRPr="00CD24DC">
        <w:rPr>
          <w:spacing w:val="-6"/>
          <w:sz w:val="28"/>
          <w:szCs w:val="28"/>
        </w:rPr>
        <w:t>начиная с даты</w:t>
      </w:r>
      <w:r w:rsidRPr="00CD24DC">
        <w:rPr>
          <w:i/>
        </w:rPr>
        <w:t xml:space="preserve"> </w:t>
      </w:r>
      <w:r w:rsidRPr="00CD24DC">
        <w:rPr>
          <w:sz w:val="28"/>
          <w:szCs w:val="28"/>
        </w:rPr>
        <w:t>размещения настоящего извещения и документации по запросу цен на официальном сайте и на данной ЭТП,</w:t>
      </w:r>
      <w:r w:rsidRPr="00CD24DC">
        <w:rPr>
          <w:spacing w:val="-6"/>
          <w:sz w:val="28"/>
          <w:szCs w:val="28"/>
        </w:rPr>
        <w:t xml:space="preserve"> окончание - в порядке и в соответствии с регламентом работы данной ЭТП, в срок не позднее 10-00 (время московское) </w:t>
      </w:r>
      <w:r>
        <w:rPr>
          <w:spacing w:val="-6"/>
          <w:sz w:val="28"/>
          <w:szCs w:val="28"/>
        </w:rPr>
        <w:t>08 сентября</w:t>
      </w:r>
      <w:r w:rsidRPr="00CD24DC">
        <w:rPr>
          <w:spacing w:val="-6"/>
          <w:sz w:val="28"/>
          <w:szCs w:val="28"/>
        </w:rPr>
        <w:t xml:space="preserve"> 201</w:t>
      </w:r>
      <w:r>
        <w:rPr>
          <w:spacing w:val="-6"/>
          <w:sz w:val="28"/>
          <w:szCs w:val="28"/>
        </w:rPr>
        <w:t>4</w:t>
      </w:r>
      <w:r w:rsidRPr="00CD24DC">
        <w:rPr>
          <w:spacing w:val="-6"/>
          <w:sz w:val="28"/>
          <w:szCs w:val="28"/>
        </w:rPr>
        <w:t xml:space="preserve"> года</w:t>
      </w:r>
      <w:r w:rsidRPr="001920C9">
        <w:rPr>
          <w:spacing w:val="-6"/>
          <w:sz w:val="28"/>
          <w:szCs w:val="28"/>
        </w:rPr>
        <w:t>.</w:t>
      </w:r>
      <w:r w:rsidRPr="00FA16A7">
        <w:rPr>
          <w:spacing w:val="-6"/>
          <w:sz w:val="28"/>
          <w:szCs w:val="28"/>
        </w:rPr>
        <w:t xml:space="preserve"> </w:t>
      </w:r>
      <w:proofErr w:type="gramEnd"/>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дата и время открытия доступа к поданным заявкам на участие в запросе цен: 08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проведения отборочной стадии: 11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подведения итогов запроса цен  11 сентября 2014 года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Срок заключения договора после определения победителя запроса цен</w:t>
      </w:r>
      <w:r w:rsidRPr="004E083B">
        <w:rPr>
          <w:spacing w:val="-6"/>
          <w:sz w:val="28"/>
          <w:szCs w:val="28"/>
        </w:rPr>
        <w:t xml:space="preserve">: </w:t>
      </w:r>
      <w:r w:rsidRPr="004E083B">
        <w:rPr>
          <w:sz w:val="28"/>
          <w:szCs w:val="28"/>
        </w:rPr>
        <w:t>в </w:t>
      </w:r>
      <w:r w:rsidRPr="000A07C4">
        <w:rPr>
          <w:sz w:val="28"/>
          <w:szCs w:val="28"/>
        </w:rPr>
        <w:t>течение </w:t>
      </w:r>
      <w:r w:rsidRPr="000A07C4">
        <w:rPr>
          <w:b/>
          <w:i/>
          <w:sz w:val="28"/>
          <w:szCs w:val="28"/>
        </w:rPr>
        <w:t>20 (двадцати)</w:t>
      </w:r>
      <w:r w:rsidRPr="000A07C4">
        <w:rPr>
          <w:sz w:val="28"/>
          <w:szCs w:val="28"/>
        </w:rPr>
        <w:t xml:space="preserve"> дней</w:t>
      </w:r>
      <w:r w:rsidRPr="004E083B">
        <w:rPr>
          <w:sz w:val="28"/>
          <w:szCs w:val="28"/>
        </w:rPr>
        <w:t>, но не ранее чем через 10 (десять) дней после размещения на официальном сайте и на ЭТП протокола подведения итогов запроса цен.</w:t>
      </w:r>
    </w:p>
    <w:p w:rsidR="00AC49E5" w:rsidRPr="004E083B" w:rsidRDefault="00AC49E5" w:rsidP="00AC49E5">
      <w:pPr>
        <w:tabs>
          <w:tab w:val="left" w:pos="1134"/>
        </w:tabs>
        <w:ind w:left="709"/>
        <w:contextualSpacing/>
        <w:jc w:val="both"/>
        <w:rPr>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Форма, размер и срок предоставления обеспечения исполнения обязательств по договору</w:t>
      </w:r>
      <w:r w:rsidRPr="004E083B">
        <w:rPr>
          <w:spacing w:val="-6"/>
          <w:sz w:val="28"/>
          <w:szCs w:val="28"/>
        </w:rPr>
        <w:t xml:space="preserve">:  </w:t>
      </w:r>
      <w:r w:rsidRPr="004E083B">
        <w:rPr>
          <w:sz w:val="28"/>
          <w:szCs w:val="28"/>
        </w:rPr>
        <w:t>не требуется.</w:t>
      </w:r>
    </w:p>
    <w:p w:rsidR="00AC49E5" w:rsidRPr="004E083B" w:rsidRDefault="00AC49E5" w:rsidP="00AC49E5">
      <w:pPr>
        <w:tabs>
          <w:tab w:val="left" w:pos="1134"/>
        </w:tabs>
        <w:contextualSpacing/>
        <w:jc w:val="both"/>
        <w:rPr>
          <w:spacing w:val="-6"/>
          <w:sz w:val="28"/>
          <w:szCs w:val="28"/>
        </w:rPr>
      </w:pPr>
    </w:p>
    <w:p w:rsidR="00AC49E5"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Процедура запроса цен не является торгами по законодательству Российской Федерации.</w:t>
      </w:r>
    </w:p>
    <w:p w:rsidR="00AC49E5" w:rsidRPr="004E083B" w:rsidRDefault="00AC49E5" w:rsidP="00AC49E5">
      <w:pPr>
        <w:tabs>
          <w:tab w:val="left" w:pos="1134"/>
        </w:tabs>
        <w:contextualSpacing/>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lastRenderedPageBreak/>
        <w:t xml:space="preserve">Отказ организатора запроса цен от проведения запроса цен </w:t>
      </w:r>
      <w:r w:rsidRPr="004E083B">
        <w:rPr>
          <w:i/>
          <w:sz w:val="28"/>
          <w:szCs w:val="28"/>
        </w:rPr>
        <w:t xml:space="preserve"> </w:t>
      </w:r>
      <w:r w:rsidRPr="004E083B">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C49E5" w:rsidRPr="004E083B" w:rsidRDefault="00AC49E5" w:rsidP="00AC49E5">
      <w:pPr>
        <w:pStyle w:val="ab"/>
        <w:spacing w:after="0"/>
        <w:ind w:left="0" w:firstLine="709"/>
        <w:jc w:val="both"/>
        <w:rPr>
          <w:sz w:val="28"/>
          <w:szCs w:val="28"/>
        </w:rPr>
      </w:pPr>
      <w:r w:rsidRPr="004E083B">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AC49E5" w:rsidRPr="004E083B" w:rsidRDefault="00AC49E5" w:rsidP="00AC49E5">
      <w:pPr>
        <w:pStyle w:val="ab"/>
        <w:spacing w:after="0"/>
        <w:ind w:left="0" w:firstLine="709"/>
        <w:jc w:val="both"/>
        <w:rPr>
          <w:sz w:val="28"/>
          <w:szCs w:val="28"/>
        </w:rPr>
      </w:pPr>
      <w:r w:rsidRPr="004E083B">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9E5" w:rsidRDefault="00AC49E5" w:rsidP="00AC49E5">
      <w:pPr>
        <w:pStyle w:val="ab"/>
        <w:spacing w:after="0"/>
        <w:ind w:left="0" w:firstLine="709"/>
        <w:jc w:val="both"/>
        <w:rPr>
          <w:sz w:val="28"/>
          <w:szCs w:val="28"/>
        </w:rPr>
      </w:pPr>
      <w:r w:rsidRPr="004E083B">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C49E5" w:rsidRPr="004E083B" w:rsidRDefault="00AC49E5" w:rsidP="00AC49E5">
      <w:pPr>
        <w:pStyle w:val="ab"/>
        <w:spacing w:after="0"/>
        <w:ind w:left="0" w:firstLine="709"/>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42552" w:rsidRDefault="00F42552" w:rsidP="00AC49E5">
      <w:pPr>
        <w:tabs>
          <w:tab w:val="left" w:pos="1134"/>
        </w:tabs>
        <w:ind w:firstLine="709"/>
        <w:jc w:val="center"/>
      </w:pPr>
    </w:p>
    <w:sectPr w:rsidR="00F42552" w:rsidSect="00FE64BF">
      <w:headerReference w:type="first" r:id="rId17"/>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FCA" w:rsidRDefault="003B5FCA">
      <w:r>
        <w:separator/>
      </w:r>
    </w:p>
  </w:endnote>
  <w:endnote w:type="continuationSeparator" w:id="0">
    <w:p w:rsidR="003B5FCA" w:rsidRDefault="003B5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FCA" w:rsidRDefault="003B5FCA">
      <w:r>
        <w:separator/>
      </w:r>
    </w:p>
  </w:footnote>
  <w:footnote w:type="continuationSeparator" w:id="0">
    <w:p w:rsidR="003B5FCA" w:rsidRDefault="003B5F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14" w:rsidRDefault="003B5FCA" w:rsidP="00DC480A">
    <w:pPr>
      <w:pStyle w:val="a6"/>
    </w:pPr>
  </w:p>
  <w:p w:rsidR="00612414" w:rsidRDefault="003B5FC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50E0D0E"/>
    <w:multiLevelType w:val="hybridMultilevel"/>
    <w:tmpl w:val="85AA39AC"/>
    <w:lvl w:ilvl="0" w:tplc="CF48BA08">
      <w:start w:val="9"/>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4734"/>
        </w:tabs>
        <w:ind w:left="47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4E79D7"/>
    <w:multiLevelType w:val="hybridMultilevel"/>
    <w:tmpl w:val="8C2E4B3E"/>
    <w:lvl w:ilvl="0" w:tplc="82D00AB2">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89"/>
    <w:rsid w:val="00052C1F"/>
    <w:rsid w:val="000954BA"/>
    <w:rsid w:val="001663E3"/>
    <w:rsid w:val="001D6542"/>
    <w:rsid w:val="001F3302"/>
    <w:rsid w:val="00245473"/>
    <w:rsid w:val="00322948"/>
    <w:rsid w:val="003B5FCA"/>
    <w:rsid w:val="005335CE"/>
    <w:rsid w:val="00672FC2"/>
    <w:rsid w:val="00697C89"/>
    <w:rsid w:val="006E66B0"/>
    <w:rsid w:val="0074076D"/>
    <w:rsid w:val="00782F20"/>
    <w:rsid w:val="007971D4"/>
    <w:rsid w:val="007B164D"/>
    <w:rsid w:val="00991F0F"/>
    <w:rsid w:val="00AC49E5"/>
    <w:rsid w:val="00B65490"/>
    <w:rsid w:val="00B7384D"/>
    <w:rsid w:val="00CD4F93"/>
    <w:rsid w:val="00CE0EDC"/>
    <w:rsid w:val="00D4581C"/>
    <w:rsid w:val="00D57511"/>
    <w:rsid w:val="00F34B27"/>
    <w:rsid w:val="00F42552"/>
    <w:rsid w:val="00F46FD9"/>
    <w:rsid w:val="00FA7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dal.ru"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yperlink" Target="mailto:info@deda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D6F3A-D812-43D0-918D-0D7CA35C3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1199</Words>
  <Characters>6838</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14</cp:revision>
  <cp:lastPrinted>2014-09-02T05:52:00Z</cp:lastPrinted>
  <dcterms:created xsi:type="dcterms:W3CDTF">2014-05-26T10:27:00Z</dcterms:created>
  <dcterms:modified xsi:type="dcterms:W3CDTF">2014-09-02T11:35:00Z</dcterms:modified>
</cp:coreProperties>
</file>