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86E" w:rsidRDefault="001F486E" w:rsidP="001F486E">
      <w:pPr>
        <w:pStyle w:val="af4"/>
        <w:jc w:val="center"/>
        <w:rPr>
          <w:b/>
          <w:sz w:val="22"/>
        </w:rPr>
      </w:pPr>
      <w:bookmarkStart w:id="0" w:name="_Toc318103488"/>
      <w:r>
        <w:rPr>
          <w:b/>
          <w:sz w:val="22"/>
        </w:rPr>
        <w:t>ГОСУДАРСТВЕННАЯ КОРПОРАЦИЯ ПО АТОМНОЙ ЭНЕРГИИ «РОСАТОМ»</w:t>
      </w:r>
    </w:p>
    <w:p w:rsidR="001F486E" w:rsidRDefault="001F486E" w:rsidP="001F486E">
      <w:pPr>
        <w:pStyle w:val="af4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1F486E" w:rsidRDefault="001F486E" w:rsidP="001F486E">
      <w:pPr>
        <w:pStyle w:val="af4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1F486E" w:rsidRDefault="001039CE" w:rsidP="001F486E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1F486E" w:rsidRDefault="001F486E" w:rsidP="001F486E">
      <w:pPr>
        <w:jc w:val="center"/>
        <w:rPr>
          <w:b/>
          <w:sz w:val="28"/>
        </w:rPr>
      </w:pPr>
    </w:p>
    <w:p w:rsidR="001F486E" w:rsidRDefault="001F486E" w:rsidP="001F486E">
      <w:pPr>
        <w:jc w:val="both"/>
        <w:rPr>
          <w:b/>
        </w:rPr>
      </w:pPr>
      <w:r>
        <w:rPr>
          <w:b/>
          <w:sz w:val="22"/>
        </w:rPr>
        <w:t>«СОГЛАСОВАНО»:                                                                «УТВЕРЖДАЮ»</w:t>
      </w:r>
      <w:r>
        <w:rPr>
          <w:sz w:val="22"/>
        </w:rPr>
        <w:t>:</w:t>
      </w:r>
      <w:r>
        <w:rPr>
          <w:b/>
        </w:rPr>
        <w:t xml:space="preserve"> </w:t>
      </w:r>
    </w:p>
    <w:p w:rsidR="001F486E" w:rsidRDefault="001F486E" w:rsidP="001F486E">
      <w:pPr>
        <w:jc w:val="both"/>
        <w:rPr>
          <w:b/>
        </w:rPr>
      </w:pPr>
    </w:p>
    <w:p w:rsidR="001F486E" w:rsidRDefault="001F486E" w:rsidP="001F486E">
      <w:pPr>
        <w:spacing w:line="276" w:lineRule="auto"/>
      </w:pPr>
      <w:r>
        <w:t>Начальник отдела информатики                                          Начальник управления</w:t>
      </w:r>
    </w:p>
    <w:p w:rsidR="001F486E" w:rsidRPr="007F3E8B" w:rsidRDefault="001F486E" w:rsidP="001F486E">
      <w:pPr>
        <w:spacing w:line="276" w:lineRule="auto"/>
      </w:pPr>
      <w:r>
        <w:t xml:space="preserve">и информационных технологий                                           по информатике и </w:t>
      </w:r>
      <w:proofErr w:type="gramStart"/>
      <w:r>
        <w:t>ИТ</w:t>
      </w:r>
      <w:proofErr w:type="gramEnd"/>
    </w:p>
    <w:p w:rsidR="001F486E" w:rsidRDefault="001F486E" w:rsidP="001F486E">
      <w:pPr>
        <w:spacing w:line="276" w:lineRule="auto"/>
        <w:jc w:val="both"/>
      </w:pPr>
      <w:r>
        <w:rPr>
          <w:b/>
          <w:sz w:val="10"/>
        </w:rPr>
        <w:br/>
      </w:r>
      <w:r>
        <w:t xml:space="preserve">   ___________ И.Н. Зраенко                                             ________________ В.С. Кораблев                                   </w:t>
      </w:r>
    </w:p>
    <w:p w:rsidR="001F486E" w:rsidRDefault="001F486E" w:rsidP="001F486E">
      <w:pPr>
        <w:spacing w:line="276" w:lineRule="auto"/>
      </w:pPr>
      <w:r>
        <w:t xml:space="preserve"> </w:t>
      </w:r>
      <w:r w:rsidRPr="00840F61">
        <w:rPr>
          <w:sz w:val="22"/>
          <w:szCs w:val="22"/>
        </w:rPr>
        <w:t>«___ » _________</w:t>
      </w:r>
      <w:r>
        <w:rPr>
          <w:sz w:val="22"/>
          <w:szCs w:val="22"/>
        </w:rPr>
        <w:t>_</w:t>
      </w:r>
      <w:r>
        <w:t>2015</w:t>
      </w:r>
      <w:r w:rsidRPr="00840F61">
        <w:t>г.</w:t>
      </w:r>
      <w:r>
        <w:t xml:space="preserve">                                                        «____»____________2015г.                    </w:t>
      </w:r>
    </w:p>
    <w:p w:rsidR="001F486E" w:rsidRDefault="001F486E" w:rsidP="001F486E">
      <w:pPr>
        <w:spacing w:line="276" w:lineRule="auto"/>
      </w:pPr>
    </w:p>
    <w:p w:rsidR="001F486E" w:rsidRDefault="001F486E" w:rsidP="001F486E">
      <w:pPr>
        <w:spacing w:line="276" w:lineRule="auto"/>
      </w:pPr>
      <w:r>
        <w:t xml:space="preserve">     </w:t>
      </w:r>
    </w:p>
    <w:p w:rsidR="001F486E" w:rsidRDefault="001F486E" w:rsidP="001F486E">
      <w:pPr>
        <w:spacing w:line="276" w:lineRule="auto"/>
      </w:pPr>
      <w:r>
        <w:t xml:space="preserve"> Правовое управление</w:t>
      </w:r>
    </w:p>
    <w:p w:rsidR="001F486E" w:rsidRDefault="001F486E" w:rsidP="001F486E">
      <w:pPr>
        <w:spacing w:line="276" w:lineRule="auto"/>
      </w:pPr>
      <w:r>
        <w:t xml:space="preserve">   ___________</w:t>
      </w:r>
    </w:p>
    <w:p w:rsidR="001F486E" w:rsidRPr="00FD41A9" w:rsidRDefault="001F486E" w:rsidP="001F486E">
      <w:pPr>
        <w:spacing w:line="276" w:lineRule="auto"/>
      </w:pPr>
      <w:r>
        <w:t>«___ » _________2015г.</w:t>
      </w: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Default="001F486E" w:rsidP="001F486E">
      <w:pPr>
        <w:rPr>
          <w:bCs/>
          <w:sz w:val="28"/>
          <w:szCs w:val="28"/>
        </w:rPr>
      </w:pPr>
    </w:p>
    <w:p w:rsidR="001F486E" w:rsidRDefault="001F486E" w:rsidP="001F486E">
      <w:pPr>
        <w:jc w:val="center"/>
        <w:rPr>
          <w:bCs/>
          <w:sz w:val="28"/>
          <w:szCs w:val="28"/>
        </w:rPr>
      </w:pPr>
    </w:p>
    <w:p w:rsidR="001F486E" w:rsidRPr="00E25B1F" w:rsidRDefault="001F486E" w:rsidP="001F486E">
      <w:pPr>
        <w:jc w:val="center"/>
        <w:rPr>
          <w:bCs/>
          <w:sz w:val="28"/>
          <w:szCs w:val="28"/>
        </w:rPr>
      </w:pPr>
    </w:p>
    <w:p w:rsidR="001F486E" w:rsidRPr="00E25B1F" w:rsidRDefault="001F486E" w:rsidP="001F486E">
      <w:pPr>
        <w:jc w:val="center"/>
        <w:outlineLvl w:val="0"/>
        <w:rPr>
          <w:bCs/>
          <w:sz w:val="28"/>
          <w:szCs w:val="28"/>
        </w:rPr>
      </w:pPr>
      <w:bookmarkStart w:id="1" w:name="_Toc355094823"/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1F486E" w:rsidRPr="00E25B1F" w:rsidRDefault="001F486E" w:rsidP="001F486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F486E" w:rsidRPr="00E25B1F" w:rsidRDefault="001F486E" w:rsidP="001F486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Pr="005E0547">
        <w:rPr>
          <w:bCs/>
          <w:sz w:val="28"/>
          <w:szCs w:val="28"/>
        </w:rPr>
        <w:t xml:space="preserve">поставку </w:t>
      </w:r>
      <w:r w:rsidR="00D27104">
        <w:rPr>
          <w:bCs/>
          <w:sz w:val="28"/>
          <w:szCs w:val="28"/>
        </w:rPr>
        <w:t>вычислительной техники и оргтехники</w:t>
      </w: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Default="001F486E" w:rsidP="001F486E">
      <w:pPr>
        <w:jc w:val="center"/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8341DD" w:rsidP="008341DD">
      <w:pPr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</w:t>
      </w:r>
      <w:r w:rsidR="001F486E" w:rsidRPr="00E25B1F">
        <w:rPr>
          <w:caps/>
          <w:sz w:val="28"/>
          <w:szCs w:val="28"/>
        </w:rPr>
        <w:t>том 1 «</w:t>
      </w:r>
      <w:r>
        <w:rPr>
          <w:caps/>
          <w:sz w:val="28"/>
          <w:szCs w:val="28"/>
        </w:rPr>
        <w:t>ЗАКУПОЧНАЯ ДОКУМЕНТАЦИЯ</w:t>
      </w:r>
      <w:r w:rsidR="001F486E" w:rsidRPr="00E25B1F">
        <w:rPr>
          <w:caps/>
          <w:sz w:val="28"/>
          <w:szCs w:val="28"/>
        </w:rPr>
        <w:t>»</w:t>
      </w:r>
    </w:p>
    <w:p w:rsidR="001F486E" w:rsidRPr="00E25B1F" w:rsidRDefault="001F486E" w:rsidP="001F486E">
      <w:pPr>
        <w:jc w:val="center"/>
        <w:rPr>
          <w:sz w:val="28"/>
          <w:szCs w:val="28"/>
        </w:rPr>
      </w:pPr>
    </w:p>
    <w:p w:rsidR="001F486E" w:rsidRPr="00E25B1F" w:rsidRDefault="001F486E" w:rsidP="001F48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ТОМ 2 «ТЕХНИЧЕСКАЯ ЧАСТЬ»</w:t>
      </w:r>
    </w:p>
    <w:p w:rsidR="001F486E" w:rsidRPr="00E25B1F" w:rsidRDefault="001F486E" w:rsidP="001F486E">
      <w:pPr>
        <w:jc w:val="center"/>
        <w:rPr>
          <w:sz w:val="28"/>
        </w:rPr>
      </w:pPr>
    </w:p>
    <w:p w:rsidR="001F486E" w:rsidRPr="00E25B1F" w:rsidRDefault="001F486E" w:rsidP="001F486E">
      <w:pPr>
        <w:jc w:val="center"/>
        <w:rPr>
          <w:sz w:val="28"/>
        </w:rPr>
      </w:pPr>
    </w:p>
    <w:p w:rsidR="001F486E" w:rsidRPr="00E25B1F" w:rsidRDefault="001F486E" w:rsidP="001F486E">
      <w:pPr>
        <w:jc w:val="center"/>
        <w:rPr>
          <w:sz w:val="28"/>
        </w:rPr>
      </w:pPr>
    </w:p>
    <w:p w:rsidR="001F486E" w:rsidRPr="00E25B1F" w:rsidRDefault="001F486E" w:rsidP="001F486E">
      <w:pPr>
        <w:rPr>
          <w:sz w:val="28"/>
        </w:rPr>
      </w:pPr>
    </w:p>
    <w:p w:rsidR="001F486E" w:rsidRPr="00E25B1F" w:rsidRDefault="001F486E" w:rsidP="001F486E">
      <w:pPr>
        <w:jc w:val="center"/>
      </w:pPr>
    </w:p>
    <w:p w:rsidR="001F486E" w:rsidRPr="00E25B1F" w:rsidRDefault="001F486E" w:rsidP="001F486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1F486E">
          <w:footerReference w:type="even" r:id="rId12"/>
          <w:pgSz w:w="11907" w:h="16840" w:code="9"/>
          <w:pgMar w:top="1134" w:right="567" w:bottom="1134" w:left="1418" w:header="0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E056F3" w:rsidRDefault="008341DD" w:rsidP="00E056F3">
      <w:pPr>
        <w:pStyle w:val="15"/>
        <w:rPr>
          <w:rFonts w:eastAsiaTheme="minorEastAsia"/>
          <w:szCs w:val="24"/>
        </w:rPr>
      </w:pPr>
      <w:r w:rsidRPr="008341DD">
        <w:rPr>
          <w:b/>
          <w:bCs/>
          <w:szCs w:val="24"/>
        </w:rPr>
        <w:t>ТОМ 1</w:t>
      </w:r>
      <w:r>
        <w:rPr>
          <w:bCs/>
          <w:szCs w:val="24"/>
        </w:rPr>
        <w:t xml:space="preserve"> </w:t>
      </w:r>
      <w:r w:rsidR="001039CE" w:rsidRPr="00E056F3">
        <w:rPr>
          <w:bCs/>
          <w:szCs w:val="24"/>
        </w:rPr>
        <w:fldChar w:fldCharType="begin"/>
      </w:r>
      <w:r w:rsidR="00EA22EE" w:rsidRPr="00E056F3">
        <w:rPr>
          <w:bCs/>
          <w:szCs w:val="24"/>
        </w:rPr>
        <w:instrText xml:space="preserve"> TOC \o "1-3" \h \z \u </w:instrText>
      </w:r>
      <w:r w:rsidR="001039CE" w:rsidRPr="00E056F3">
        <w:rPr>
          <w:bCs/>
          <w:szCs w:val="24"/>
        </w:rPr>
        <w:fldChar w:fldCharType="separate"/>
      </w:r>
      <w:r w:rsidR="005E0E90" w:rsidRPr="00E056F3">
        <w:rPr>
          <w:szCs w:val="24"/>
        </w:rPr>
        <w:t>ЗАКУПОЧНАЯ ДОКУМЕНТАЦИЯ………………………………………………………</w:t>
      </w:r>
      <w:r w:rsidR="00E056F3" w:rsidRPr="00E056F3">
        <w:rPr>
          <w:szCs w:val="24"/>
        </w:rPr>
        <w:t>..</w:t>
      </w:r>
      <w:r w:rsidR="005E0E90" w:rsidRPr="00E056F3">
        <w:rPr>
          <w:szCs w:val="24"/>
        </w:rPr>
        <w:t>1</w:t>
      </w:r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E056F3">
          <w:rPr>
            <w:rStyle w:val="afb"/>
            <w:szCs w:val="24"/>
          </w:rPr>
          <w:t>СОДЕРЖАНИЕ</w:t>
        </w:r>
        <w:r w:rsidR="005E0E90" w:rsidRPr="00E056F3">
          <w:rPr>
            <w:webHidden/>
            <w:szCs w:val="24"/>
          </w:rPr>
          <w:t>………………………………………………………………………………………</w:t>
        </w:r>
        <w:r w:rsidR="00E056F3" w:rsidRPr="00E056F3">
          <w:rPr>
            <w:webHidden/>
            <w:szCs w:val="24"/>
          </w:rPr>
          <w:t>..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_Toc412098806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2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E056F3">
          <w:rPr>
            <w:rStyle w:val="afb"/>
            <w:szCs w:val="24"/>
          </w:rPr>
          <w:t>1.</w:t>
        </w:r>
        <w:r w:rsidR="0078534E" w:rsidRPr="00E056F3">
          <w:rPr>
            <w:rFonts w:eastAsiaTheme="minorEastAsia"/>
            <w:szCs w:val="24"/>
          </w:rPr>
          <w:tab/>
        </w:r>
        <w:r w:rsidR="0078534E" w:rsidRPr="00E056F3">
          <w:rPr>
            <w:rStyle w:val="afb"/>
            <w:szCs w:val="24"/>
          </w:rPr>
          <w:t>ИЗВЕЩЕНИЕ О ПРОВЕДЕНИИ ЗАКУПКИ</w:t>
        </w:r>
        <w:r w:rsidR="00E056F3" w:rsidRPr="00E056F3">
          <w:rPr>
            <w:webHidden/>
            <w:szCs w:val="24"/>
          </w:rPr>
          <w:t>……………………………………………………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_Toc412098807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3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E056F3">
          <w:rPr>
            <w:rStyle w:val="afb"/>
            <w:b/>
            <w:szCs w:val="24"/>
          </w:rPr>
          <w:t>ЧАСТЬ 1</w:t>
        </w:r>
        <w:r w:rsidR="00E056F3" w:rsidRPr="00E056F3">
          <w:rPr>
            <w:webHidden/>
            <w:szCs w:val="24"/>
          </w:rPr>
          <w:t>……………………………………………………………………………………………….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_Toc412098808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7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E056F3">
          <w:rPr>
            <w:rStyle w:val="afb"/>
            <w:szCs w:val="24"/>
          </w:rPr>
          <w:t>2.</w:t>
        </w:r>
        <w:r w:rsidR="0078534E" w:rsidRPr="00E056F3">
          <w:rPr>
            <w:rFonts w:eastAsiaTheme="minorEastAsia"/>
            <w:szCs w:val="24"/>
          </w:rPr>
          <w:tab/>
        </w:r>
        <w:r w:rsidR="00E056F3" w:rsidRPr="00E056F3">
          <w:rPr>
            <w:rFonts w:eastAsiaTheme="minorEastAsia"/>
            <w:szCs w:val="24"/>
          </w:rPr>
          <w:t xml:space="preserve">   </w:t>
        </w:r>
        <w:r w:rsidR="0078534E" w:rsidRPr="00E056F3">
          <w:rPr>
            <w:rStyle w:val="afb"/>
            <w:szCs w:val="24"/>
          </w:rPr>
          <w:t>ТРЕБОВАНИЯ. ДОКУМЕНТЫ. СОСТАВ ЗАЯВКИ НА УЧАСТИЕ В ЗАКУПКЕ</w:t>
        </w:r>
        <w:r w:rsidR="00E056F3" w:rsidRPr="00E056F3">
          <w:rPr>
            <w:rStyle w:val="afb"/>
            <w:szCs w:val="24"/>
          </w:rPr>
          <w:t>…</w:t>
        </w:r>
        <w:r w:rsidR="00E056F3" w:rsidRPr="00E056F3">
          <w:rPr>
            <w:webHidden/>
            <w:szCs w:val="24"/>
          </w:rPr>
          <w:t xml:space="preserve">……   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_Toc412098809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7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E056F3">
          <w:rPr>
            <w:rStyle w:val="afb"/>
            <w:szCs w:val="24"/>
          </w:rPr>
          <w:t>2.1.</w:t>
        </w:r>
        <w:r w:rsidR="0078534E" w:rsidRPr="00E056F3">
          <w:rPr>
            <w:rFonts w:eastAsiaTheme="minorEastAsia"/>
            <w:szCs w:val="24"/>
          </w:rPr>
          <w:tab/>
        </w:r>
        <w:r w:rsidR="0078534E" w:rsidRPr="00E056F3">
          <w:rPr>
            <w:rStyle w:val="afb"/>
            <w:szCs w:val="24"/>
          </w:rPr>
          <w:t>ТРЕБОВАНИЯ. ДОКУМЕНТЫ, ПОДТВЕРЖДАЮЩИЕ СООТВЕТСТВИЕ УСТАНОВЛЕННЫМ ТРЕБОВАНИЯМ</w:t>
        </w:r>
        <w:r w:rsidR="00E056F3" w:rsidRPr="00E056F3">
          <w:rPr>
            <w:rStyle w:val="afb"/>
            <w:szCs w:val="24"/>
          </w:rPr>
          <w:t>…</w:t>
        </w:r>
        <w:r w:rsidR="00E056F3" w:rsidRPr="00E056F3">
          <w:rPr>
            <w:webHidden/>
            <w:szCs w:val="24"/>
          </w:rPr>
          <w:t>……………………………………………………..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_Toc412098810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7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11" w:history="1">
        <w:r w:rsidR="00E056F3" w:rsidRPr="00E056F3">
          <w:rPr>
            <w:rStyle w:val="afb"/>
            <w:szCs w:val="24"/>
          </w:rPr>
          <w:t xml:space="preserve">2.1.1 </w:t>
        </w:r>
        <w:r w:rsidR="0078534E" w:rsidRPr="00E056F3">
          <w:rPr>
            <w:rStyle w:val="afb"/>
            <w:szCs w:val="24"/>
          </w:rPr>
          <w:t>Требования к участникам закупки</w:t>
        </w:r>
        <w:r w:rsidR="00E056F3" w:rsidRPr="00E056F3">
          <w:rPr>
            <w:webHidden/>
            <w:szCs w:val="24"/>
          </w:rPr>
          <w:t>……………………………………………………………..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_Toc412098811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7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12" w:history="1">
        <w:r w:rsidR="00E056F3" w:rsidRPr="00E056F3">
          <w:rPr>
            <w:rStyle w:val="afb"/>
            <w:szCs w:val="24"/>
          </w:rPr>
          <w:t xml:space="preserve">2.1.2 </w:t>
        </w:r>
        <w:r w:rsidR="0078534E" w:rsidRPr="00E056F3">
          <w:rPr>
            <w:rStyle w:val="afb"/>
            <w:szCs w:val="24"/>
          </w:rPr>
          <w:t>Требования к продукции</w:t>
        </w:r>
        <w:r w:rsidR="00E056F3" w:rsidRPr="00E056F3">
          <w:rPr>
            <w:webHidden/>
            <w:szCs w:val="24"/>
          </w:rPr>
          <w:t>………………………………………………………………………</w:t>
        </w:r>
        <w:r w:rsidR="007243B5">
          <w:rPr>
            <w:webHidden/>
            <w:szCs w:val="24"/>
          </w:rPr>
          <w:t>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_Toc412098812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10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E056F3">
          <w:rPr>
            <w:rStyle w:val="afb"/>
            <w:szCs w:val="24"/>
          </w:rPr>
          <w:t>2.2.</w:t>
        </w:r>
        <w:r w:rsidR="0078534E" w:rsidRPr="00E056F3">
          <w:rPr>
            <w:rFonts w:eastAsiaTheme="minorEastAsia"/>
            <w:szCs w:val="24"/>
          </w:rPr>
          <w:tab/>
        </w:r>
        <w:r w:rsidR="0078534E" w:rsidRPr="00E056F3">
          <w:rPr>
            <w:rStyle w:val="afb"/>
            <w:szCs w:val="24"/>
          </w:rPr>
          <w:t>СОСТАВ ЗАЯВКИ НА УЧАСТИЕ В ЗАКУПКЕ</w:t>
        </w:r>
        <w:r w:rsidR="00E056F3" w:rsidRPr="00E056F3">
          <w:rPr>
            <w:rStyle w:val="afb"/>
            <w:szCs w:val="24"/>
          </w:rPr>
          <w:t>…</w:t>
        </w:r>
        <w:r w:rsidR="00E056F3" w:rsidRPr="00E056F3">
          <w:rPr>
            <w:webHidden/>
            <w:szCs w:val="24"/>
          </w:rPr>
          <w:t>………………………………………….</w:t>
        </w:r>
        <w:r w:rsidR="007243B5">
          <w:rPr>
            <w:webHidden/>
            <w:szCs w:val="24"/>
          </w:rPr>
          <w:t>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_Toc412098813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10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15" w:history="1">
        <w:r w:rsidR="00E279C4" w:rsidRPr="00E056F3">
          <w:rPr>
            <w:rStyle w:val="afb"/>
            <w:szCs w:val="24"/>
          </w:rPr>
          <w:t>3</w:t>
        </w:r>
        <w:r w:rsidR="0078534E" w:rsidRPr="00E056F3">
          <w:rPr>
            <w:rStyle w:val="afb"/>
            <w:szCs w:val="24"/>
          </w:rPr>
          <w:t>.</w:t>
        </w:r>
        <w:r w:rsidR="0078534E" w:rsidRPr="00E056F3">
          <w:rPr>
            <w:rFonts w:eastAsiaTheme="minorEastAsia"/>
            <w:szCs w:val="24"/>
          </w:rPr>
          <w:tab/>
        </w:r>
        <w:r w:rsidR="0078534E" w:rsidRPr="00E056F3">
          <w:rPr>
            <w:rStyle w:val="afb"/>
            <w:szCs w:val="24"/>
          </w:rPr>
          <w:t>КРИТЕРИИ И МЕТОДИКА ОЦЕНКИ ЗАЯВОК НА УЧАСТИЕ В ЗАКУПКЕ</w:t>
        </w:r>
        <w:r w:rsidR="00E056F3" w:rsidRPr="00E056F3">
          <w:rPr>
            <w:webHidden/>
            <w:szCs w:val="24"/>
          </w:rPr>
          <w:t>……………..</w:t>
        </w:r>
        <w:r w:rsidR="007243B5">
          <w:rPr>
            <w:webHidden/>
            <w:szCs w:val="24"/>
          </w:rPr>
          <w:t>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_Toc412098815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11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20" w:history="1">
        <w:r w:rsidR="00E279C4" w:rsidRPr="00E056F3">
          <w:rPr>
            <w:rStyle w:val="afb"/>
            <w:szCs w:val="24"/>
          </w:rPr>
          <w:t>4</w:t>
        </w:r>
        <w:r w:rsidR="0078534E" w:rsidRPr="00E056F3">
          <w:rPr>
            <w:rStyle w:val="afb"/>
            <w:szCs w:val="24"/>
          </w:rPr>
          <w:t>.</w:t>
        </w:r>
        <w:r w:rsidR="0078534E" w:rsidRPr="00E056F3">
          <w:rPr>
            <w:rFonts w:eastAsiaTheme="minorEastAsia"/>
            <w:szCs w:val="24"/>
          </w:rPr>
          <w:tab/>
        </w:r>
        <w:r w:rsidR="0078534E" w:rsidRPr="00E056F3">
          <w:rPr>
            <w:rStyle w:val="afb"/>
            <w:szCs w:val="24"/>
          </w:rPr>
          <w:t>ОБРАЗЦЫ ФОРМ ОСНОВНЫХ ДОКУМЕНТОВ</w:t>
        </w:r>
        <w:r w:rsidR="00E056F3" w:rsidRPr="00E056F3">
          <w:rPr>
            <w:webHidden/>
            <w:szCs w:val="24"/>
          </w:rPr>
          <w:t>……………………………………………..</w:t>
        </w:r>
        <w:r w:rsidRPr="00E056F3">
          <w:rPr>
            <w:webHidden/>
            <w:szCs w:val="24"/>
          </w:rPr>
          <w:fldChar w:fldCharType="begin"/>
        </w:r>
        <w:r w:rsidR="0078534E" w:rsidRPr="00E056F3">
          <w:rPr>
            <w:webHidden/>
            <w:szCs w:val="24"/>
          </w:rPr>
          <w:instrText xml:space="preserve"> PAGEREF _Toc412098820 \h </w:instrText>
        </w:r>
        <w:r w:rsidRPr="00E056F3">
          <w:rPr>
            <w:webHidden/>
            <w:szCs w:val="24"/>
          </w:rPr>
        </w:r>
        <w:r w:rsidRPr="00E056F3">
          <w:rPr>
            <w:webHidden/>
            <w:szCs w:val="24"/>
          </w:rPr>
          <w:fldChar w:fldCharType="separate"/>
        </w:r>
        <w:r w:rsidR="00D26334">
          <w:rPr>
            <w:webHidden/>
            <w:szCs w:val="24"/>
          </w:rPr>
          <w:t>11</w:t>
        </w:r>
        <w:r w:rsidRPr="00E056F3">
          <w:rPr>
            <w:webHidden/>
            <w:szCs w:val="24"/>
          </w:rPr>
          <w:fldChar w:fldCharType="end"/>
        </w:r>
      </w:hyperlink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21" w:history="1">
        <w:r w:rsidR="00E279C4" w:rsidRPr="00E056F3">
          <w:rPr>
            <w:rStyle w:val="afb"/>
            <w:szCs w:val="24"/>
          </w:rPr>
          <w:t>4</w:t>
        </w:r>
        <w:r w:rsidR="0078534E" w:rsidRPr="00E056F3">
          <w:rPr>
            <w:rStyle w:val="afb"/>
            <w:szCs w:val="24"/>
          </w:rPr>
          <w:t>.1.</w:t>
        </w:r>
        <w:r w:rsidR="0078534E" w:rsidRPr="00E056F3">
          <w:rPr>
            <w:rFonts w:eastAsiaTheme="minorEastAsia"/>
            <w:szCs w:val="24"/>
          </w:rPr>
          <w:tab/>
        </w:r>
        <w:r w:rsidR="0078534E" w:rsidRPr="00E056F3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E056F3" w:rsidRPr="00E056F3">
          <w:rPr>
            <w:webHidden/>
            <w:szCs w:val="24"/>
          </w:rPr>
          <w:t>………..</w:t>
        </w:r>
      </w:hyperlink>
      <w:r w:rsidR="00142B88">
        <w:rPr>
          <w:szCs w:val="24"/>
        </w:rPr>
        <w:t>12</w:t>
      </w:r>
    </w:p>
    <w:p w:rsidR="0078534E" w:rsidRPr="00E056F3" w:rsidRDefault="001039CE" w:rsidP="00E056F3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E056F3">
          <w:rPr>
            <w:rStyle w:val="afb"/>
            <w:b/>
            <w:szCs w:val="24"/>
          </w:rPr>
          <w:t>ЧАСТЬ 2</w:t>
        </w:r>
        <w:r w:rsidR="00E056F3">
          <w:rPr>
            <w:rStyle w:val="afb"/>
            <w:b/>
            <w:szCs w:val="24"/>
          </w:rPr>
          <w:t xml:space="preserve"> </w:t>
        </w:r>
        <w:r w:rsidR="00E056F3" w:rsidRPr="00E056F3">
          <w:rPr>
            <w:rStyle w:val="afb"/>
            <w:szCs w:val="24"/>
          </w:rPr>
          <w:t>ПОРЯДОК</w:t>
        </w:r>
        <w:r w:rsidR="00E056F3">
          <w:rPr>
            <w:rStyle w:val="afb"/>
            <w:szCs w:val="24"/>
          </w:rPr>
          <w:t xml:space="preserve"> </w:t>
        </w:r>
        <w:r w:rsidR="00E056F3" w:rsidRPr="00E056F3">
          <w:rPr>
            <w:rStyle w:val="afb"/>
            <w:szCs w:val="24"/>
          </w:rPr>
          <w:t>ПРОВЕДЕНИЯ</w:t>
        </w:r>
        <w:r w:rsidR="00E056F3">
          <w:rPr>
            <w:rStyle w:val="afb"/>
            <w:szCs w:val="24"/>
          </w:rPr>
          <w:t xml:space="preserve"> </w:t>
        </w:r>
        <w:r w:rsidR="00E056F3" w:rsidRPr="00E056F3">
          <w:rPr>
            <w:rStyle w:val="afb"/>
            <w:szCs w:val="24"/>
          </w:rPr>
          <w:t>ЗАПРОСАЦЕН</w:t>
        </w:r>
        <w:r w:rsidR="00E056F3" w:rsidRPr="00E056F3">
          <w:rPr>
            <w:webHidden/>
            <w:szCs w:val="24"/>
          </w:rPr>
          <w:t>……………</w:t>
        </w:r>
        <w:r w:rsidR="00E056F3">
          <w:rPr>
            <w:webHidden/>
            <w:szCs w:val="24"/>
          </w:rPr>
          <w:t>……</w:t>
        </w:r>
        <w:r w:rsidR="00E056F3" w:rsidRPr="00E056F3">
          <w:rPr>
            <w:webHidden/>
            <w:szCs w:val="24"/>
          </w:rPr>
          <w:t>…………………………</w:t>
        </w:r>
      </w:hyperlink>
      <w:r w:rsidR="00142B88">
        <w:rPr>
          <w:szCs w:val="24"/>
        </w:rPr>
        <w:t>27</w:t>
      </w:r>
    </w:p>
    <w:p w:rsidR="0078534E" w:rsidRPr="00E056F3" w:rsidRDefault="001039CE" w:rsidP="00E056F3">
      <w:pPr>
        <w:pStyle w:val="15"/>
        <w:rPr>
          <w:szCs w:val="24"/>
        </w:rPr>
      </w:pPr>
      <w:hyperlink w:anchor="_Toc412098827" w:history="1">
        <w:r w:rsidR="0078534E" w:rsidRPr="00E056F3">
          <w:rPr>
            <w:rStyle w:val="afb"/>
            <w:b/>
            <w:szCs w:val="24"/>
          </w:rPr>
          <w:t>ЧАСТЬ 3</w:t>
        </w:r>
        <w:r w:rsidR="00E056F3">
          <w:rPr>
            <w:rStyle w:val="afb"/>
            <w:b/>
            <w:szCs w:val="24"/>
          </w:rPr>
          <w:t xml:space="preserve"> </w:t>
        </w:r>
        <w:r w:rsidR="00E056F3" w:rsidRPr="00E056F3">
          <w:rPr>
            <w:rStyle w:val="afb"/>
            <w:szCs w:val="24"/>
          </w:rPr>
          <w:t>ПРОЕКТ ДОГОВОРА</w:t>
        </w:r>
        <w:r w:rsidR="00E056F3" w:rsidRPr="00E056F3">
          <w:rPr>
            <w:webHidden/>
            <w:szCs w:val="24"/>
          </w:rPr>
          <w:t>……………………………………</w:t>
        </w:r>
        <w:r w:rsidR="00E056F3">
          <w:rPr>
            <w:webHidden/>
            <w:szCs w:val="24"/>
          </w:rPr>
          <w:t>..</w:t>
        </w:r>
        <w:r w:rsidR="00E056F3" w:rsidRPr="00E056F3">
          <w:rPr>
            <w:webHidden/>
            <w:szCs w:val="24"/>
          </w:rPr>
          <w:t>……………………………</w:t>
        </w:r>
        <w:r w:rsidR="007243B5">
          <w:rPr>
            <w:webHidden/>
            <w:szCs w:val="24"/>
          </w:rPr>
          <w:t>...</w:t>
        </w:r>
      </w:hyperlink>
      <w:r w:rsidR="00AC1198">
        <w:t>3</w:t>
      </w:r>
      <w:r w:rsidR="005D4690">
        <w:t>8</w:t>
      </w:r>
    </w:p>
    <w:p w:rsidR="008341DD" w:rsidRPr="00E056F3" w:rsidRDefault="008341DD" w:rsidP="00E056F3">
      <w:pPr>
        <w:tabs>
          <w:tab w:val="right" w:leader="dot" w:pos="10065"/>
        </w:tabs>
      </w:pPr>
    </w:p>
    <w:p w:rsidR="008341DD" w:rsidRPr="00E056F3" w:rsidRDefault="008341DD" w:rsidP="00E056F3">
      <w:pPr>
        <w:tabs>
          <w:tab w:val="right" w:leader="dot" w:pos="10065"/>
        </w:tabs>
        <w:rPr>
          <w:rFonts w:eastAsiaTheme="minorEastAsia"/>
        </w:rPr>
      </w:pPr>
      <w:r w:rsidRPr="00E056F3">
        <w:rPr>
          <w:rFonts w:eastAsiaTheme="minorEastAsia"/>
          <w:b/>
        </w:rPr>
        <w:t>ТОМ 2</w:t>
      </w:r>
      <w:r w:rsidRPr="00E056F3">
        <w:rPr>
          <w:rFonts w:eastAsiaTheme="minorEastAsia"/>
        </w:rPr>
        <w:t xml:space="preserve"> ТЕХНИЧЕСКАЯ ЧАСТЬ………………………………………………………………</w:t>
      </w:r>
      <w:r w:rsidRPr="00E056F3">
        <w:rPr>
          <w:rFonts w:eastAsiaTheme="minorEastAsia"/>
          <w:webHidden/>
        </w:rPr>
        <w:t>…...</w:t>
      </w:r>
      <w:r w:rsidR="00E056F3" w:rsidRPr="00E056F3">
        <w:rPr>
          <w:rFonts w:eastAsiaTheme="minorEastAsia"/>
          <w:webHidden/>
        </w:rPr>
        <w:t>.</w:t>
      </w:r>
      <w:r w:rsidR="00374F4D">
        <w:rPr>
          <w:rFonts w:eastAsiaTheme="minorEastAsia"/>
          <w:webHidden/>
        </w:rPr>
        <w:t>52</w:t>
      </w:r>
    </w:p>
    <w:p w:rsidR="005D6E3F" w:rsidRPr="00AA3DA4" w:rsidRDefault="001039CE" w:rsidP="00E056F3">
      <w:pPr>
        <w:tabs>
          <w:tab w:val="left" w:pos="426"/>
          <w:tab w:val="right" w:leader="dot" w:pos="10065"/>
        </w:tabs>
        <w:spacing w:after="120"/>
        <w:rPr>
          <w:b/>
        </w:rPr>
      </w:pPr>
      <w:r w:rsidRPr="00E056F3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8341DD">
      <w:pPr>
        <w:ind w:right="-143"/>
        <w:rPr>
          <w:bCs/>
        </w:rPr>
        <w:sectPr w:rsidR="00F74A75" w:rsidRPr="00FC009D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C478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1F486E" w:rsidRDefault="008F77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1F486E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1F486E" w:rsidRPr="001F486E">
        <w:rPr>
          <w:sz w:val="28"/>
          <w:szCs w:val="28"/>
        </w:rPr>
        <w:t xml:space="preserve"> </w:t>
      </w:r>
      <w:r w:rsidR="001F486E"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D2582E" w:rsidRPr="001F486E" w:rsidRDefault="00BA3C22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1F486E" w:rsidRPr="001F486E">
        <w:rPr>
          <w:rFonts w:ascii="Times New Roman" w:hAnsi="Times New Roman"/>
          <w:sz w:val="28"/>
          <w:szCs w:val="28"/>
        </w:rPr>
        <w:t xml:space="preserve"> (протокол от 15.02.2013 № 46, от 25.09.2013 № 53, от 03.12.2013 № 54, от 10.04.2014 № 59, от 14.05.2014№ 61, от 04.06.2014 № 62, от 26.06.2014 № 63, от 20.11.2014 №66</w:t>
      </w:r>
      <w:r w:rsidR="001F486E">
        <w:rPr>
          <w:rFonts w:ascii="Times New Roman" w:hAnsi="Times New Roman"/>
          <w:sz w:val="28"/>
          <w:szCs w:val="28"/>
        </w:rPr>
        <w:t>, от 31.03.2015 №70</w:t>
      </w:r>
      <w:r w:rsidR="00456A6A">
        <w:rPr>
          <w:rFonts w:ascii="Times New Roman" w:hAnsi="Times New Roman"/>
          <w:sz w:val="28"/>
          <w:szCs w:val="28"/>
        </w:rPr>
        <w:t>,</w:t>
      </w:r>
      <w:r w:rsidR="00456A6A" w:rsidRPr="00456A6A">
        <w:t xml:space="preserve"> </w:t>
      </w:r>
      <w:r w:rsidR="00456A6A" w:rsidRPr="00456A6A">
        <w:rPr>
          <w:rFonts w:ascii="Times New Roman" w:hAnsi="Times New Roman"/>
          <w:sz w:val="28"/>
          <w:szCs w:val="28"/>
        </w:rPr>
        <w:t xml:space="preserve">от </w:t>
      </w:r>
      <w:r w:rsidR="00456A6A">
        <w:rPr>
          <w:rFonts w:ascii="Times New Roman" w:hAnsi="Times New Roman"/>
          <w:sz w:val="28"/>
          <w:szCs w:val="28"/>
        </w:rPr>
        <w:t>29.04.2015</w:t>
      </w:r>
      <w:r w:rsidR="00456A6A" w:rsidRPr="00456A6A">
        <w:rPr>
          <w:rFonts w:ascii="Times New Roman" w:hAnsi="Times New Roman"/>
          <w:sz w:val="28"/>
          <w:szCs w:val="28"/>
        </w:rPr>
        <w:t xml:space="preserve"> № 72</w:t>
      </w:r>
      <w:r w:rsidR="001F486E" w:rsidRPr="001F486E">
        <w:rPr>
          <w:rFonts w:ascii="Times New Roman" w:hAnsi="Times New Roman"/>
          <w:sz w:val="28"/>
          <w:szCs w:val="28"/>
        </w:rPr>
        <w:t>), с учетом приказа</w:t>
      </w:r>
      <w:proofErr w:type="gramEnd"/>
      <w:r w:rsidR="001F486E" w:rsidRPr="001F486E">
        <w:rPr>
          <w:rFonts w:ascii="Times New Roman" w:hAnsi="Times New Roman"/>
          <w:sz w:val="28"/>
          <w:szCs w:val="28"/>
        </w:rPr>
        <w:t xml:space="preserve"> генерального директора </w:t>
      </w:r>
      <w:proofErr w:type="spellStart"/>
      <w:r w:rsidR="001F486E" w:rsidRPr="001F4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F486E" w:rsidRPr="001F4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F486E" w:rsidRPr="001F486E">
        <w:rPr>
          <w:rFonts w:ascii="Times New Roman" w:hAnsi="Times New Roman"/>
          <w:sz w:val="28"/>
          <w:szCs w:val="28"/>
        </w:rPr>
        <w:t>Росатом</w:t>
      </w:r>
      <w:proofErr w:type="spellEnd"/>
      <w:r w:rsidR="001F486E" w:rsidRPr="001F486E">
        <w:rPr>
          <w:rFonts w:ascii="Times New Roman" w:hAnsi="Times New Roman"/>
          <w:sz w:val="28"/>
          <w:szCs w:val="28"/>
        </w:rPr>
        <w:t>» от 17.05.2013 №1/492-П и от 19.08.2013г. №1/865-П</w:t>
      </w:r>
      <w:r w:rsidR="00D06253" w:rsidRPr="001F486E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F486E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D27104" w:rsidRDefault="008F77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39213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27104" w:rsidRPr="00D27104">
        <w:rPr>
          <w:rFonts w:ascii="Times New Roman" w:hAnsi="Times New Roman"/>
          <w:bCs/>
          <w:sz w:val="28"/>
          <w:szCs w:val="28"/>
        </w:rPr>
        <w:t>поставку вычислительной техники и оргтехники</w:t>
      </w:r>
      <w:r w:rsidRPr="00D27104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9213A" w:rsidRPr="0039213A" w:rsidRDefault="008F7715" w:rsidP="00C4783C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Заказчик</w:t>
      </w:r>
      <w:r w:rsidR="0039213A"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9213A" w:rsidRPr="0039213A">
        <w:rPr>
          <w:rFonts w:ascii="Times New Roman" w:hAnsi="Times New Roman"/>
          <w:sz w:val="28"/>
          <w:szCs w:val="28"/>
        </w:rPr>
        <w:t>Федеральное государственное унитарное предприятие  «Уральский электромеханический завод» (далее ФГУП УЭМЗ). Место нахождения: 620137, Россия, г</w:t>
      </w:r>
      <w:proofErr w:type="gramStart"/>
      <w:r w:rsidR="0039213A" w:rsidRPr="0039213A">
        <w:rPr>
          <w:rFonts w:ascii="Times New Roman" w:hAnsi="Times New Roman"/>
          <w:sz w:val="28"/>
          <w:szCs w:val="28"/>
        </w:rPr>
        <w:t>.Е</w:t>
      </w:r>
      <w:proofErr w:type="gramEnd"/>
      <w:r w:rsidR="0039213A" w:rsidRPr="0039213A">
        <w:rPr>
          <w:rFonts w:ascii="Times New Roman" w:hAnsi="Times New Roman"/>
          <w:sz w:val="28"/>
          <w:szCs w:val="28"/>
        </w:rPr>
        <w:t>катеринбург, ул. Студенческая, д.9.</w:t>
      </w:r>
    </w:p>
    <w:p w:rsidR="008F7715" w:rsidRPr="0039213A" w:rsidRDefault="0039213A" w:rsidP="0039213A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9213A" w:rsidRPr="0039213A" w:rsidRDefault="008F7715" w:rsidP="00C4783C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39213A">
        <w:rPr>
          <w:rFonts w:ascii="Times New Roman" w:hAnsi="Times New Roman"/>
          <w:sz w:val="28"/>
          <w:szCs w:val="28"/>
        </w:rPr>
        <w:t>закупки</w:t>
      </w:r>
      <w:r w:rsidR="0039213A"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sz w:val="28"/>
          <w:szCs w:val="28"/>
        </w:rPr>
        <w:t xml:space="preserve"> </w:t>
      </w:r>
      <w:r w:rsidR="0039213A" w:rsidRPr="0039213A">
        <w:rPr>
          <w:rFonts w:ascii="Times New Roman" w:hAnsi="Times New Roman"/>
          <w:sz w:val="28"/>
          <w:szCs w:val="28"/>
        </w:rPr>
        <w:t>Федеральное государственное унитарное предприятие  «Уральский электромеханический завод» (далее ФГУП УЭМЗ). Место нахождения: 620137, Россия, г</w:t>
      </w:r>
      <w:proofErr w:type="gramStart"/>
      <w:r w:rsidR="0039213A" w:rsidRPr="0039213A">
        <w:rPr>
          <w:rFonts w:ascii="Times New Roman" w:hAnsi="Times New Roman"/>
          <w:sz w:val="28"/>
          <w:szCs w:val="28"/>
        </w:rPr>
        <w:t>.Е</w:t>
      </w:r>
      <w:proofErr w:type="gramEnd"/>
      <w:r w:rsidR="0039213A" w:rsidRPr="0039213A">
        <w:rPr>
          <w:rFonts w:ascii="Times New Roman" w:hAnsi="Times New Roman"/>
          <w:sz w:val="28"/>
          <w:szCs w:val="28"/>
        </w:rPr>
        <w:t>катеринбург, ул. Студенческая, д.9.</w:t>
      </w:r>
    </w:p>
    <w:p w:rsidR="00805445" w:rsidRDefault="0039213A" w:rsidP="0039213A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AD4BAD" w:rsidRDefault="00AD4BAD" w:rsidP="0039213A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sz w:val="28"/>
          <w:szCs w:val="28"/>
        </w:rPr>
      </w:pPr>
    </w:p>
    <w:p w:rsidR="00262DBF" w:rsidRPr="00EC5CDB" w:rsidRDefault="00262DBF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9213A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9213A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</w:t>
      </w:r>
      <w:r w:rsidRPr="00D27104">
        <w:rPr>
          <w:rFonts w:ascii="Times New Roman" w:hAnsi="Times New Roman"/>
          <w:sz w:val="28"/>
          <w:szCs w:val="28"/>
        </w:rPr>
        <w:t xml:space="preserve">а: </w:t>
      </w:r>
      <w:r w:rsidR="00D27104" w:rsidRPr="00D27104">
        <w:rPr>
          <w:rFonts w:ascii="Times New Roman" w:hAnsi="Times New Roman"/>
          <w:bCs/>
          <w:sz w:val="28"/>
          <w:szCs w:val="28"/>
        </w:rPr>
        <w:t>поставка вычислительной техники и оргтехники</w:t>
      </w:r>
      <w:r w:rsidR="00600FB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00FB7" w:rsidRPr="00600FB7">
        <w:rPr>
          <w:sz w:val="28"/>
          <w:szCs w:val="28"/>
        </w:rPr>
        <w:t xml:space="preserve"> </w:t>
      </w:r>
      <w:r w:rsidR="00600FB7">
        <w:rPr>
          <w:sz w:val="28"/>
          <w:szCs w:val="28"/>
        </w:rPr>
        <w:t>в</w:t>
      </w:r>
      <w:r w:rsidR="00600FB7" w:rsidRPr="00413208">
        <w:rPr>
          <w:sz w:val="28"/>
          <w:szCs w:val="28"/>
        </w:rPr>
        <w:t>есь Товар поставляется в течени</w:t>
      </w:r>
      <w:r w:rsidR="00600FB7">
        <w:rPr>
          <w:sz w:val="28"/>
          <w:szCs w:val="28"/>
        </w:rPr>
        <w:t>е</w:t>
      </w:r>
      <w:r w:rsidR="00B46CD7">
        <w:rPr>
          <w:sz w:val="28"/>
          <w:szCs w:val="28"/>
        </w:rPr>
        <w:t xml:space="preserve"> 30 календарных  дней</w:t>
      </w:r>
      <w:r w:rsidR="00600FB7" w:rsidRPr="00413208">
        <w:rPr>
          <w:sz w:val="28"/>
          <w:szCs w:val="28"/>
        </w:rPr>
        <w:t xml:space="preserve"> с момента заключения договора</w:t>
      </w:r>
      <w:r w:rsidR="00600FB7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00FB7" w:rsidRPr="00600FB7">
        <w:rPr>
          <w:sz w:val="28"/>
          <w:szCs w:val="28"/>
        </w:rPr>
        <w:t xml:space="preserve"> </w:t>
      </w:r>
      <w:r w:rsidR="00600FB7" w:rsidRPr="00413208">
        <w:rPr>
          <w:sz w:val="28"/>
          <w:szCs w:val="28"/>
        </w:rPr>
        <w:t>Весь Товар должен быть доставлен по адресу: 620137, г</w:t>
      </w:r>
      <w:proofErr w:type="gramStart"/>
      <w:r w:rsidR="00600FB7" w:rsidRPr="00413208">
        <w:rPr>
          <w:sz w:val="28"/>
          <w:szCs w:val="28"/>
        </w:rPr>
        <w:t>.Е</w:t>
      </w:r>
      <w:proofErr w:type="gramEnd"/>
      <w:r w:rsidR="00600FB7" w:rsidRPr="00413208">
        <w:rPr>
          <w:sz w:val="28"/>
          <w:szCs w:val="28"/>
        </w:rPr>
        <w:t>катеринбург, ул. Студенческая, д.9.  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0F402C" w:rsidRPr="000F402C">
        <w:rPr>
          <w:sz w:val="28"/>
          <w:szCs w:val="28"/>
        </w:rPr>
        <w:t>Товара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="00AD4BAD">
        <w:rPr>
          <w:sz w:val="28"/>
          <w:szCs w:val="28"/>
        </w:rPr>
        <w:t>Томе</w:t>
      </w:r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0F402C" w:rsidRPr="000F402C">
        <w:rPr>
          <w:sz w:val="28"/>
          <w:szCs w:val="28"/>
        </w:rPr>
        <w:t>поставок Товара</w:t>
      </w:r>
      <w:r w:rsidR="00BA3C22" w:rsidRPr="000F402C">
        <w:rPr>
          <w:sz w:val="28"/>
          <w:szCs w:val="28"/>
        </w:rPr>
        <w:t xml:space="preserve"> </w:t>
      </w:r>
      <w:r w:rsidRPr="000F402C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97B6D" w:rsidRDefault="004B3019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A97B6D" w:rsidRPr="00A97B6D">
        <w:rPr>
          <w:rFonts w:ascii="Times New Roman" w:eastAsia="Times New Roman" w:hAnsi="Times New Roman"/>
          <w:sz w:val="28"/>
          <w:szCs w:val="28"/>
          <w:lang w:eastAsia="ru-RU"/>
        </w:rPr>
        <w:t xml:space="preserve">Оплата (100%) производится по факту поставки товара путем перечисления денежных средств на расчетный счет поставщика в течение 5-ти </w:t>
      </w:r>
      <w:r w:rsidR="00A97B6D" w:rsidRPr="00A97B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банковских дней после приемки по  товарной накладной (Торг-12), товарно-транспортной накладной (1-Т) и получения счета-фактуры   на поставляемый Товар.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7F6DFB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0D1702" w:rsidRPr="000D1702">
        <w:t xml:space="preserve"> </w:t>
      </w:r>
      <w:r w:rsidR="005A467D">
        <w:rPr>
          <w:rFonts w:ascii="Times New Roman" w:hAnsi="Times New Roman"/>
          <w:b/>
          <w:sz w:val="28"/>
          <w:szCs w:val="28"/>
        </w:rPr>
        <w:t>1 399 960,00</w:t>
      </w:r>
      <w:r w:rsidR="000D1702">
        <w:rPr>
          <w:rFonts w:ascii="Times New Roman" w:hAnsi="Times New Roman"/>
          <w:sz w:val="28"/>
          <w:szCs w:val="28"/>
        </w:rPr>
        <w:t xml:space="preserve"> рублей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A97B6D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B6D">
        <w:rPr>
          <w:sz w:val="28"/>
          <w:szCs w:val="28"/>
        </w:rPr>
        <w:t>Предложение участника о цене договора не должно превышать начальную (макси</w:t>
      </w:r>
      <w:r w:rsidR="00A97B6D">
        <w:rPr>
          <w:sz w:val="28"/>
          <w:szCs w:val="28"/>
        </w:rPr>
        <w:t xml:space="preserve">мальную) цену договора </w:t>
      </w:r>
      <w:proofErr w:type="gramStart"/>
      <w:r w:rsidR="00A97B6D">
        <w:rPr>
          <w:sz w:val="28"/>
          <w:szCs w:val="28"/>
        </w:rPr>
        <w:t>в</w:t>
      </w:r>
      <w:proofErr w:type="gramEnd"/>
      <w:r w:rsidR="00A97B6D">
        <w:rPr>
          <w:sz w:val="28"/>
          <w:szCs w:val="28"/>
        </w:rPr>
        <w:t xml:space="preserve"> </w:t>
      </w:r>
      <w:proofErr w:type="gramStart"/>
      <w:r w:rsidRPr="00A97B6D">
        <w:rPr>
          <w:sz w:val="28"/>
          <w:szCs w:val="28"/>
        </w:rPr>
        <w:t>поданной</w:t>
      </w:r>
      <w:proofErr w:type="gramEnd"/>
      <w:r w:rsidRPr="00A97B6D">
        <w:rPr>
          <w:sz w:val="28"/>
          <w:szCs w:val="28"/>
        </w:rPr>
        <w:t xml:space="preserve"> участником </w:t>
      </w:r>
      <w:r w:rsidR="00BA3C22" w:rsidRPr="00A97B6D">
        <w:rPr>
          <w:sz w:val="28"/>
          <w:szCs w:val="28"/>
        </w:rPr>
        <w:t>закупки</w:t>
      </w:r>
      <w:r w:rsidRPr="00A97B6D">
        <w:rPr>
          <w:sz w:val="28"/>
          <w:szCs w:val="28"/>
        </w:rPr>
        <w:t xml:space="preserve"> цены.</w:t>
      </w:r>
    </w:p>
    <w:p w:rsidR="007A7615" w:rsidRPr="00A97B6D" w:rsidRDefault="007A7615" w:rsidP="00A97B6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97B6D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A97B6D" w:rsidRPr="00A97B6D">
        <w:rPr>
          <w:rFonts w:ascii="Times New Roman" w:hAnsi="Times New Roman"/>
          <w:sz w:val="28"/>
          <w:szCs w:val="28"/>
        </w:rPr>
        <w:t xml:space="preserve">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r w:rsidR="00A97B6D" w:rsidRPr="00A97B6D">
        <w:rPr>
          <w:rFonts w:ascii="Times New Roman" w:hAnsi="Times New Roman"/>
          <w:sz w:val="28"/>
          <w:szCs w:val="28"/>
        </w:rPr>
        <w:t>погрузочно</w:t>
      </w:r>
      <w:proofErr w:type="spellEnd"/>
      <w:r w:rsidR="00A97B6D" w:rsidRPr="00A97B6D">
        <w:rPr>
          <w:rFonts w:ascii="Times New Roman" w:hAnsi="Times New Roman"/>
          <w:sz w:val="28"/>
          <w:szCs w:val="28"/>
        </w:rPr>
        <w:t>–разгрузочных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D3941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D3941" w:rsidRDefault="007A76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1D3941">
        <w:rPr>
          <w:rFonts w:ascii="Times New Roman" w:hAnsi="Times New Roman"/>
          <w:sz w:val="28"/>
          <w:szCs w:val="28"/>
        </w:rPr>
        <w:t>: не требуется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1D3941" w:rsidRPr="001D3941" w:rsidRDefault="001D3941" w:rsidP="001D3941">
      <w:pPr>
        <w:tabs>
          <w:tab w:val="left" w:pos="0"/>
          <w:tab w:val="left" w:pos="1134"/>
        </w:tabs>
        <w:jc w:val="both"/>
        <w:rPr>
          <w:rFonts w:eastAsia="Calibri"/>
          <w:b/>
          <w:i/>
        </w:rPr>
      </w:pPr>
    </w:p>
    <w:p w:rsidR="008F7715" w:rsidRPr="005C0EFF" w:rsidRDefault="008F77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</w:t>
      </w:r>
      <w:r w:rsidR="001D3941" w:rsidRPr="00E25B1F">
        <w:rPr>
          <w:sz w:val="28"/>
          <w:szCs w:val="28"/>
        </w:rPr>
        <w:t xml:space="preserve">проводится на электронной торговой площадке </w:t>
      </w:r>
      <w:hyperlink r:id="rId15" w:history="1">
        <w:r w:rsidR="001D3941" w:rsidRPr="00413208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="001D3941" w:rsidRPr="00413208">
        <w:rPr>
          <w:sz w:val="28"/>
          <w:szCs w:val="28"/>
        </w:rPr>
        <w:t xml:space="preserve"> «Аукционный конкурсный дом»</w:t>
      </w:r>
      <w:r w:rsidR="001D3941" w:rsidRPr="00E25B1F">
        <w:rPr>
          <w:sz w:val="28"/>
          <w:szCs w:val="28"/>
        </w:rPr>
        <w:t xml:space="preserve"> в сети «Интернет» по адресу: </w:t>
      </w:r>
      <w:hyperlink r:id="rId16" w:history="1">
        <w:r w:rsidR="001D3941" w:rsidRPr="005B3B4B">
          <w:rPr>
            <w:rStyle w:val="afb"/>
            <w:sz w:val="28"/>
            <w:szCs w:val="28"/>
            <w:lang w:val="en-US"/>
          </w:rPr>
          <w:t>http</w:t>
        </w:r>
        <w:r w:rsidR="001D3941" w:rsidRPr="005B3B4B">
          <w:rPr>
            <w:rStyle w:val="afb"/>
            <w:sz w:val="28"/>
            <w:szCs w:val="28"/>
          </w:rPr>
          <w:t>://</w:t>
        </w:r>
        <w:r w:rsidR="001D3941" w:rsidRPr="005B3B4B">
          <w:rPr>
            <w:rStyle w:val="afb"/>
            <w:sz w:val="28"/>
            <w:szCs w:val="28"/>
            <w:lang w:val="en-US"/>
          </w:rPr>
          <w:t>www</w:t>
        </w:r>
        <w:r w:rsidR="001D3941" w:rsidRPr="005B3B4B">
          <w:rPr>
            <w:rStyle w:val="afb"/>
            <w:sz w:val="28"/>
            <w:szCs w:val="28"/>
          </w:rPr>
          <w:t>.</w:t>
        </w:r>
        <w:r w:rsidR="001D3941" w:rsidRPr="005B3B4B">
          <w:rPr>
            <w:rStyle w:val="afb"/>
            <w:sz w:val="28"/>
            <w:szCs w:val="28"/>
            <w:lang w:val="en-US"/>
          </w:rPr>
          <w:t>a</w:t>
        </w:r>
        <w:r w:rsidR="001D3941" w:rsidRPr="005B3B4B">
          <w:rPr>
            <w:rStyle w:val="afb"/>
            <w:sz w:val="28"/>
            <w:szCs w:val="28"/>
          </w:rPr>
          <w:t>-</w:t>
        </w:r>
        <w:r w:rsidR="001D3941" w:rsidRPr="005B3B4B">
          <w:rPr>
            <w:rStyle w:val="afb"/>
            <w:sz w:val="28"/>
            <w:szCs w:val="28"/>
            <w:lang w:val="en-US"/>
          </w:rPr>
          <w:t>k</w:t>
        </w:r>
        <w:r w:rsidR="001D3941" w:rsidRPr="005B3B4B">
          <w:rPr>
            <w:rStyle w:val="afb"/>
            <w:sz w:val="28"/>
            <w:szCs w:val="28"/>
          </w:rPr>
          <w:t>-</w:t>
        </w:r>
        <w:r w:rsidR="001D3941" w:rsidRPr="005B3B4B">
          <w:rPr>
            <w:rStyle w:val="afb"/>
            <w:sz w:val="28"/>
            <w:szCs w:val="28"/>
            <w:lang w:val="en-US"/>
          </w:rPr>
          <w:t>d</w:t>
        </w:r>
        <w:r w:rsidR="001D3941" w:rsidRPr="005B3B4B">
          <w:rPr>
            <w:rStyle w:val="afb"/>
            <w:sz w:val="28"/>
            <w:szCs w:val="28"/>
          </w:rPr>
          <w:t>.</w:t>
        </w:r>
        <w:proofErr w:type="spellStart"/>
        <w:r w:rsidR="001D3941" w:rsidRPr="005B3B4B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1D3941">
        <w:t xml:space="preserve">   </w:t>
      </w:r>
      <w:r w:rsidR="001D3941"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14783C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C478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1D3941" w:rsidRDefault="000C0247" w:rsidP="00C478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jc w:val="both"/>
        <w:rPr>
          <w:spacing w:val="-6"/>
        </w:rPr>
      </w:pPr>
      <w:r w:rsidRPr="001D3941">
        <w:rPr>
          <w:rFonts w:ascii="Times New Roman" w:hAnsi="Times New Roman"/>
          <w:sz w:val="28"/>
          <w:szCs w:val="28"/>
        </w:rPr>
        <w:lastRenderedPageBreak/>
        <w:t xml:space="preserve">ЭТП </w:t>
      </w:r>
      <w:hyperlink r:id="rId19" w:history="1">
        <w:r w:rsidR="001D3941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1D3941"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1D3941"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1D3941">
        <w:t xml:space="preserve">   </w:t>
      </w:r>
      <w:r w:rsidR="001D3941" w:rsidRPr="00E25B1F">
        <w:rPr>
          <w:sz w:val="28"/>
          <w:szCs w:val="28"/>
        </w:rPr>
        <w:t xml:space="preserve"> </w:t>
      </w:r>
    </w:p>
    <w:p w:rsidR="001D3941" w:rsidRPr="001D3941" w:rsidRDefault="001D3941" w:rsidP="001D3941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736C6A" w:rsidRDefault="0080544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4783C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</w:t>
      </w:r>
      <w:r w:rsidR="001D3941" w:rsidRPr="001D394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е допускается</w:t>
      </w:r>
      <w:r w:rsidR="001D394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C2D45" w:rsidRPr="005C0EFF" w:rsidRDefault="008C2D45" w:rsidP="00FB613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C4783C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D4BAD"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C95F81" w:rsidRPr="00C032FC">
        <w:rPr>
          <w:rFonts w:ascii="Times New Roman" w:hAnsi="Times New Roman"/>
          <w:b/>
          <w:spacing w:val="-6"/>
          <w:sz w:val="28"/>
          <w:szCs w:val="28"/>
        </w:rPr>
        <w:t>08</w:t>
      </w:r>
      <w:r w:rsidR="008F7715" w:rsidRPr="00C032FC">
        <w:rPr>
          <w:rFonts w:ascii="Times New Roman" w:hAnsi="Times New Roman"/>
          <w:b/>
          <w:spacing w:val="-6"/>
          <w:sz w:val="28"/>
          <w:szCs w:val="28"/>
        </w:rPr>
        <w:t>-00 (время московское)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D4BAD"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8F7715" w:rsidRPr="001732B8">
        <w:rPr>
          <w:rFonts w:ascii="Times New Roman" w:hAnsi="Times New Roman"/>
          <w:b/>
          <w:spacing w:val="-6"/>
          <w:sz w:val="28"/>
          <w:szCs w:val="28"/>
        </w:rPr>
        <w:t>«</w:t>
      </w:r>
      <w:r w:rsidR="0024336A">
        <w:rPr>
          <w:rFonts w:ascii="Times New Roman" w:hAnsi="Times New Roman"/>
          <w:b/>
          <w:spacing w:val="-6"/>
          <w:sz w:val="28"/>
          <w:szCs w:val="28"/>
        </w:rPr>
        <w:t>28</w:t>
      </w:r>
      <w:r w:rsidR="008F7715" w:rsidRPr="001732B8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D27104">
        <w:rPr>
          <w:rFonts w:ascii="Times New Roman" w:hAnsi="Times New Roman"/>
          <w:b/>
          <w:spacing w:val="-6"/>
          <w:sz w:val="28"/>
          <w:szCs w:val="28"/>
        </w:rPr>
        <w:t xml:space="preserve"> октября </w:t>
      </w:r>
      <w:r w:rsidR="008F7715" w:rsidRPr="001732B8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C95F81" w:rsidRPr="001732B8">
        <w:rPr>
          <w:rFonts w:ascii="Times New Roman" w:hAnsi="Times New Roman"/>
          <w:b/>
          <w:spacing w:val="-6"/>
          <w:sz w:val="28"/>
          <w:szCs w:val="28"/>
        </w:rPr>
        <w:t>15</w:t>
      </w:r>
      <w:r w:rsidR="00666AEC" w:rsidRPr="001732B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1732B8">
        <w:rPr>
          <w:rFonts w:ascii="Times New Roman" w:hAnsi="Times New Roman"/>
          <w:b/>
          <w:spacing w:val="-6"/>
          <w:sz w:val="28"/>
          <w:szCs w:val="28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F53DB" w:rsidRDefault="009550B9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14650">
        <w:rPr>
          <w:sz w:val="28"/>
          <w:szCs w:val="28"/>
        </w:rPr>
        <w:t>620137, Россия, г</w:t>
      </w:r>
      <w:proofErr w:type="gramStart"/>
      <w:r w:rsidRPr="00914650">
        <w:rPr>
          <w:sz w:val="28"/>
          <w:szCs w:val="28"/>
        </w:rPr>
        <w:t>.Е</w:t>
      </w:r>
      <w:proofErr w:type="gramEnd"/>
      <w:r w:rsidRPr="00914650">
        <w:rPr>
          <w:sz w:val="28"/>
          <w:szCs w:val="28"/>
        </w:rPr>
        <w:t>катеринбург, ул. Студенческая, д.9</w:t>
      </w:r>
      <w:r w:rsidR="006F53DB">
        <w:rPr>
          <w:sz w:val="28"/>
          <w:szCs w:val="28"/>
        </w:rPr>
        <w:t xml:space="preserve"> </w:t>
      </w:r>
    </w:p>
    <w:p w:rsidR="007534BE" w:rsidRPr="005C0EFF" w:rsidRDefault="00C95F8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08</w:t>
      </w:r>
      <w:r w:rsidR="007534BE" w:rsidRPr="005C0EFF">
        <w:rPr>
          <w:spacing w:val="-6"/>
          <w:sz w:val="28"/>
          <w:szCs w:val="28"/>
        </w:rPr>
        <w:t xml:space="preserve">-00 </w:t>
      </w:r>
      <w:r w:rsidR="00AD4BAD">
        <w:rPr>
          <w:spacing w:val="-6"/>
          <w:sz w:val="28"/>
          <w:szCs w:val="28"/>
        </w:rPr>
        <w:t xml:space="preserve">  </w:t>
      </w:r>
      <w:r w:rsidR="007534BE" w:rsidRPr="005C0EFF">
        <w:rPr>
          <w:spacing w:val="-6"/>
          <w:sz w:val="28"/>
          <w:szCs w:val="28"/>
        </w:rPr>
        <w:t xml:space="preserve">(время московское) </w:t>
      </w:r>
      <w:r w:rsidR="00AD4BAD">
        <w:rPr>
          <w:spacing w:val="-6"/>
          <w:sz w:val="28"/>
          <w:szCs w:val="28"/>
        </w:rPr>
        <w:t xml:space="preserve">  </w:t>
      </w:r>
      <w:r w:rsidR="007534BE" w:rsidRPr="001732B8">
        <w:rPr>
          <w:b/>
          <w:spacing w:val="-6"/>
          <w:sz w:val="28"/>
          <w:szCs w:val="28"/>
        </w:rPr>
        <w:t>«</w:t>
      </w:r>
      <w:r w:rsidR="0024336A">
        <w:rPr>
          <w:b/>
          <w:spacing w:val="-6"/>
          <w:sz w:val="28"/>
          <w:szCs w:val="28"/>
        </w:rPr>
        <w:t xml:space="preserve"> 28</w:t>
      </w:r>
      <w:r w:rsidR="00D27104">
        <w:rPr>
          <w:b/>
          <w:spacing w:val="-6"/>
          <w:sz w:val="28"/>
          <w:szCs w:val="28"/>
        </w:rPr>
        <w:t xml:space="preserve"> </w:t>
      </w:r>
      <w:r w:rsidR="007534BE" w:rsidRPr="001732B8">
        <w:rPr>
          <w:b/>
          <w:spacing w:val="-6"/>
          <w:sz w:val="28"/>
          <w:szCs w:val="28"/>
        </w:rPr>
        <w:t xml:space="preserve">» </w:t>
      </w:r>
      <w:r w:rsidR="00D27104">
        <w:rPr>
          <w:b/>
          <w:spacing w:val="-6"/>
          <w:sz w:val="28"/>
          <w:szCs w:val="28"/>
        </w:rPr>
        <w:t>октября</w:t>
      </w:r>
      <w:r w:rsidR="00D674D8" w:rsidRPr="001732B8">
        <w:rPr>
          <w:b/>
          <w:spacing w:val="-6"/>
          <w:sz w:val="28"/>
          <w:szCs w:val="28"/>
        </w:rPr>
        <w:t xml:space="preserve"> </w:t>
      </w:r>
      <w:r w:rsidR="007534BE" w:rsidRPr="001732B8">
        <w:rPr>
          <w:b/>
          <w:spacing w:val="-6"/>
          <w:sz w:val="28"/>
          <w:szCs w:val="28"/>
        </w:rPr>
        <w:t>20</w:t>
      </w:r>
      <w:r w:rsidRPr="001732B8">
        <w:rPr>
          <w:b/>
          <w:spacing w:val="-6"/>
          <w:sz w:val="28"/>
          <w:szCs w:val="28"/>
        </w:rPr>
        <w:t>15</w:t>
      </w:r>
      <w:r w:rsidR="007534BE" w:rsidRPr="001732B8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F53DB" w:rsidRPr="006F53DB" w:rsidRDefault="008F7715" w:rsidP="00C4783C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023700">
        <w:rPr>
          <w:rFonts w:ascii="Times New Roman" w:hAnsi="Times New Roman"/>
          <w:b/>
          <w:i/>
        </w:rPr>
        <w:t xml:space="preserve"> </w:t>
      </w:r>
      <w:r w:rsidR="00A10874" w:rsidRPr="006F53DB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6F53DB" w:rsidRPr="006F53DB">
        <w:rPr>
          <w:rFonts w:ascii="Times New Roman" w:hAnsi="Times New Roman"/>
          <w:sz w:val="28"/>
          <w:szCs w:val="28"/>
        </w:rPr>
        <w:t>подведения итогов запроса цен:      620137, Россия, г</w:t>
      </w:r>
      <w:proofErr w:type="gramStart"/>
      <w:r w:rsidR="006F53DB" w:rsidRPr="006F53DB">
        <w:rPr>
          <w:rFonts w:ascii="Times New Roman" w:hAnsi="Times New Roman"/>
          <w:sz w:val="28"/>
          <w:szCs w:val="28"/>
        </w:rPr>
        <w:t>.Е</w:t>
      </w:r>
      <w:proofErr w:type="gramEnd"/>
      <w:r w:rsidR="006F53DB" w:rsidRPr="006F53DB">
        <w:rPr>
          <w:rFonts w:ascii="Times New Roman" w:hAnsi="Times New Roman"/>
          <w:sz w:val="28"/>
          <w:szCs w:val="28"/>
        </w:rPr>
        <w:t>катеринбург, ул. Студенческая, д.9</w:t>
      </w:r>
      <w:r w:rsidR="00A10874" w:rsidRPr="006F53DB">
        <w:rPr>
          <w:rFonts w:ascii="Times New Roman" w:hAnsi="Times New Roman"/>
          <w:sz w:val="28"/>
          <w:szCs w:val="28"/>
        </w:rPr>
        <w:t xml:space="preserve">, не позднее </w:t>
      </w:r>
    </w:p>
    <w:p w:rsidR="00A10874" w:rsidRPr="001732B8" w:rsidRDefault="00A10874" w:rsidP="006F53DB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1732B8">
        <w:rPr>
          <w:rFonts w:ascii="Times New Roman" w:hAnsi="Times New Roman"/>
          <w:b/>
          <w:sz w:val="28"/>
          <w:szCs w:val="28"/>
        </w:rPr>
        <w:t>«</w:t>
      </w:r>
      <w:r w:rsidR="0024336A">
        <w:rPr>
          <w:rFonts w:ascii="Times New Roman" w:hAnsi="Times New Roman"/>
          <w:b/>
          <w:sz w:val="28"/>
          <w:szCs w:val="28"/>
        </w:rPr>
        <w:t>30</w:t>
      </w:r>
      <w:r w:rsidRPr="001732B8">
        <w:rPr>
          <w:rFonts w:ascii="Times New Roman" w:hAnsi="Times New Roman"/>
          <w:b/>
          <w:sz w:val="28"/>
          <w:szCs w:val="28"/>
        </w:rPr>
        <w:t>»</w:t>
      </w:r>
      <w:r w:rsidR="001732B8" w:rsidRPr="001732B8">
        <w:rPr>
          <w:rFonts w:ascii="Times New Roman" w:hAnsi="Times New Roman"/>
          <w:b/>
          <w:sz w:val="28"/>
          <w:szCs w:val="28"/>
        </w:rPr>
        <w:t xml:space="preserve"> </w:t>
      </w:r>
      <w:r w:rsidR="00D27104">
        <w:rPr>
          <w:rFonts w:ascii="Times New Roman" w:hAnsi="Times New Roman"/>
          <w:b/>
          <w:sz w:val="28"/>
          <w:szCs w:val="28"/>
        </w:rPr>
        <w:t>октября</w:t>
      </w:r>
      <w:r w:rsidR="001732B8" w:rsidRPr="001732B8">
        <w:rPr>
          <w:rFonts w:ascii="Times New Roman" w:hAnsi="Times New Roman"/>
          <w:b/>
          <w:sz w:val="28"/>
          <w:szCs w:val="28"/>
        </w:rPr>
        <w:t xml:space="preserve"> </w:t>
      </w:r>
      <w:r w:rsidRPr="001732B8">
        <w:rPr>
          <w:rFonts w:ascii="Times New Roman" w:hAnsi="Times New Roman"/>
          <w:b/>
          <w:sz w:val="28"/>
          <w:szCs w:val="28"/>
        </w:rPr>
        <w:t>20</w:t>
      </w:r>
      <w:r w:rsidR="00C95F81" w:rsidRPr="001732B8">
        <w:rPr>
          <w:rFonts w:ascii="Times New Roman" w:hAnsi="Times New Roman"/>
          <w:b/>
          <w:sz w:val="28"/>
          <w:szCs w:val="28"/>
        </w:rPr>
        <w:t>15</w:t>
      </w:r>
      <w:r w:rsidRPr="001732B8">
        <w:rPr>
          <w:rFonts w:ascii="Times New Roman" w:hAnsi="Times New Roman"/>
          <w:b/>
          <w:sz w:val="28"/>
          <w:szCs w:val="28"/>
        </w:rPr>
        <w:t xml:space="preserve"> г.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F53D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F53DB">
        <w:rPr>
          <w:rFonts w:eastAsia="Calibri"/>
          <w:spacing w:val="-6"/>
          <w:sz w:val="28"/>
          <w:szCs w:val="28"/>
          <w:lang w:eastAsia="en-US"/>
        </w:rPr>
        <w:t>3</w:t>
      </w:r>
      <w:r w:rsidRPr="00FC009D">
        <w:t xml:space="preserve"> </w:t>
      </w:r>
      <w:r w:rsidRPr="006F53DB">
        <w:rPr>
          <w:sz w:val="28"/>
          <w:szCs w:val="28"/>
        </w:rPr>
        <w:t>(трех) рабочих дней</w:t>
      </w:r>
      <w:r w:rsidR="006F53DB"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6F53DB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6F53DB" w:rsidRPr="006F53D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6F53DB" w:rsidRDefault="00FC68AA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F53DB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6F53DB" w:rsidRPr="003651B9" w:rsidRDefault="006F53DB" w:rsidP="006F53D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Pr="00E259D7" w:rsidRDefault="004A7987" w:rsidP="00C478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0A1497" w:rsidRDefault="00A4214D" w:rsidP="000A149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0A1497">
        <w:rPr>
          <w:rFonts w:ascii="Times New Roman" w:hAnsi="Times New Roman"/>
          <w:sz w:val="28"/>
          <w:szCs w:val="28"/>
        </w:rPr>
        <w:t xml:space="preserve"> </w:t>
      </w:r>
      <w:r w:rsidR="006078E9" w:rsidRPr="000A1497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0A1497">
        <w:rPr>
          <w:rFonts w:ascii="Times New Roman" w:hAnsi="Times New Roman"/>
          <w:sz w:val="28"/>
          <w:szCs w:val="28"/>
        </w:rPr>
        <w:t>не </w:t>
      </w:r>
      <w:r w:rsidR="00E637B0" w:rsidRPr="000A14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A1497">
        <w:rPr>
          <w:rFonts w:ascii="Times New Roman" w:hAnsi="Times New Roman"/>
          <w:sz w:val="28"/>
          <w:szCs w:val="28"/>
        </w:rPr>
        <w:t>закупки</w:t>
      </w:r>
      <w:r w:rsidR="00E637B0" w:rsidRPr="000A1497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0" w:name="_GoBack"/>
      <w:bookmarkEnd w:id="10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C478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2098808"/>
      <w:r w:rsidRPr="00FC009D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C478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209880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C4783C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6B1CE1" w:rsidRPr="006B1CE1" w:rsidRDefault="00703F4C" w:rsidP="00C4783C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0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  <w:r w:rsidR="006B1CE1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C93" w:rsidRPr="00CD3B8C" w:rsidTr="00101D9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96C93" w:rsidRPr="00CD3B8C" w:rsidTr="00101D9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C93" w:rsidRPr="00CD3B8C" w:rsidRDefault="00496C93" w:rsidP="00496C93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C93" w:rsidRPr="00496C93" w:rsidRDefault="00496C93" w:rsidP="00101D9F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6C93" w:rsidRPr="00CD3B8C" w:rsidTr="00101D9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C93" w:rsidRPr="00CD3B8C" w:rsidRDefault="00496C93" w:rsidP="00C4783C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C93" w:rsidRPr="00CD3B8C" w:rsidRDefault="00496C93" w:rsidP="00496C93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53FBD" w:rsidRDefault="00496C93" w:rsidP="00053FBD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 w:rsidR="00053FBD">
              <w:t xml:space="preserve"> </w:t>
            </w:r>
          </w:p>
          <w:p w:rsidR="00053FBD" w:rsidRDefault="00053FBD" w:rsidP="00053FBD">
            <w:pPr>
              <w:ind w:right="153"/>
            </w:pPr>
          </w:p>
          <w:p w:rsidR="00496C93" w:rsidRPr="00CD3B8C" w:rsidRDefault="00053FBD" w:rsidP="00053FBD">
            <w:pPr>
              <w:ind w:right="153"/>
            </w:pPr>
            <w:r w:rsidRPr="00053FBD">
              <w:rPr>
                <w:b/>
              </w:rPr>
              <w:t>Должен работать на рынке более 3-х лет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2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2"/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 xml:space="preserve">для индивидуальных предпринимателей– </w:t>
            </w:r>
            <w:proofErr w:type="gramStart"/>
            <w:r w:rsidRPr="00CD3B8C">
              <w:t>ко</w:t>
            </w:r>
            <w:proofErr w:type="gramEnd"/>
            <w:r w:rsidRPr="00CD3B8C">
              <w:t>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496C93" w:rsidRPr="00496C93" w:rsidRDefault="00496C93" w:rsidP="00C4783C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96C93" w:rsidRPr="00496C93" w:rsidRDefault="00496C93" w:rsidP="00C4783C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496C93" w:rsidRPr="00496C93" w:rsidRDefault="00496C93" w:rsidP="00C4783C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96C93" w:rsidRPr="00496C93" w:rsidRDefault="00496C93" w:rsidP="00C4783C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6C93" w:rsidRPr="00CD3B8C" w:rsidTr="00101D9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</w:t>
            </w:r>
            <w:proofErr w:type="spell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наподписание</w:t>
            </w:r>
            <w:proofErr w:type="spell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C93" w:rsidRPr="00CD3B8C" w:rsidTr="00101D9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C93" w:rsidRPr="00CD3B8C" w:rsidTr="00101D9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6C93" w:rsidRPr="00CD3B8C" w:rsidTr="00101D9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C4783C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C93" w:rsidRPr="00CD3B8C" w:rsidRDefault="00496C93" w:rsidP="00101D9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6C93" w:rsidRPr="00CD3B8C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96C93" w:rsidRPr="00496C93" w:rsidRDefault="00496C93" w:rsidP="00101D9F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C93" w:rsidRPr="00CD3B8C" w:rsidTr="00101D9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C93" w:rsidRPr="00CD3B8C" w:rsidRDefault="00496C93" w:rsidP="00C4783C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C93" w:rsidRPr="00CD3B8C" w:rsidRDefault="00496C93" w:rsidP="00101D9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 w:rsidR="00053FBD"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 w:rsidR="00053FBD">
              <w:t xml:space="preserve"> </w:t>
            </w:r>
            <w:r w:rsidRPr="00CD3B8C">
              <w:t>приостановлении деятельности участника закупки;</w:t>
            </w:r>
          </w:p>
          <w:p w:rsidR="00496C93" w:rsidRPr="00496C93" w:rsidRDefault="00496C93" w:rsidP="00C4783C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C93" w:rsidRPr="00CD3B8C" w:rsidTr="00101D9F">
        <w:trPr>
          <w:trHeight w:val="440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C93" w:rsidRPr="00CD3B8C" w:rsidRDefault="00496C93" w:rsidP="00101D9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C93" w:rsidRPr="00496C93" w:rsidRDefault="00496C93" w:rsidP="00101D9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6C93" w:rsidRPr="00CD3B8C" w:rsidTr="00101D9F">
        <w:trPr>
          <w:trHeight w:val="440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C93" w:rsidRPr="00CD3B8C" w:rsidRDefault="00496C93" w:rsidP="00101D9F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C93" w:rsidRPr="00496C93" w:rsidRDefault="00496C93" w:rsidP="00101D9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6C93" w:rsidRPr="00CD3B8C" w:rsidTr="00101D9F">
        <w:trPr>
          <w:trHeight w:val="440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C93" w:rsidRPr="00CD3B8C" w:rsidRDefault="00496C93" w:rsidP="00101D9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C93" w:rsidRPr="00CD3B8C" w:rsidRDefault="00496C93" w:rsidP="00101D9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C93" w:rsidRPr="00496C93" w:rsidRDefault="00496C93" w:rsidP="00C4783C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6C93" w:rsidRPr="00CD3B8C" w:rsidTr="00101D9F">
        <w:trPr>
          <w:trHeight w:val="70"/>
        </w:trPr>
        <w:tc>
          <w:tcPr>
            <w:tcW w:w="709" w:type="dxa"/>
            <w:vAlign w:val="center"/>
          </w:tcPr>
          <w:p w:rsidR="00496C93" w:rsidRPr="00CD3B8C" w:rsidRDefault="00496C93" w:rsidP="00C4783C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496C93" w:rsidRPr="00CD3B8C" w:rsidRDefault="00496C93" w:rsidP="00496C93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496C93" w:rsidRPr="00CD3B8C" w:rsidRDefault="00496C93" w:rsidP="00C4783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C93" w:rsidRPr="00CD3B8C" w:rsidRDefault="00496C93" w:rsidP="00C4783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C93" w:rsidRPr="00CD3B8C" w:rsidRDefault="00496C93" w:rsidP="00C4783C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C93" w:rsidRPr="00CD3B8C" w:rsidRDefault="00496C93" w:rsidP="00496C93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0C23F7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C4783C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478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F6DF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7F6DFB">
              <w:rPr>
                <w:rFonts w:eastAsia="Arial Unicode MS"/>
              </w:rPr>
              <w:t>ТОМЕ</w:t>
            </w:r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спецификации оборудования и материалов, предлагаемые технические решения, сметы, чертежи, схемы </w:t>
            </w:r>
            <w:proofErr w:type="gramStart"/>
            <w:r w:rsidRPr="00703F4C">
              <w:rPr>
                <w:rFonts w:eastAsia="Arial Unicode MS"/>
              </w:rPr>
              <w:t>и т.п</w:t>
            </w:r>
            <w:proofErr w:type="gramEnd"/>
            <w:r w:rsidRPr="00703F4C">
              <w:rPr>
                <w:rFonts w:eastAsia="Arial Unicode MS"/>
              </w:rPr>
              <w:t>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C478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8414B0" w:rsidRDefault="00EA3525" w:rsidP="00C4783C">
      <w:pPr>
        <w:pStyle w:val="10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8414B0" w:rsidRDefault="008414B0" w:rsidP="008414B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EA3525" w:rsidRPr="00EA3525" w:rsidRDefault="00EA3525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1039CE">
        <w:fldChar w:fldCharType="begin"/>
      </w:r>
      <w:r w:rsidR="000B0512">
        <w:instrText xml:space="preserve"> REF _Ref401131967 \r \h </w:instrText>
      </w:r>
      <w:r w:rsidR="001039CE">
        <w:fldChar w:fldCharType="separate"/>
      </w:r>
      <w:r w:rsidR="00D26334">
        <w:t>4.1</w:t>
      </w:r>
      <w:r w:rsidR="001039CE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r w:rsidR="000B0512" w:rsidRPr="0000695A">
        <w:rPr>
          <w:sz w:val="22"/>
          <w:szCs w:val="22"/>
        </w:rPr>
        <w:t>Ф</w:t>
      </w:r>
      <w:r w:rsidR="0000695A">
        <w:rPr>
          <w:sz w:val="22"/>
          <w:szCs w:val="22"/>
        </w:rPr>
        <w:t>орма</w:t>
      </w:r>
      <w:r w:rsidRPr="00EA3525">
        <w:t>);</w:t>
      </w:r>
      <w:bookmarkEnd w:id="54"/>
    </w:p>
    <w:p w:rsidR="00EA3525" w:rsidRPr="00EA3525" w:rsidRDefault="000D53B6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7F6DFB">
        <w:t xml:space="preserve"> 4.1</w:t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proofErr w:type="gramEnd"/>
    </w:p>
    <w:p w:rsidR="00EA3525" w:rsidRDefault="009C44D8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rPr>
          <w:bCs/>
        </w:rPr>
        <w:t>а</w:t>
      </w:r>
      <w:r w:rsidR="0000695A" w:rsidRPr="00DF751D">
        <w:rPr>
          <w:bCs/>
        </w:rPr>
        <w:t xml:space="preserve">нкета «Сведения об участнике запроса цен», </w:t>
      </w:r>
      <w:r w:rsidR="00EA3525" w:rsidRPr="00EA3525">
        <w:t xml:space="preserve"> (</w:t>
      </w:r>
      <w:r w:rsidR="000B0512">
        <w:t>подраздел </w:t>
      </w:r>
      <w:r w:rsidR="001039CE">
        <w:fldChar w:fldCharType="begin"/>
      </w:r>
      <w:r w:rsidR="000B0512">
        <w:instrText xml:space="preserve"> REF _Ref401131967 \r \h </w:instrText>
      </w:r>
      <w:r w:rsidR="001039CE">
        <w:fldChar w:fldCharType="separate"/>
      </w:r>
      <w:r w:rsidR="00D26334">
        <w:t>4.1</w:t>
      </w:r>
      <w:r w:rsidR="001039CE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r w:rsidR="00230B5F" w:rsidRPr="0000695A">
        <w:rPr>
          <w:sz w:val="22"/>
          <w:szCs w:val="22"/>
        </w:rPr>
        <w:t>Фо</w:t>
      </w:r>
      <w:r w:rsidR="0000695A">
        <w:rPr>
          <w:sz w:val="22"/>
          <w:szCs w:val="22"/>
        </w:rPr>
        <w:t>рма</w:t>
      </w:r>
      <w:r w:rsidR="00EA3525" w:rsidRPr="00EA3525">
        <w:t xml:space="preserve">), </w:t>
      </w:r>
    </w:p>
    <w:p w:rsidR="00EA3525" w:rsidRPr="00EA3525" w:rsidRDefault="00EA3525" w:rsidP="00C478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1039CE" w:rsidRPr="00EA3525">
        <w:fldChar w:fldCharType="begin"/>
      </w:r>
      <w:r w:rsidRPr="00EA3525">
        <w:instrText xml:space="preserve"> REF _Ref394995094 \r \h </w:instrText>
      </w:r>
      <w:r w:rsidR="001039CE" w:rsidRPr="00EA3525">
        <w:fldChar w:fldCharType="separate"/>
      </w:r>
      <w:r w:rsidR="00D26334">
        <w:t>2.1</w:t>
      </w:r>
      <w:r w:rsidR="001039CE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4B1CC0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4B1CC0">
      <w:pPr>
        <w:jc w:val="both"/>
        <w:rPr>
          <w:b/>
          <w:i/>
        </w:rPr>
      </w:pPr>
    </w:p>
    <w:p w:rsidR="005D6E3F" w:rsidRPr="00FC009D" w:rsidRDefault="005D6E3F" w:rsidP="00C4783C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1209881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4783C">
      <w:pPr>
        <w:pStyle w:val="10"/>
        <w:numPr>
          <w:ilvl w:val="0"/>
          <w:numId w:val="23"/>
        </w:numPr>
        <w:tabs>
          <w:tab w:val="left" w:pos="426"/>
        </w:tabs>
        <w:jc w:val="both"/>
        <w:rPr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412098820"/>
      <w:bookmarkStart w:id="67" w:name="_Toc260130025"/>
      <w:bookmarkStart w:id="68" w:name="_Toc367283798"/>
      <w:bookmarkEnd w:id="59"/>
      <w:bookmarkEnd w:id="60"/>
      <w:bookmarkEnd w:id="61"/>
      <w:bookmarkEnd w:id="62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6"/>
    </w:p>
    <w:p w:rsidR="00144C23" w:rsidRPr="00FC009D" w:rsidRDefault="00144C23" w:rsidP="004B1CC0">
      <w:pPr>
        <w:jc w:val="both"/>
        <w:rPr>
          <w:b/>
          <w:bCs/>
          <w:i/>
        </w:rPr>
      </w:pPr>
    </w:p>
    <w:p w:rsidR="00144C23" w:rsidRDefault="00144C23" w:rsidP="00C4783C">
      <w:pPr>
        <w:pStyle w:val="10"/>
        <w:numPr>
          <w:ilvl w:val="1"/>
          <w:numId w:val="23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bookmarkStart w:id="69" w:name="_Ref401131967"/>
      <w:bookmarkStart w:id="70" w:name="_Toc412098821"/>
      <w:r w:rsidRPr="0086357F">
        <w:rPr>
          <w:sz w:val="28"/>
          <w:szCs w:val="28"/>
        </w:rPr>
        <w:t>Образцы форм основных документов, в</w:t>
      </w:r>
      <w:r w:rsidR="00101D9F">
        <w:rPr>
          <w:sz w:val="28"/>
          <w:szCs w:val="28"/>
        </w:rPr>
        <w:t xml:space="preserve">ключаемых в заявку на участие в </w:t>
      </w:r>
      <w:r w:rsidR="00BA3C22">
        <w:rPr>
          <w:sz w:val="28"/>
          <w:szCs w:val="28"/>
        </w:rPr>
        <w:t>закупке</w:t>
      </w:r>
      <w:bookmarkEnd w:id="69"/>
      <w:bookmarkEnd w:id="70"/>
      <w:r w:rsidR="00101D9F">
        <w:rPr>
          <w:sz w:val="28"/>
          <w:szCs w:val="28"/>
        </w:rPr>
        <w:t>.</w:t>
      </w:r>
    </w:p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/>
    <w:p w:rsidR="00101D9F" w:rsidRDefault="00101D9F" w:rsidP="00101D9F">
      <w:pPr>
        <w:sectPr w:rsidR="00101D9F" w:rsidSect="00101D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A3525" w:rsidRDefault="00EA3525" w:rsidP="004B1CC0">
      <w:pPr>
        <w:pStyle w:val="Times12"/>
        <w:ind w:firstLine="0"/>
        <w:jc w:val="left"/>
      </w:pPr>
      <w:bookmarkStart w:id="71" w:name="_Справка_об_участии_в_судебных_разби"/>
      <w:bookmarkStart w:id="72" w:name="_Справка_об_участии"/>
      <w:bookmarkEnd w:id="67"/>
      <w:bookmarkEnd w:id="68"/>
      <w:bookmarkEnd w:id="71"/>
      <w:bookmarkEnd w:id="72"/>
    </w:p>
    <w:p w:rsidR="00101D9F" w:rsidRDefault="00101D9F" w:rsidP="00101D9F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3" w:name="_Toc412098826"/>
      <w:r w:rsidRPr="00FC009D">
        <w:rPr>
          <w:bCs w:val="0"/>
          <w:sz w:val="28"/>
          <w:szCs w:val="28"/>
        </w:rPr>
        <w:t>Форма 1.</w:t>
      </w:r>
    </w:p>
    <w:p w:rsidR="00101D9F" w:rsidRPr="00FC009D" w:rsidRDefault="00101D9F" w:rsidP="00101D9F">
      <w:pPr>
        <w:pStyle w:val="Times12"/>
        <w:jc w:val="right"/>
        <w:rPr>
          <w:bCs w:val="0"/>
          <w:sz w:val="28"/>
          <w:szCs w:val="28"/>
        </w:rPr>
      </w:pPr>
    </w:p>
    <w:p w:rsidR="00101D9F" w:rsidRPr="00FC009D" w:rsidRDefault="00101D9F" w:rsidP="00101D9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01D9F" w:rsidRPr="00FC009D" w:rsidRDefault="00101D9F" w:rsidP="00101D9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01D9F" w:rsidRPr="006D40A5" w:rsidRDefault="00101D9F" w:rsidP="00101D9F">
      <w:pPr>
        <w:pStyle w:val="Times12"/>
        <w:spacing w:before="120"/>
        <w:ind w:firstLine="0"/>
        <w:jc w:val="right"/>
        <w:rPr>
          <w:bCs w:val="0"/>
          <w:sz w:val="28"/>
          <w:szCs w:val="28"/>
        </w:rPr>
      </w:pPr>
      <w:r w:rsidRPr="006D40A5">
        <w:rPr>
          <w:bCs w:val="0"/>
          <w:sz w:val="28"/>
          <w:szCs w:val="28"/>
        </w:rPr>
        <w:t xml:space="preserve">Лот </w:t>
      </w:r>
      <w:r w:rsidR="001079F9" w:rsidRPr="006D40A5">
        <w:rPr>
          <w:bCs w:val="0"/>
          <w:sz w:val="28"/>
          <w:szCs w:val="28"/>
        </w:rPr>
        <w:t>1</w:t>
      </w:r>
    </w:p>
    <w:p w:rsidR="00101D9F" w:rsidRPr="00FC009D" w:rsidRDefault="00101D9F" w:rsidP="00101D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</w:p>
    <w:p w:rsidR="00101D9F" w:rsidRPr="00FC009D" w:rsidRDefault="00101D9F" w:rsidP="00101D9F">
      <w:pPr>
        <w:tabs>
          <w:tab w:val="left" w:pos="7938"/>
        </w:tabs>
        <w:ind w:firstLine="4820"/>
        <w:jc w:val="center"/>
        <w:rPr>
          <w:b/>
        </w:rPr>
      </w:pPr>
    </w:p>
    <w:p w:rsidR="0025283F" w:rsidRDefault="00101D9F" w:rsidP="0025283F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937142" w:rsidRPr="005E0547">
        <w:rPr>
          <w:bCs/>
          <w:sz w:val="28"/>
          <w:szCs w:val="28"/>
        </w:rPr>
        <w:t xml:space="preserve">поставку </w:t>
      </w:r>
      <w:r w:rsidR="00937142">
        <w:rPr>
          <w:bCs/>
          <w:sz w:val="28"/>
          <w:szCs w:val="28"/>
        </w:rPr>
        <w:t>вычислительной техники и оргтехники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="001079F9" w:rsidRPr="00E25B1F">
        <w:rPr>
          <w:sz w:val="28"/>
          <w:szCs w:val="28"/>
        </w:rPr>
        <w:t xml:space="preserve">ЭТП </w:t>
      </w:r>
      <w:r w:rsidR="001079F9" w:rsidRPr="006E52D0">
        <w:rPr>
          <w:sz w:val="28"/>
          <w:szCs w:val="28"/>
        </w:rPr>
        <w:t>ООО «Аукционный конкурсный дом»</w:t>
      </w:r>
      <w:r w:rsidR="001079F9" w:rsidRPr="00E25B1F">
        <w:rPr>
          <w:sz w:val="28"/>
          <w:szCs w:val="28"/>
        </w:rPr>
        <w:t xml:space="preserve"> на сайте </w:t>
      </w:r>
      <w:hyperlink r:id="rId23" w:history="1">
        <w:r w:rsidR="001079F9" w:rsidRPr="00707961">
          <w:rPr>
            <w:rStyle w:val="afb"/>
            <w:sz w:val="28"/>
            <w:szCs w:val="28"/>
            <w:lang w:val="en-US"/>
          </w:rPr>
          <w:t>www</w:t>
        </w:r>
        <w:r w:rsidR="001079F9" w:rsidRPr="00707961">
          <w:rPr>
            <w:rStyle w:val="afb"/>
            <w:sz w:val="28"/>
            <w:szCs w:val="28"/>
          </w:rPr>
          <w:t>.</w:t>
        </w:r>
        <w:r w:rsidR="001079F9" w:rsidRPr="00707961">
          <w:rPr>
            <w:rStyle w:val="afb"/>
            <w:sz w:val="28"/>
            <w:szCs w:val="28"/>
            <w:lang w:val="en-US"/>
          </w:rPr>
          <w:t>a</w:t>
        </w:r>
        <w:r w:rsidR="001079F9" w:rsidRPr="00707961">
          <w:rPr>
            <w:rStyle w:val="afb"/>
            <w:sz w:val="28"/>
            <w:szCs w:val="28"/>
          </w:rPr>
          <w:t>-</w:t>
        </w:r>
        <w:r w:rsidR="001079F9" w:rsidRPr="00707961">
          <w:rPr>
            <w:rStyle w:val="afb"/>
            <w:sz w:val="28"/>
            <w:szCs w:val="28"/>
            <w:lang w:val="en-US"/>
          </w:rPr>
          <w:t>k</w:t>
        </w:r>
        <w:r w:rsidR="001079F9" w:rsidRPr="00707961">
          <w:rPr>
            <w:rStyle w:val="afb"/>
            <w:sz w:val="28"/>
            <w:szCs w:val="28"/>
          </w:rPr>
          <w:t>-</w:t>
        </w:r>
        <w:r w:rsidR="001079F9" w:rsidRPr="00707961">
          <w:rPr>
            <w:rStyle w:val="afb"/>
            <w:sz w:val="28"/>
            <w:szCs w:val="28"/>
            <w:lang w:val="en-US"/>
          </w:rPr>
          <w:t>d</w:t>
        </w:r>
        <w:r w:rsidR="001079F9" w:rsidRPr="00707961">
          <w:rPr>
            <w:rStyle w:val="afb"/>
            <w:sz w:val="28"/>
            <w:szCs w:val="28"/>
          </w:rPr>
          <w:t>.</w:t>
        </w:r>
        <w:proofErr w:type="spellStart"/>
        <w:r w:rsidR="001079F9" w:rsidRPr="0070796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1079F9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 w:rsidR="0025283F">
        <w:rPr>
          <w:sz w:val="28"/>
          <w:szCs w:val="28"/>
        </w:rPr>
        <w:t xml:space="preserve">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</w:p>
    <w:p w:rsidR="00101D9F" w:rsidRPr="00FC009D" w:rsidRDefault="00101D9F" w:rsidP="0025283F">
      <w:pPr>
        <w:ind w:firstLine="709"/>
        <w:rPr>
          <w:sz w:val="22"/>
        </w:rPr>
      </w:pP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>___,</w:t>
      </w:r>
    </w:p>
    <w:p w:rsidR="00101D9F" w:rsidRDefault="00101D9F" w:rsidP="00101D9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01D9F" w:rsidRPr="00FC009D" w:rsidRDefault="00101D9F" w:rsidP="00101D9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01D9F" w:rsidRPr="00FC009D" w:rsidRDefault="00101D9F" w:rsidP="00101D9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01D9F" w:rsidRPr="00FC009D" w:rsidRDefault="00101D9F" w:rsidP="00101D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01D9F" w:rsidRPr="00FC009D" w:rsidRDefault="00101D9F" w:rsidP="00101D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</w:t>
      </w:r>
      <w:r w:rsidR="00937142" w:rsidRPr="005E0547">
        <w:rPr>
          <w:sz w:val="28"/>
          <w:szCs w:val="28"/>
        </w:rPr>
        <w:t xml:space="preserve">поставку </w:t>
      </w:r>
      <w:r w:rsidR="00937142">
        <w:rPr>
          <w:bCs w:val="0"/>
          <w:sz w:val="28"/>
          <w:szCs w:val="28"/>
        </w:rPr>
        <w:t>вычислительной техники и оргтехники</w:t>
      </w:r>
    </w:p>
    <w:p w:rsidR="00101D9F" w:rsidRPr="00FC009D" w:rsidRDefault="00101D9F" w:rsidP="00101D9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01D9F" w:rsidRPr="00FC009D" w:rsidRDefault="00101D9F" w:rsidP="00101D9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="009D7263" w:rsidRPr="007B05EB">
        <w:rPr>
          <w:sz w:val="28"/>
          <w:szCs w:val="28"/>
        </w:rPr>
        <w:t>Техническим предложением</w:t>
      </w:r>
      <w:r w:rsidR="001079F9" w:rsidRPr="007B05EB">
        <w:rPr>
          <w:sz w:val="28"/>
          <w:szCs w:val="28"/>
        </w:rPr>
        <w:t xml:space="preserve">, </w:t>
      </w:r>
      <w:r w:rsidRPr="007B05EB">
        <w:rPr>
          <w:sz w:val="28"/>
          <w:szCs w:val="28"/>
        </w:rPr>
        <w:t>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01D9F" w:rsidRPr="00FC009D" w:rsidTr="00101D9F">
        <w:trPr>
          <w:cantSplit/>
          <w:tblHeader/>
        </w:trPr>
        <w:tc>
          <w:tcPr>
            <w:tcW w:w="709" w:type="dxa"/>
            <w:vAlign w:val="center"/>
          </w:tcPr>
          <w:p w:rsidR="00101D9F" w:rsidRPr="00FC009D" w:rsidRDefault="00101D9F" w:rsidP="00101D9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01D9F" w:rsidRPr="00FC009D" w:rsidRDefault="00101D9F" w:rsidP="00101D9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01D9F" w:rsidRPr="00FC009D" w:rsidRDefault="00101D9F" w:rsidP="00101D9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FC009D" w:rsidRDefault="00101D9F" w:rsidP="00101D9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01D9F" w:rsidRPr="00FC009D" w:rsidRDefault="00101D9F" w:rsidP="00101D9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FC009D" w:rsidRDefault="00101D9F" w:rsidP="00101D9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01D9F" w:rsidRPr="00FC009D" w:rsidRDefault="00101D9F" w:rsidP="00101D9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9D7263" w:rsidRDefault="00101D9F" w:rsidP="00101D9F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101D9F" w:rsidRPr="009D7263" w:rsidRDefault="00E30679" w:rsidP="00101D9F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101D9F" w:rsidRPr="00FC009D" w:rsidTr="00101D9F">
        <w:trPr>
          <w:cantSplit/>
        </w:trPr>
        <w:tc>
          <w:tcPr>
            <w:tcW w:w="709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01D9F" w:rsidRPr="009D7263" w:rsidRDefault="00101D9F" w:rsidP="00101D9F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101D9F" w:rsidRPr="009D7263" w:rsidRDefault="00101D9F" w:rsidP="00E30679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101D9F" w:rsidRPr="00FC009D" w:rsidRDefault="00101D9F" w:rsidP="00101D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1D9F" w:rsidRDefault="00101D9F" w:rsidP="00101D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316496" w:rsidRPr="0031649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B05EB" w:rsidRDefault="007B05EB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B05EB" w:rsidRPr="00100970" w:rsidRDefault="007B05EB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9F" w:rsidRPr="00FC009D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Настоящим подтверждаем, что:</w:t>
      </w:r>
    </w:p>
    <w:p w:rsidR="00101D9F" w:rsidRDefault="00101D9F" w:rsidP="00C4783C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01D9F" w:rsidRPr="00FC009D" w:rsidRDefault="00101D9F" w:rsidP="00101D9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101D9F" w:rsidRPr="00FC009D" w:rsidRDefault="00101D9F" w:rsidP="00101D9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101D9F" w:rsidRPr="00FC009D" w:rsidRDefault="00101D9F" w:rsidP="00101D9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101D9F" w:rsidRDefault="00101D9F" w:rsidP="00E30679">
      <w:pPr>
        <w:pStyle w:val="af4"/>
        <w:spacing w:before="0" w:beforeAutospacing="0" w:after="0" w:afterAutospacing="0"/>
        <w:jc w:val="both"/>
        <w:rPr>
          <w:b/>
          <w:i/>
          <w:szCs w:val="28"/>
        </w:rPr>
      </w:pP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16496" w:rsidRPr="00FC009D" w:rsidRDefault="00316496" w:rsidP="00101D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01D9F" w:rsidRPr="00FC009D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01D9F" w:rsidRPr="00FC009D" w:rsidRDefault="00101D9F" w:rsidP="00C4783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01D9F" w:rsidRDefault="00101D9F" w:rsidP="00C4783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01D9F" w:rsidRDefault="00101D9F" w:rsidP="00C4783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01D9F" w:rsidRPr="00914AB9" w:rsidRDefault="00101D9F" w:rsidP="00C4783C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01D9F" w:rsidRDefault="00101D9F" w:rsidP="00101D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01D9F" w:rsidRDefault="00101D9F" w:rsidP="00101D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9F" w:rsidRPr="00881537" w:rsidRDefault="00101D9F" w:rsidP="00101D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01D9F" w:rsidRDefault="00101D9F" w:rsidP="00101D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01D9F" w:rsidRDefault="00101D9F" w:rsidP="00101D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01D9F" w:rsidRPr="001205C1" w:rsidRDefault="00101D9F" w:rsidP="00101D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01D9F" w:rsidRPr="00FC009D" w:rsidRDefault="00101D9F" w:rsidP="00101D9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01D9F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01D9F" w:rsidRPr="002C5C15" w:rsidRDefault="00101D9F" w:rsidP="00C4783C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01D9F" w:rsidRPr="002C5C15" w:rsidRDefault="00101D9F" w:rsidP="00C4783C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01D9F" w:rsidRPr="00FC009D" w:rsidRDefault="00101D9F" w:rsidP="00C4783C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01D9F" w:rsidRPr="00FC009D" w:rsidRDefault="00101D9F" w:rsidP="00101D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D9F" w:rsidRPr="00FC009D" w:rsidRDefault="00101D9F" w:rsidP="00101D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01D9F" w:rsidRPr="00FC009D" w:rsidRDefault="00101D9F" w:rsidP="00101D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01D9F" w:rsidRPr="00FC009D" w:rsidTr="00101D9F">
        <w:trPr>
          <w:tblHeader/>
        </w:trPr>
        <w:tc>
          <w:tcPr>
            <w:tcW w:w="1091" w:type="dxa"/>
            <w:vAlign w:val="center"/>
          </w:tcPr>
          <w:p w:rsidR="00101D9F" w:rsidRPr="00FC009D" w:rsidRDefault="00101D9F" w:rsidP="00101D9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01D9F" w:rsidRPr="00FC009D" w:rsidRDefault="00101D9F" w:rsidP="00101D9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101D9F" w:rsidRPr="00FC009D" w:rsidRDefault="00101D9F" w:rsidP="00101D9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01D9F" w:rsidRPr="00FC009D" w:rsidRDefault="00101D9F" w:rsidP="00101D9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FC009D" w:rsidRDefault="00101D9F" w:rsidP="00C4783C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01D9F" w:rsidRPr="00FC009D" w:rsidRDefault="00E30679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C4783C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C4783C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FC009D" w:rsidRDefault="00101D9F" w:rsidP="00101D9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01D9F" w:rsidRPr="00FC009D" w:rsidTr="00101D9F">
        <w:tc>
          <w:tcPr>
            <w:tcW w:w="1091" w:type="dxa"/>
            <w:vAlign w:val="center"/>
          </w:tcPr>
          <w:p w:rsidR="00101D9F" w:rsidRPr="0083031A" w:rsidRDefault="00101D9F" w:rsidP="00101D9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01D9F" w:rsidRPr="0083031A" w:rsidRDefault="00101D9F" w:rsidP="00101D9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01D9F" w:rsidRPr="00FC009D" w:rsidRDefault="00101D9F" w:rsidP="00101D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01D9F" w:rsidRPr="00FC009D" w:rsidRDefault="00101D9F" w:rsidP="00101D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01D9F" w:rsidRPr="00FC009D" w:rsidRDefault="00101D9F" w:rsidP="00101D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01D9F" w:rsidRPr="00FC009D" w:rsidRDefault="00101D9F" w:rsidP="00101D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01D9F" w:rsidRPr="00FC009D" w:rsidRDefault="00101D9F" w:rsidP="00101D9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01D9F" w:rsidRPr="00FC009D" w:rsidRDefault="00101D9F" w:rsidP="00101D9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01D9F" w:rsidRPr="00FC009D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316496">
        <w:rPr>
          <w:szCs w:val="24"/>
        </w:rPr>
        <w:t>поставки товара</w:t>
      </w:r>
      <w:r w:rsidR="00E30679"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01D9F" w:rsidRPr="009449E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01D9F" w:rsidRPr="00E30679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01D9F" w:rsidRPr="0010097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101D9F" w:rsidRPr="0010097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101D9F" w:rsidRPr="00100970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1039CE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039CE">
        <w:rPr>
          <w:szCs w:val="24"/>
        </w:rPr>
      </w:r>
      <w:r w:rsidR="001039CE">
        <w:rPr>
          <w:szCs w:val="24"/>
        </w:rPr>
        <w:fldChar w:fldCharType="separate"/>
      </w:r>
      <w:r w:rsidR="00D26334">
        <w:rPr>
          <w:szCs w:val="24"/>
        </w:rPr>
        <w:t>8</w:t>
      </w:r>
      <w:r w:rsidR="001039CE">
        <w:rPr>
          <w:szCs w:val="24"/>
        </w:rPr>
        <w:fldChar w:fldCharType="end"/>
      </w:r>
      <w:r>
        <w:rPr>
          <w:szCs w:val="24"/>
        </w:rPr>
        <w:t xml:space="preserve"> и </w:t>
      </w:r>
      <w:r w:rsidR="001039CE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039CE">
        <w:rPr>
          <w:szCs w:val="24"/>
        </w:rPr>
      </w:r>
      <w:r w:rsidR="001039CE">
        <w:rPr>
          <w:szCs w:val="24"/>
        </w:rPr>
        <w:fldChar w:fldCharType="separate"/>
      </w:r>
      <w:r w:rsidR="00D26334">
        <w:rPr>
          <w:szCs w:val="24"/>
        </w:rPr>
        <w:t>9</w:t>
      </w:r>
      <w:r w:rsidR="001039CE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01D9F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101D9F" w:rsidRDefault="00101D9F" w:rsidP="00C4783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</w:t>
      </w:r>
      <w:r w:rsidR="00D46658">
        <w:rPr>
          <w:szCs w:val="24"/>
        </w:rPr>
        <w:t xml:space="preserve"> рукописной надписью «</w:t>
      </w:r>
      <w:proofErr w:type="gramStart"/>
      <w:r w:rsidR="00D46658">
        <w:rPr>
          <w:szCs w:val="24"/>
        </w:rPr>
        <w:t>исправленн</w:t>
      </w:r>
      <w:r w:rsidRPr="00A356CF">
        <w:rPr>
          <w:szCs w:val="24"/>
        </w:rPr>
        <w:t>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01D9F" w:rsidRDefault="00101D9F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01D9F" w:rsidRDefault="00101D9F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01D9F" w:rsidRDefault="00101D9F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E72A6" w:rsidRDefault="001E72A6" w:rsidP="00101D9F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7B05EB">
      <w:pPr>
        <w:pStyle w:val="Times12"/>
        <w:tabs>
          <w:tab w:val="left" w:pos="1134"/>
        </w:tabs>
        <w:ind w:firstLine="0"/>
        <w:rPr>
          <w:szCs w:val="24"/>
        </w:rPr>
        <w:sectPr w:rsidR="00F6020A" w:rsidSect="00101D9F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6020A" w:rsidRPr="00FC009D" w:rsidRDefault="00F6020A" w:rsidP="00F6020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Pr="00FC009D">
        <w:rPr>
          <w:bCs w:val="0"/>
          <w:sz w:val="28"/>
          <w:szCs w:val="28"/>
        </w:rPr>
        <w:t>__.</w:t>
      </w:r>
    </w:p>
    <w:p w:rsidR="00F6020A" w:rsidRPr="00FC009D" w:rsidRDefault="00F6020A" w:rsidP="00F6020A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6020A" w:rsidRPr="00FC009D" w:rsidRDefault="00F6020A" w:rsidP="00F6020A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6020A" w:rsidRPr="00FC009D" w:rsidRDefault="00F6020A" w:rsidP="00F6020A">
      <w:pPr>
        <w:pStyle w:val="Times12"/>
        <w:jc w:val="right"/>
        <w:rPr>
          <w:b/>
          <w:snapToGrid w:val="0"/>
          <w:szCs w:val="24"/>
        </w:rPr>
      </w:pPr>
    </w:p>
    <w:p w:rsidR="00F6020A" w:rsidRDefault="004D53A3" w:rsidP="00F6020A">
      <w:pPr>
        <w:jc w:val="right"/>
        <w:rPr>
          <w:b/>
          <w:i/>
          <w:iCs/>
        </w:rPr>
      </w:pPr>
      <w:r>
        <w:rPr>
          <w:bCs/>
          <w:sz w:val="28"/>
          <w:szCs w:val="28"/>
        </w:rPr>
        <w:t>Поставка</w:t>
      </w:r>
      <w:r w:rsidR="00937142" w:rsidRPr="005E0547">
        <w:rPr>
          <w:bCs/>
          <w:sz w:val="28"/>
          <w:szCs w:val="28"/>
        </w:rPr>
        <w:t xml:space="preserve"> </w:t>
      </w:r>
      <w:r w:rsidR="00937142">
        <w:rPr>
          <w:bCs/>
          <w:sz w:val="28"/>
          <w:szCs w:val="28"/>
        </w:rPr>
        <w:t>вычислительной техники и оргтехники</w:t>
      </w:r>
    </w:p>
    <w:p w:rsidR="00F6020A" w:rsidRPr="00316496" w:rsidRDefault="00316496" w:rsidP="00F6020A">
      <w:pPr>
        <w:jc w:val="right"/>
        <w:rPr>
          <w:sz w:val="28"/>
          <w:szCs w:val="28"/>
        </w:rPr>
      </w:pPr>
      <w:r w:rsidRPr="00316496">
        <w:rPr>
          <w:sz w:val="28"/>
          <w:szCs w:val="28"/>
        </w:rPr>
        <w:t>Лот 1</w:t>
      </w:r>
    </w:p>
    <w:p w:rsidR="00F6020A" w:rsidRPr="00FC009D" w:rsidRDefault="00F6020A" w:rsidP="00F602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>СВОД</w:t>
      </w:r>
      <w:r w:rsidR="005A0CFD">
        <w:rPr>
          <w:rFonts w:ascii="Times New Roman" w:hAnsi="Times New Roman" w:cs="Times New Roman"/>
          <w:b w:val="0"/>
          <w:i w:val="0"/>
        </w:rPr>
        <w:t xml:space="preserve">НАЯ ТАБЛИЦА СТОИМОСТИ </w:t>
      </w:r>
    </w:p>
    <w:p w:rsidR="00F6020A" w:rsidRPr="00102E0C" w:rsidRDefault="00F6020A" w:rsidP="00F6020A">
      <w:pPr>
        <w:pStyle w:val="Times12"/>
        <w:ind w:firstLine="0"/>
        <w:rPr>
          <w:b/>
          <w:i/>
          <w:sz w:val="28"/>
          <w:szCs w:val="28"/>
        </w:rPr>
      </w:pPr>
      <w:r w:rsidRPr="00316496">
        <w:rPr>
          <w:bCs w:val="0"/>
          <w:spacing w:val="-3"/>
          <w:sz w:val="28"/>
          <w:szCs w:val="28"/>
        </w:rPr>
        <w:t>Участник закупки:</w:t>
      </w:r>
      <w:r w:rsidRPr="00102E0C">
        <w:rPr>
          <w:b/>
          <w:i/>
          <w:sz w:val="28"/>
          <w:szCs w:val="28"/>
        </w:rPr>
        <w:t xml:space="preserve"> ________________________________ </w:t>
      </w:r>
    </w:p>
    <w:p w:rsidR="00F6020A" w:rsidRDefault="00F6020A" w:rsidP="00F6020A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6020A" w:rsidRPr="00FC009D" w:rsidRDefault="00F6020A" w:rsidP="00F6020A">
      <w:pPr>
        <w:rPr>
          <w:sz w:val="28"/>
          <w:szCs w:val="28"/>
        </w:rPr>
      </w:pPr>
    </w:p>
    <w:tbl>
      <w:tblPr>
        <w:tblW w:w="46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4"/>
        <w:gridCol w:w="3280"/>
        <w:gridCol w:w="1549"/>
        <w:gridCol w:w="1263"/>
        <w:gridCol w:w="1274"/>
        <w:gridCol w:w="1417"/>
        <w:gridCol w:w="1557"/>
        <w:gridCol w:w="1444"/>
        <w:gridCol w:w="1425"/>
      </w:tblGrid>
      <w:tr w:rsidR="00F6020A" w:rsidRPr="00FC009D" w:rsidTr="003F2B8D">
        <w:trPr>
          <w:trHeight w:val="1629"/>
        </w:trPr>
        <w:tc>
          <w:tcPr>
            <w:tcW w:w="198" w:type="pct"/>
          </w:tcPr>
          <w:p w:rsidR="00F6020A" w:rsidRPr="00FC009D" w:rsidRDefault="00F6020A" w:rsidP="003F2B8D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F6020A" w:rsidRPr="00FC009D" w:rsidRDefault="00F6020A" w:rsidP="003F2B8D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3" w:type="pct"/>
            <w:vAlign w:val="center"/>
          </w:tcPr>
          <w:p w:rsidR="00F6020A" w:rsidRPr="00FC009D" w:rsidRDefault="00F6020A" w:rsidP="003F2B8D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5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5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F6020A" w:rsidRPr="00FC009D" w:rsidTr="003F2B8D">
        <w:trPr>
          <w:trHeight w:val="277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F6020A" w:rsidRPr="00FC009D" w:rsidTr="003F2B8D">
        <w:trPr>
          <w:trHeight w:val="20"/>
        </w:trPr>
        <w:tc>
          <w:tcPr>
            <w:tcW w:w="19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F6020A" w:rsidRPr="00FC009D" w:rsidRDefault="00F6020A" w:rsidP="003F2B8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F6020A" w:rsidRPr="00FC009D" w:rsidRDefault="00F6020A" w:rsidP="003F2B8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F6020A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6020A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6020A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6020A" w:rsidRPr="00102E0C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6020A" w:rsidRPr="00102E0C" w:rsidRDefault="00F6020A" w:rsidP="00F6020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6020A" w:rsidRPr="00102E0C" w:rsidRDefault="00F6020A" w:rsidP="00F6020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6020A" w:rsidRPr="00012898" w:rsidRDefault="00F6020A" w:rsidP="00F6020A">
      <w:pPr>
        <w:pStyle w:val="Times12"/>
        <w:ind w:firstLine="709"/>
        <w:rPr>
          <w:sz w:val="28"/>
        </w:rPr>
      </w:pPr>
    </w:p>
    <w:p w:rsidR="00F6020A" w:rsidRPr="00FC009D" w:rsidRDefault="00F6020A" w:rsidP="00F6020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6020A" w:rsidRPr="00FC009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6020A" w:rsidRPr="00FC009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6020A" w:rsidRPr="005A0CF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A0CF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6020A" w:rsidRPr="00FC009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A0CFD" w:rsidRPr="005A0CFD" w:rsidRDefault="00F6020A" w:rsidP="00C4783C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1134" w:right="-30" w:hanging="425"/>
        <w:rPr>
          <w:szCs w:val="24"/>
        </w:rPr>
      </w:pPr>
      <w:proofErr w:type="gramStart"/>
      <w:r w:rsidRPr="005A0CFD">
        <w:rPr>
          <w:szCs w:val="24"/>
        </w:rPr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</w:t>
      </w:r>
      <w:r w:rsidR="005A0CFD" w:rsidRPr="005A0CFD">
        <w:rPr>
          <w:szCs w:val="24"/>
        </w:rPr>
        <w:t xml:space="preserve">включая в себя: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r w:rsidR="005A0CFD" w:rsidRPr="005A0CFD">
        <w:rPr>
          <w:szCs w:val="24"/>
        </w:rPr>
        <w:t>погрузочно</w:t>
      </w:r>
      <w:proofErr w:type="spellEnd"/>
      <w:r w:rsidR="005A0CFD" w:rsidRPr="005A0CFD">
        <w:rPr>
          <w:szCs w:val="24"/>
        </w:rPr>
        <w:t xml:space="preserve">–разгрузочных работ, </w:t>
      </w:r>
      <w:r w:rsidR="005A0CFD" w:rsidRPr="005A0CFD">
        <w:rPr>
          <w:szCs w:val="24"/>
        </w:rPr>
        <w:lastRenderedPageBreak/>
        <w:t>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  <w:proofErr w:type="gramEnd"/>
    </w:p>
    <w:p w:rsidR="00D46658" w:rsidRPr="005A0CFD" w:rsidRDefault="00D46658" w:rsidP="005A0CFD">
      <w:pPr>
        <w:pStyle w:val="Times12"/>
        <w:tabs>
          <w:tab w:val="left" w:pos="709"/>
        </w:tabs>
        <w:ind w:left="709" w:right="-30" w:firstLine="0"/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</w:pPr>
    </w:p>
    <w:p w:rsidR="00F6020A" w:rsidRDefault="00F6020A" w:rsidP="001E72A6">
      <w:pPr>
        <w:rPr>
          <w:sz w:val="28"/>
          <w:szCs w:val="28"/>
        </w:rPr>
        <w:sectPr w:rsidR="00F6020A" w:rsidSect="00F6020A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F6020A" w:rsidRPr="00FC009D" w:rsidRDefault="00F6020A" w:rsidP="00F6020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6020A" w:rsidRPr="0022001A" w:rsidRDefault="00F6020A" w:rsidP="00F6020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6020A" w:rsidRPr="0022001A" w:rsidRDefault="00F6020A" w:rsidP="00F6020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D53A3" w:rsidRDefault="004D53A3" w:rsidP="004D53A3">
      <w:pPr>
        <w:jc w:val="right"/>
        <w:rPr>
          <w:bCs/>
          <w:sz w:val="28"/>
          <w:szCs w:val="28"/>
        </w:rPr>
      </w:pPr>
    </w:p>
    <w:p w:rsidR="004D53A3" w:rsidRDefault="004D53A3" w:rsidP="004D53A3">
      <w:pPr>
        <w:jc w:val="center"/>
        <w:rPr>
          <w:b/>
          <w:i/>
          <w:iCs/>
        </w:rPr>
      </w:pPr>
      <w:r>
        <w:rPr>
          <w:bCs/>
          <w:sz w:val="28"/>
          <w:szCs w:val="28"/>
        </w:rPr>
        <w:t>Поставка</w:t>
      </w:r>
      <w:r w:rsidRPr="005E054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вычислительной техники и оргтехники</w:t>
      </w:r>
    </w:p>
    <w:p w:rsidR="00F6020A" w:rsidRPr="00C761C8" w:rsidRDefault="00C761C8" w:rsidP="00F6020A">
      <w:pPr>
        <w:jc w:val="right"/>
        <w:rPr>
          <w:sz w:val="28"/>
          <w:szCs w:val="28"/>
        </w:rPr>
      </w:pPr>
      <w:r w:rsidRPr="00C761C8">
        <w:rPr>
          <w:sz w:val="28"/>
          <w:szCs w:val="28"/>
        </w:rPr>
        <w:t>Лот 1</w:t>
      </w:r>
    </w:p>
    <w:p w:rsidR="00F6020A" w:rsidRPr="00FC009D" w:rsidRDefault="00F6020A" w:rsidP="00F6020A">
      <w:pPr>
        <w:jc w:val="right"/>
        <w:rPr>
          <w:b/>
          <w:i/>
          <w:iCs/>
        </w:rPr>
      </w:pPr>
    </w:p>
    <w:p w:rsidR="00F6020A" w:rsidRPr="00936804" w:rsidDel="00EC0238" w:rsidRDefault="00F6020A" w:rsidP="00F6020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</w:p>
    <w:p w:rsidR="00F6020A" w:rsidRPr="00FC009D" w:rsidRDefault="00F6020A" w:rsidP="00F6020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6020A" w:rsidRDefault="00F6020A" w:rsidP="00F6020A">
      <w:pPr>
        <w:jc w:val="both"/>
        <w:rPr>
          <w:rFonts w:eastAsia="Calibri"/>
          <w:lang w:eastAsia="en-US"/>
        </w:rPr>
      </w:pPr>
    </w:p>
    <w:p w:rsidR="00F6020A" w:rsidDel="00EC0238" w:rsidRDefault="00F6020A" w:rsidP="00F6020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7F6DFB" w:rsidDel="00EC0238">
        <w:rPr>
          <w:rFonts w:eastAsia="Calibri"/>
          <w:b/>
          <w:i/>
          <w:u w:val="single"/>
          <w:lang w:eastAsia="en-US"/>
        </w:rPr>
        <w:t xml:space="preserve">(указывается наименование участника </w:t>
      </w:r>
      <w:r w:rsidRPr="007F6DFB">
        <w:rPr>
          <w:rFonts w:eastAsia="Calibri"/>
          <w:b/>
          <w:i/>
          <w:u w:val="single"/>
          <w:lang w:eastAsia="en-US"/>
        </w:rPr>
        <w:t>закупки</w:t>
      </w:r>
      <w:r w:rsidRPr="007F6DFB" w:rsidDel="00EC0238">
        <w:rPr>
          <w:rFonts w:eastAsia="Calibri"/>
          <w:b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RPr="007F6DFB" w:rsidDel="00EC0238">
        <w:rPr>
          <w:rFonts w:eastAsia="Calibri"/>
          <w:b/>
          <w:lang w:eastAsia="en-US"/>
        </w:rPr>
        <w:t>(</w:t>
      </w:r>
      <w:r w:rsidRPr="007F6DFB" w:rsidDel="00EC0238">
        <w:rPr>
          <w:rFonts w:eastAsia="Calibri"/>
          <w:b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6020A" w:rsidRPr="002B303E" w:rsidDel="00EC0238" w:rsidRDefault="00F6020A" w:rsidP="00F6020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F6020A" w:rsidRPr="002B303E" w:rsidDel="00EC0238" w:rsidTr="003F2B8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6020A" w:rsidRPr="002B303E" w:rsidDel="00EC0238" w:rsidTr="003F2B8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6020A" w:rsidRPr="002B303E" w:rsidDel="00EC0238" w:rsidTr="003F2B8D">
        <w:tc>
          <w:tcPr>
            <w:tcW w:w="540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020A" w:rsidRPr="002B303E" w:rsidDel="00EC0238" w:rsidTr="003F2B8D">
        <w:tc>
          <w:tcPr>
            <w:tcW w:w="540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6020A" w:rsidRPr="002B303E" w:rsidDel="00EC0238" w:rsidTr="003F2B8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6020A" w:rsidRPr="002B303E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6020A" w:rsidRPr="002B303E" w:rsidDel="00EC0238" w:rsidTr="003F2B8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6020A" w:rsidRPr="002B303E" w:rsidDel="00EC0238" w:rsidTr="003F2B8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6020A" w:rsidRPr="002B303E" w:rsidDel="00EC0238" w:rsidRDefault="00F6020A" w:rsidP="003F2B8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6020A" w:rsidRPr="005F6473" w:rsidDel="00EC0238" w:rsidRDefault="00F6020A" w:rsidP="003F2B8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6020A" w:rsidRPr="00241B8D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6020A" w:rsidRPr="00241B8D" w:rsidDel="00EC0238" w:rsidRDefault="00F6020A" w:rsidP="003F2B8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6020A" w:rsidRPr="002B303E" w:rsidDel="00EC0238" w:rsidTr="003F2B8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6020A" w:rsidRPr="005F6473" w:rsidDel="00EC0238" w:rsidRDefault="00F6020A" w:rsidP="003F2B8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6020A" w:rsidRPr="005F6473" w:rsidDel="00EC0238" w:rsidRDefault="00F6020A" w:rsidP="003F2B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6020A" w:rsidRPr="002B303E" w:rsidDel="00EC0238" w:rsidRDefault="00F6020A" w:rsidP="003F2B8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6020A" w:rsidRPr="00012898" w:rsidDel="00EC0238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6020A" w:rsidRPr="008B0FDE" w:rsidDel="00EC0238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6020A" w:rsidRPr="008B0FDE" w:rsidDel="00EC0238" w:rsidRDefault="00F6020A" w:rsidP="00F6020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6020A" w:rsidDel="00EC0238" w:rsidRDefault="00F6020A" w:rsidP="00F6020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6020A" w:rsidRPr="00FC009D" w:rsidDel="00EC0238" w:rsidRDefault="00F6020A" w:rsidP="00F6020A">
      <w:pPr>
        <w:jc w:val="center"/>
        <w:rPr>
          <w:b/>
        </w:rPr>
      </w:pPr>
    </w:p>
    <w:p w:rsidR="00F6020A" w:rsidRPr="00FC009D" w:rsidDel="00EC0238" w:rsidRDefault="00F6020A" w:rsidP="00F6020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6020A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6020A" w:rsidRPr="00FC009D" w:rsidDel="00EC0238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6020A" w:rsidRPr="00FC009D" w:rsidDel="00EC0238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6020A" w:rsidRPr="0076483D" w:rsidDel="00EC0238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F6020A" w:rsidRDefault="00F6020A" w:rsidP="00C4783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Default="00F6020A" w:rsidP="00F6020A">
      <w:pPr>
        <w:jc w:val="right"/>
        <w:rPr>
          <w:sz w:val="28"/>
          <w:szCs w:val="28"/>
        </w:rPr>
        <w:sectPr w:rsidR="00F6020A" w:rsidSect="00F6020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6020A" w:rsidRDefault="00F6020A" w:rsidP="00F6020A">
      <w:pPr>
        <w:jc w:val="right"/>
        <w:rPr>
          <w:sz w:val="28"/>
          <w:szCs w:val="28"/>
        </w:rPr>
      </w:pPr>
    </w:p>
    <w:p w:rsidR="00F6020A" w:rsidRPr="00FC009D" w:rsidRDefault="00F6020A" w:rsidP="00F6020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6020A" w:rsidRPr="00FC009D" w:rsidRDefault="00F6020A" w:rsidP="00F6020A">
      <w:pPr>
        <w:pStyle w:val="Times12"/>
        <w:ind w:left="10065" w:firstLine="0"/>
        <w:jc w:val="left"/>
        <w:rPr>
          <w:szCs w:val="24"/>
        </w:rPr>
      </w:pPr>
    </w:p>
    <w:p w:rsidR="00F6020A" w:rsidRPr="00FC009D" w:rsidRDefault="00F6020A" w:rsidP="00F6020A">
      <w:pPr>
        <w:jc w:val="right"/>
        <w:rPr>
          <w:b/>
          <w:sz w:val="22"/>
          <w:szCs w:val="22"/>
        </w:rPr>
      </w:pPr>
    </w:p>
    <w:p w:rsidR="00F6020A" w:rsidRPr="00FC009D" w:rsidRDefault="00F6020A" w:rsidP="00F6020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</w:p>
    <w:p w:rsidR="00F6020A" w:rsidRPr="00FC009D" w:rsidRDefault="00F6020A" w:rsidP="00F6020A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6020A" w:rsidRPr="00FC009D" w:rsidRDefault="00F6020A" w:rsidP="00F6020A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6020A" w:rsidRPr="00FC009D" w:rsidRDefault="00F6020A" w:rsidP="00F6020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6020A" w:rsidRPr="00FC009D" w:rsidTr="003F2B8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020A" w:rsidRPr="00FC009D" w:rsidTr="003F2B8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6020A" w:rsidRPr="00FC009D" w:rsidTr="003F2B8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</w:tbl>
    <w:p w:rsidR="00F6020A" w:rsidRPr="00FC009D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6020A" w:rsidRPr="00FC009D" w:rsidRDefault="00F6020A" w:rsidP="00F6020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6020A" w:rsidRPr="00FC009D" w:rsidRDefault="00F6020A" w:rsidP="00F6020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6020A" w:rsidRPr="00FC009D" w:rsidRDefault="00F6020A" w:rsidP="00F6020A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6020A" w:rsidRPr="00FC009D" w:rsidRDefault="00F6020A" w:rsidP="00F6020A">
      <w:pPr>
        <w:jc w:val="center"/>
        <w:rPr>
          <w:b/>
        </w:rPr>
      </w:pPr>
    </w:p>
    <w:p w:rsidR="00F6020A" w:rsidRPr="00FC009D" w:rsidRDefault="00F6020A" w:rsidP="00F6020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6020A" w:rsidRPr="00FC009D" w:rsidRDefault="00F6020A" w:rsidP="00C4783C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6020A" w:rsidRPr="00FC009D" w:rsidRDefault="00F6020A" w:rsidP="00F6020A">
      <w:pPr>
        <w:pStyle w:val="Times12"/>
        <w:ind w:firstLine="0"/>
        <w:jc w:val="left"/>
        <w:rPr>
          <w:szCs w:val="24"/>
        </w:rPr>
      </w:pPr>
    </w:p>
    <w:p w:rsidR="00F6020A" w:rsidRPr="00FC009D" w:rsidRDefault="00F6020A" w:rsidP="00F6020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6020A" w:rsidRPr="00FC009D" w:rsidRDefault="00F6020A" w:rsidP="00F6020A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6020A" w:rsidRPr="00FC009D" w:rsidTr="003F2B8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6020A" w:rsidRPr="00FC009D" w:rsidTr="003F2B8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6020A" w:rsidRPr="00FC009D" w:rsidTr="003F2B8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</w:p>
        </w:tc>
      </w:tr>
    </w:tbl>
    <w:p w:rsidR="00F6020A" w:rsidRDefault="00F6020A" w:rsidP="00F6020A">
      <w:pPr>
        <w:pStyle w:val="Times12"/>
        <w:ind w:firstLine="0"/>
        <w:jc w:val="left"/>
        <w:rPr>
          <w:szCs w:val="24"/>
        </w:rPr>
        <w:sectPr w:rsidR="00F6020A" w:rsidSect="00F6020A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F6020A" w:rsidRPr="00FC009D" w:rsidRDefault="00F6020A" w:rsidP="00F6020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6020A" w:rsidRPr="00FC009D" w:rsidTr="003F2B8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6020A" w:rsidRPr="00FC009D" w:rsidTr="003F2B8D">
        <w:trPr>
          <w:trHeight w:val="1590"/>
        </w:trPr>
        <w:tc>
          <w:tcPr>
            <w:tcW w:w="851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6020A" w:rsidRPr="00FC009D" w:rsidRDefault="00F6020A" w:rsidP="003F2B8D">
            <w:pPr>
              <w:rPr>
                <w:i/>
                <w:sz w:val="20"/>
                <w:szCs w:val="20"/>
              </w:rPr>
            </w:pP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6020A" w:rsidRPr="00FC009D" w:rsidRDefault="00F6020A" w:rsidP="003F2B8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6020A" w:rsidRPr="00FC009D" w:rsidTr="003F2B8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020A" w:rsidRPr="00FC009D" w:rsidTr="003F2B8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6020A" w:rsidRPr="00FC009D" w:rsidTr="003F2B8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020A" w:rsidRPr="00FC009D" w:rsidTr="003F2B8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6020A" w:rsidRPr="00FC009D" w:rsidTr="003F2B8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6020A" w:rsidRPr="00FC009D" w:rsidRDefault="00F6020A" w:rsidP="003F2B8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6020A" w:rsidRDefault="00F6020A" w:rsidP="00F6020A">
      <w:pPr>
        <w:jc w:val="right"/>
        <w:rPr>
          <w:sz w:val="22"/>
        </w:rPr>
        <w:sectPr w:rsidR="00F6020A" w:rsidSect="00F6020A">
          <w:headerReference w:type="default" r:id="rId24"/>
          <w:footerReference w:type="default" r:id="rId25"/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7E26AA" w:rsidRPr="00E25B1F" w:rsidRDefault="007E26AA" w:rsidP="007E26AA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Форма 2.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7E26AA" w:rsidRPr="00E25B1F" w:rsidRDefault="007E26AA" w:rsidP="007E26AA">
      <w:pPr>
        <w:jc w:val="right"/>
        <w:rPr>
          <w:b/>
          <w:sz w:val="22"/>
          <w:szCs w:val="22"/>
        </w:rPr>
      </w:pPr>
    </w:p>
    <w:p w:rsidR="007E26AA" w:rsidRPr="00E25B1F" w:rsidRDefault="007E26AA" w:rsidP="007E26AA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</w:t>
      </w:r>
      <w:r>
        <w:rPr>
          <w:sz w:val="28"/>
          <w:szCs w:val="28"/>
        </w:rPr>
        <w:t xml:space="preserve">поставку </w:t>
      </w:r>
      <w:r w:rsidR="00D44256">
        <w:rPr>
          <w:sz w:val="28"/>
          <w:szCs w:val="28"/>
        </w:rPr>
        <w:t>вычислительной техники и оргтехники</w:t>
      </w:r>
    </w:p>
    <w:p w:rsidR="007E26AA" w:rsidRPr="00E25B1F" w:rsidRDefault="007E26AA" w:rsidP="007E26AA">
      <w:pPr>
        <w:jc w:val="right"/>
        <w:rPr>
          <w:b/>
          <w:sz w:val="22"/>
          <w:szCs w:val="22"/>
        </w:rPr>
      </w:pPr>
    </w:p>
    <w:p w:rsidR="007E26AA" w:rsidRPr="00E25B1F" w:rsidRDefault="007E26AA" w:rsidP="007E26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</w:p>
    <w:p w:rsidR="007E26AA" w:rsidRPr="009E0A82" w:rsidRDefault="007E26AA" w:rsidP="007E26AA">
      <w:pPr>
        <w:jc w:val="right"/>
        <w:rPr>
          <w:iCs/>
        </w:rPr>
      </w:pPr>
      <w:r w:rsidRPr="009E0A82">
        <w:rPr>
          <w:iCs/>
        </w:rPr>
        <w:t>Лот 1</w:t>
      </w:r>
    </w:p>
    <w:p w:rsidR="007E26AA" w:rsidRPr="00E25B1F" w:rsidRDefault="007E26AA" w:rsidP="007E26AA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7E26AA" w:rsidRPr="00E25B1F" w:rsidRDefault="007E26AA" w:rsidP="007E26AA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6338"/>
        <w:gridCol w:w="3579"/>
      </w:tblGrid>
      <w:tr w:rsidR="007E26AA" w:rsidRPr="00E25B1F" w:rsidTr="003F2B8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26AA" w:rsidRPr="00E25B1F" w:rsidRDefault="007E26AA" w:rsidP="003F2B8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7E26AA" w:rsidRPr="00E25B1F" w:rsidTr="003F2B8D">
        <w:trPr>
          <w:cantSplit/>
          <w:trHeight w:val="471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  <w:trHeight w:val="284"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E25B1F">
              <w:rPr>
                <w:szCs w:val="24"/>
              </w:rPr>
              <w:t>заключение</w:t>
            </w:r>
            <w:proofErr w:type="gramEnd"/>
            <w:r w:rsidRPr="00E25B1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  <w:tr w:rsidR="007E26AA" w:rsidRPr="00E25B1F" w:rsidTr="003F2B8D">
        <w:trPr>
          <w:cantSplit/>
        </w:trPr>
        <w:tc>
          <w:tcPr>
            <w:tcW w:w="306" w:type="pct"/>
            <w:vAlign w:val="center"/>
          </w:tcPr>
          <w:p w:rsidR="007E26AA" w:rsidRPr="00E25B1F" w:rsidRDefault="007E26AA" w:rsidP="00C4783C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26AA" w:rsidRPr="00E25B1F" w:rsidRDefault="007E26AA" w:rsidP="003F2B8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E25B1F">
              <w:rPr>
                <w:szCs w:val="24"/>
              </w:rPr>
              <w:t>эл</w:t>
            </w:r>
            <w:proofErr w:type="gramStart"/>
            <w:r w:rsidRPr="00E25B1F">
              <w:rPr>
                <w:szCs w:val="24"/>
              </w:rPr>
              <w:t>.п</w:t>
            </w:r>
            <w:proofErr w:type="gramEnd"/>
            <w:r w:rsidRPr="00E25B1F">
              <w:rPr>
                <w:szCs w:val="24"/>
              </w:rPr>
              <w:t>очты</w:t>
            </w:r>
            <w:proofErr w:type="spellEnd"/>
            <w:r w:rsidRPr="00E25B1F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E26AA" w:rsidRPr="00E25B1F" w:rsidRDefault="007E26AA" w:rsidP="003F2B8D">
            <w:pPr>
              <w:widowControl w:val="0"/>
              <w:jc w:val="center"/>
            </w:pPr>
          </w:p>
        </w:tc>
      </w:tr>
    </w:tbl>
    <w:p w:rsidR="007E26AA" w:rsidRPr="00E25B1F" w:rsidRDefault="007E26AA" w:rsidP="007E26A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26AA" w:rsidRPr="00E25B1F" w:rsidRDefault="007E26AA" w:rsidP="007E26A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7E26AA" w:rsidRPr="00E25B1F" w:rsidRDefault="007E26AA" w:rsidP="007E26AA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7E26AA" w:rsidRPr="00E25B1F" w:rsidRDefault="007E26AA" w:rsidP="007E26AA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F6020A" w:rsidRDefault="00F6020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</w:pPr>
    </w:p>
    <w:p w:rsidR="007E26AA" w:rsidRDefault="007E26AA" w:rsidP="00F6020A">
      <w:pPr>
        <w:jc w:val="right"/>
        <w:rPr>
          <w:sz w:val="28"/>
          <w:szCs w:val="28"/>
        </w:rPr>
        <w:sectPr w:rsidR="007E26AA" w:rsidSect="007E26AA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E26AA" w:rsidRPr="00E25B1F" w:rsidRDefault="007E26AA" w:rsidP="007E26AA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3.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7E26AA" w:rsidRPr="00E25B1F" w:rsidRDefault="007E26AA" w:rsidP="007E26AA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7E26AA" w:rsidRPr="00E25B1F" w:rsidRDefault="007E26AA" w:rsidP="007E26AA">
      <w:pPr>
        <w:pStyle w:val="Times12"/>
        <w:jc w:val="center"/>
        <w:rPr>
          <w:b/>
          <w:snapToGrid w:val="0"/>
          <w:szCs w:val="24"/>
        </w:rPr>
      </w:pPr>
    </w:p>
    <w:p w:rsidR="007E26AA" w:rsidRPr="00E25B1F" w:rsidRDefault="007E26AA" w:rsidP="007E26AA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</w:t>
      </w:r>
      <w:r>
        <w:rPr>
          <w:sz w:val="28"/>
          <w:szCs w:val="28"/>
        </w:rPr>
        <w:t xml:space="preserve">поставку </w:t>
      </w:r>
      <w:r w:rsidR="006177D7">
        <w:rPr>
          <w:sz w:val="28"/>
          <w:szCs w:val="28"/>
        </w:rPr>
        <w:t>вычислительной техники и оргтехники</w:t>
      </w:r>
    </w:p>
    <w:p w:rsidR="007E26AA" w:rsidRPr="00E25B1F" w:rsidRDefault="007E26AA" w:rsidP="007E26A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26AA" w:rsidRPr="00E25B1F" w:rsidRDefault="007E26AA" w:rsidP="007E26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25B1F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</w:p>
    <w:p w:rsidR="007E26AA" w:rsidRPr="00DC7A7E" w:rsidRDefault="007E26AA" w:rsidP="007E26AA">
      <w:pPr>
        <w:jc w:val="right"/>
        <w:rPr>
          <w:iCs/>
        </w:rPr>
      </w:pPr>
      <w:r w:rsidRPr="00DC7A7E">
        <w:rPr>
          <w:iCs/>
        </w:rPr>
        <w:t>Лот 1</w:t>
      </w:r>
    </w:p>
    <w:p w:rsidR="007E26AA" w:rsidRPr="00E25B1F" w:rsidRDefault="007E26AA" w:rsidP="007E26AA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7E26AA" w:rsidRPr="00E25B1F" w:rsidRDefault="007E26AA" w:rsidP="007E26AA">
      <w:pPr>
        <w:pStyle w:val="Times12"/>
        <w:rPr>
          <w:i/>
          <w:sz w:val="22"/>
        </w:rPr>
      </w:pPr>
    </w:p>
    <w:p w:rsidR="007E26AA" w:rsidRPr="00E25B1F" w:rsidRDefault="007E26AA" w:rsidP="007E26AA">
      <w:pPr>
        <w:pStyle w:val="Times12"/>
        <w:ind w:firstLine="0"/>
        <w:jc w:val="center"/>
        <w:rPr>
          <w:b/>
          <w:i/>
          <w:szCs w:val="28"/>
        </w:rPr>
      </w:pPr>
      <w:r w:rsidRPr="00E25B1F">
        <w:rPr>
          <w:b/>
          <w:i/>
          <w:szCs w:val="28"/>
        </w:rPr>
        <w:t>Суть технического предложения</w:t>
      </w:r>
    </w:p>
    <w:p w:rsidR="007E26AA" w:rsidRPr="00E25B1F" w:rsidRDefault="007E26AA" w:rsidP="007E26A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26AA" w:rsidRPr="00E25B1F" w:rsidRDefault="007E26AA" w:rsidP="007E26A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7E26AA" w:rsidRPr="00E25B1F" w:rsidRDefault="007E26AA" w:rsidP="007E26AA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7E26AA" w:rsidRPr="00E25B1F" w:rsidRDefault="007E26AA" w:rsidP="007E26AA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7E26AA" w:rsidRPr="00E25B1F" w:rsidRDefault="007E26AA" w:rsidP="007E26AA">
      <w:pPr>
        <w:jc w:val="center"/>
        <w:rPr>
          <w:b/>
        </w:rPr>
      </w:pPr>
    </w:p>
    <w:p w:rsidR="007E26AA" w:rsidRPr="00E25B1F" w:rsidRDefault="007E26AA" w:rsidP="007E26A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E25B1F">
        <w:rPr>
          <w:szCs w:val="24"/>
        </w:rPr>
        <w:t>к</w:t>
      </w:r>
      <w:proofErr w:type="gramEnd"/>
      <w:r w:rsidRPr="00E25B1F">
        <w:rPr>
          <w:szCs w:val="24"/>
        </w:rPr>
        <w:t> которой является данное техническое предложение.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Выше приведена форма титульного листа Технического предложения.</w:t>
      </w:r>
    </w:p>
    <w:p w:rsidR="007E26AA" w:rsidRPr="00C647AA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  <w:r w:rsidRPr="00C647AA">
        <w:rPr>
          <w:szCs w:val="24"/>
        </w:rPr>
        <w:t xml:space="preserve"> 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наименование изготовителя и страны происхождения оборудования;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комплектации товара;</w:t>
      </w:r>
    </w:p>
    <w:p w:rsidR="007E26AA" w:rsidRPr="00C647AA" w:rsidRDefault="007E26AA" w:rsidP="00C4783C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 количества товаров.</w:t>
      </w:r>
    </w:p>
    <w:p w:rsidR="007E26AA" w:rsidRPr="00E25B1F" w:rsidRDefault="007E26AA" w:rsidP="00C4783C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</w:t>
      </w:r>
      <w:r w:rsidR="007F6DFB">
        <w:rPr>
          <w:snapToGrid w:val="0"/>
          <w:szCs w:val="24"/>
        </w:rPr>
        <w:t>ТОМ</w:t>
      </w:r>
      <w:r w:rsidRPr="00E25B1F">
        <w:rPr>
          <w:snapToGrid w:val="0"/>
          <w:szCs w:val="24"/>
        </w:rPr>
        <w:t xml:space="preserve"> 2).</w:t>
      </w:r>
    </w:p>
    <w:p w:rsidR="00101D9F" w:rsidRDefault="00101D9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7E26AA" w:rsidRDefault="007E26AA" w:rsidP="007E26AA"/>
    <w:p w:rsidR="006E0D61" w:rsidRDefault="006E0D61" w:rsidP="007E26AA">
      <w:pPr>
        <w:sectPr w:rsidR="006E0D61" w:rsidSect="007E26AA">
          <w:headerReference w:type="default" r:id="rId26"/>
          <w:footerReference w:type="default" r:id="rId27"/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E26AA" w:rsidRPr="007E26AA" w:rsidRDefault="007E26AA" w:rsidP="007E26AA"/>
    <w:bookmarkEnd w:id="73"/>
    <w:p w:rsidR="00FB6131" w:rsidRDefault="00FB6131" w:rsidP="00FB613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p w:rsidR="00FB6131" w:rsidRDefault="00FB6131" w:rsidP="00FB613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FB6131" w:rsidRPr="00AE6B22" w:rsidRDefault="00FB6131" w:rsidP="00FB6131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FB6131" w:rsidRPr="00FC009D" w:rsidTr="00FB6131">
        <w:trPr>
          <w:trHeight w:val="440"/>
          <w:tblHeader/>
        </w:trPr>
        <w:tc>
          <w:tcPr>
            <w:tcW w:w="781" w:type="dxa"/>
            <w:vAlign w:val="center"/>
          </w:tcPr>
          <w:p w:rsidR="00FB6131" w:rsidRPr="00FC009D" w:rsidRDefault="00FB6131" w:rsidP="00FB6131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FB6131" w:rsidRPr="00FC009D" w:rsidRDefault="00FB6131" w:rsidP="00FB613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FB6131" w:rsidRPr="00FC009D" w:rsidRDefault="00FB6131" w:rsidP="00FB613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FB6131" w:rsidRPr="00FC009D" w:rsidTr="00FB6131">
        <w:trPr>
          <w:trHeight w:val="18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FB6131" w:rsidRPr="009A5C74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B6131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FB6131" w:rsidRPr="00FD5F77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FB6131" w:rsidRPr="00A16F29" w:rsidRDefault="00FB6131" w:rsidP="00C42355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FB6131" w:rsidRPr="00FC009D" w:rsidTr="00FB6131">
        <w:trPr>
          <w:trHeight w:val="955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8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2"/>
          </w:p>
          <w:p w:rsidR="00FB6131" w:rsidRDefault="00FB6131" w:rsidP="00C42355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B6131" w:rsidRDefault="00FB6131" w:rsidP="00C42355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FB6131" w:rsidRDefault="00FB6131" w:rsidP="00FB613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FB6131" w:rsidRPr="00AD35B1" w:rsidRDefault="00FB6131" w:rsidP="00FB613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FB6131" w:rsidRPr="00A16F29" w:rsidRDefault="00FB6131" w:rsidP="00FB613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B6131" w:rsidRDefault="00FB6131" w:rsidP="00C42355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1039CE">
              <w:fldChar w:fldCharType="begin"/>
            </w:r>
            <w:r>
              <w:instrText xml:space="preserve"> REF _Ref406409540 \r \h </w:instrText>
            </w:r>
            <w:r w:rsidR="001039CE">
              <w:fldChar w:fldCharType="separate"/>
            </w:r>
            <w:r w:rsidR="00D26334">
              <w:t>2.1</w:t>
            </w:r>
            <w:r w:rsidR="001039CE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 xml:space="preserve">закупки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FB6131" w:rsidRDefault="00FB6131" w:rsidP="00FB613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FB6131" w:rsidRPr="00A16F29" w:rsidRDefault="00FB6131" w:rsidP="00C42355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FB6131" w:rsidRPr="00FC009D" w:rsidTr="00FB6131">
        <w:trPr>
          <w:trHeight w:val="246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1" w:right="153" w:firstLine="566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FB6131" w:rsidRPr="00AD35B1" w:rsidRDefault="00FB6131" w:rsidP="00FB613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right="153"/>
            </w:pPr>
            <w:r w:rsidRPr="00345E3A">
              <w:lastRenderedPageBreak/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FB6131" w:rsidRPr="00FC009D" w:rsidRDefault="00FB6131" w:rsidP="00FB6131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401300807"/>
          </w:p>
        </w:tc>
        <w:bookmarkEnd w:id="83"/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FB6131" w:rsidRPr="000035D6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FB6131" w:rsidRPr="007F4E78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FB6131" w:rsidRPr="00F322E9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FB6131" w:rsidRPr="00641F6C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bookmarkStart w:id="8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FB6131" w:rsidRPr="00C74B4E" w:rsidRDefault="00FB6131" w:rsidP="00C42355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B6131" w:rsidRPr="00C74B4E" w:rsidRDefault="00FB6131" w:rsidP="00C42355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FB6131" w:rsidRPr="005671FF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5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4"/>
            <w:bookmarkEnd w:id="85"/>
          </w:p>
          <w:p w:rsidR="00FB6131" w:rsidRPr="005671FF" w:rsidRDefault="005D1091" w:rsidP="006A67BB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="00FB6131">
              <w:rPr>
                <w:snapToGrid/>
                <w:sz w:val="24"/>
              </w:rPr>
              <w:t>письмо</w:t>
            </w:r>
            <w:r w:rsidR="00FB6131" w:rsidRPr="005671FF">
              <w:rPr>
                <w:snapToGrid/>
                <w:sz w:val="24"/>
              </w:rPr>
              <w:t xml:space="preserve"> </w:t>
            </w:r>
            <w:proofErr w:type="gramStart"/>
            <w:r w:rsidR="00FB6131" w:rsidRPr="005671FF">
              <w:rPr>
                <w:snapToGrid/>
                <w:sz w:val="24"/>
              </w:rPr>
              <w:t>об изменении заявки на </w:t>
            </w:r>
            <w:r w:rsidR="00FB6131">
              <w:rPr>
                <w:snapToGrid/>
                <w:sz w:val="24"/>
              </w:rPr>
              <w:t xml:space="preserve">участие в </w:t>
            </w:r>
            <w:r w:rsidR="00FB6131" w:rsidRPr="005671FF">
              <w:rPr>
                <w:snapToGrid/>
                <w:sz w:val="24"/>
              </w:rPr>
              <w:t>закупке</w:t>
            </w:r>
            <w:r w:rsidR="00FB6131">
              <w:rPr>
                <w:snapToGrid/>
                <w:sz w:val="24"/>
              </w:rPr>
              <w:t xml:space="preserve"> </w:t>
            </w:r>
            <w:r w:rsidR="00FB6131" w:rsidRPr="005671FF">
              <w:rPr>
                <w:snapToGrid/>
                <w:sz w:val="24"/>
              </w:rPr>
              <w:t xml:space="preserve">в отношении </w:t>
            </w:r>
            <w:r w:rsidR="00FB6131">
              <w:rPr>
                <w:snapToGrid/>
                <w:sz w:val="24"/>
              </w:rPr>
              <w:t>данного лота</w:t>
            </w:r>
            <w:r w:rsidR="00FB6131"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="00FB6131"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FB6131" w:rsidRPr="005671FF" w:rsidRDefault="005D1091" w:rsidP="006A67BB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="00FB6131"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="00FB6131"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="00FB6131"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FB6131" w:rsidRDefault="005D1091" w:rsidP="006A67BB">
            <w:pPr>
              <w:pStyle w:val="a0"/>
              <w:numPr>
                <w:ilvl w:val="0"/>
                <w:numId w:val="0"/>
              </w:numPr>
              <w:spacing w:line="240" w:lineRule="auto"/>
              <w:ind w:left="3704" w:hanging="3138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="00FB6131" w:rsidRPr="005671FF">
              <w:rPr>
                <w:snapToGrid/>
                <w:sz w:val="24"/>
              </w:rPr>
              <w:t xml:space="preserve">новые версии </w:t>
            </w:r>
            <w:r w:rsidR="00FB6131">
              <w:rPr>
                <w:snapToGrid/>
                <w:sz w:val="24"/>
              </w:rPr>
              <w:t>документов, которые изменяются.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B6131" w:rsidRPr="00AB5B20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B6131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FB6131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B6131" w:rsidRDefault="00FB6131" w:rsidP="00FB613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B6131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FB6131" w:rsidRPr="00FC009D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</w:t>
            </w:r>
            <w:r w:rsidRPr="00594882">
              <w:rPr>
                <w:szCs w:val="24"/>
              </w:rPr>
              <w:lastRenderedPageBreak/>
              <w:t xml:space="preserve">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FB6131" w:rsidRPr="00FC009D" w:rsidRDefault="00FB6131" w:rsidP="00C42355">
            <w:pPr>
              <w:pStyle w:val="Times12"/>
              <w:numPr>
                <w:ilvl w:val="1"/>
                <w:numId w:val="84"/>
              </w:numPr>
              <w:ind w:left="-1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7A1F5D" w:rsidRDefault="00FB6131" w:rsidP="00FB613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FB6131" w:rsidRPr="00D40CD3" w:rsidRDefault="00D40CD3" w:rsidP="00D40CD3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5.1  </w:t>
            </w:r>
            <w:r w:rsidR="00FB6131" w:rsidRPr="00D40CD3"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40CD3">
              <w:rPr>
                <w:szCs w:val="24"/>
              </w:rPr>
              <w:t>6.5</w:t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B6131" w:rsidRPr="002562F4" w:rsidRDefault="00FB6131" w:rsidP="00FB613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FB6131" w:rsidRPr="00D40CD3" w:rsidRDefault="00D40CD3" w:rsidP="00D40CD3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6.1 </w:t>
            </w:r>
            <w:r w:rsidR="00FB6131" w:rsidRPr="00D40CD3"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FB6131" w:rsidRPr="00D40CD3" w:rsidRDefault="00D40CD3" w:rsidP="00D40CD3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6.2 </w:t>
            </w:r>
            <w:r w:rsidR="00FB6131" w:rsidRPr="00D40CD3"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991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B6131" w:rsidRPr="00656215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закупке, на основании которого организатор закупки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86"/>
          </w:p>
          <w:p w:rsidR="00FB6131" w:rsidRPr="003012C7" w:rsidRDefault="00FB6131" w:rsidP="00C42355">
            <w:pPr>
              <w:pStyle w:val="Times12"/>
              <w:numPr>
                <w:ilvl w:val="2"/>
                <w:numId w:val="85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bookmarkStart w:id="87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7"/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FB6131" w:rsidRPr="003012C7" w:rsidRDefault="00FB6131" w:rsidP="00C42355">
            <w:pPr>
              <w:pStyle w:val="Times12"/>
              <w:numPr>
                <w:ilvl w:val="2"/>
                <w:numId w:val="85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B6131" w:rsidRPr="002562F4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B6131" w:rsidRPr="00656215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FB6131" w:rsidRPr="003012C7" w:rsidRDefault="00FB6131" w:rsidP="00B4276B">
            <w:pPr>
              <w:pStyle w:val="Times12"/>
              <w:ind w:hanging="1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FB6131" w:rsidRPr="003012C7" w:rsidRDefault="00FB6131" w:rsidP="00C42355">
            <w:pPr>
              <w:pStyle w:val="Times12"/>
              <w:numPr>
                <w:ilvl w:val="2"/>
                <w:numId w:val="85"/>
              </w:numPr>
              <w:tabs>
                <w:tab w:val="left" w:pos="1416"/>
              </w:tabs>
              <w:ind w:hanging="1288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B6131" w:rsidRPr="00656215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FB6131" w:rsidRPr="00656215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B6131" w:rsidRPr="003012C7" w:rsidRDefault="00FB6131" w:rsidP="00C42355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</w:t>
            </w:r>
            <w:r w:rsidR="0063010D">
              <w:rPr>
                <w:szCs w:val="24"/>
              </w:rPr>
              <w:t xml:space="preserve"> </w:t>
            </w:r>
            <w:r w:rsidRPr="00FA2827">
              <w:rPr>
                <w:szCs w:val="24"/>
              </w:rPr>
              <w:t xml:space="preserve">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1039C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1039CE">
              <w:rPr>
                <w:szCs w:val="24"/>
              </w:rPr>
            </w:r>
            <w:r w:rsidR="001039CE">
              <w:rPr>
                <w:szCs w:val="24"/>
              </w:rPr>
              <w:fldChar w:fldCharType="separate"/>
            </w:r>
            <w:r w:rsidR="00D26334">
              <w:rPr>
                <w:szCs w:val="24"/>
              </w:rPr>
              <w:t>б)</w:t>
            </w:r>
            <w:r w:rsidR="001039C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59D7">
              <w:rPr>
                <w:szCs w:val="24"/>
              </w:rPr>
              <w:t>7.2</w:t>
            </w:r>
            <w:r w:rsidRPr="00FA2827">
              <w:rPr>
                <w:szCs w:val="24"/>
              </w:rPr>
              <w:t>.</w:t>
            </w:r>
          </w:p>
          <w:p w:rsidR="00FB6131" w:rsidRPr="00CC3AA2" w:rsidRDefault="00FB6131" w:rsidP="00C42355">
            <w:pPr>
              <w:pStyle w:val="Times12"/>
              <w:numPr>
                <w:ilvl w:val="2"/>
                <w:numId w:val="86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7E59D7">
              <w:rPr>
                <w:rFonts w:ascii="Times New Roman" w:hAnsi="Times New Roman"/>
                <w:bCs/>
                <w:sz w:val="24"/>
                <w:szCs w:val="24"/>
              </w:rPr>
              <w:t>6.5.1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7E59D7">
              <w:t>6.5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7E59D7">
              <w:t>6.3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B6131" w:rsidRPr="003012C7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9"/>
          </w:p>
          <w:p w:rsidR="00FB6131" w:rsidRPr="003012C7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D40CD3" w:rsidRPr="00D40CD3">
              <w:rPr>
                <w:rFonts w:ascii="Times New Roman" w:hAnsi="Times New Roman"/>
                <w:bCs/>
                <w:sz w:val="24"/>
                <w:szCs w:val="24"/>
              </w:rPr>
              <w:t>6.8</w:t>
            </w:r>
            <w:r w:rsidR="00B4276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B4276B"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FB6131" w:rsidRPr="00412D5D" w:rsidRDefault="00FB6131" w:rsidP="00C42355">
            <w:pPr>
              <w:pStyle w:val="afff"/>
              <w:widowControl w:val="0"/>
              <w:numPr>
                <w:ilvl w:val="1"/>
                <w:numId w:val="8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B6131" w:rsidRPr="00FC009D" w:rsidTr="00FB6131">
        <w:trPr>
          <w:trHeight w:val="388"/>
        </w:trPr>
        <w:tc>
          <w:tcPr>
            <w:tcW w:w="781" w:type="dxa"/>
          </w:tcPr>
          <w:p w:rsidR="00FB6131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FB6131" w:rsidRPr="00DA3FA6" w:rsidRDefault="00B4276B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</w:pPr>
            <w:bookmarkStart w:id="90" w:name="_Ref407364135"/>
            <w:r>
              <w:t xml:space="preserve">        </w:t>
            </w:r>
            <w:r w:rsidR="00FB6131">
              <w:t>К</w:t>
            </w:r>
            <w:r w:rsidR="00FB6131" w:rsidRPr="00DA3FA6">
              <w:t>ритери</w:t>
            </w:r>
            <w:r w:rsidR="00FB6131">
              <w:t>и</w:t>
            </w:r>
            <w:r w:rsidR="00FB6131" w:rsidRPr="00DA3FA6">
              <w:t xml:space="preserve"> отбора:</w:t>
            </w:r>
            <w:bookmarkEnd w:id="90"/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bookmarkStart w:id="9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1"/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FB6131" w:rsidRPr="00DA3FA6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</w:pPr>
            <w:bookmarkStart w:id="92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92"/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B6131" w:rsidRPr="00DA3FA6" w:rsidRDefault="00FB6131" w:rsidP="00C42355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B6131" w:rsidRPr="00656215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bookmarkStart w:id="93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93"/>
          </w:p>
          <w:p w:rsidR="00FB6131" w:rsidRPr="00DA3FA6" w:rsidRDefault="00FB6131" w:rsidP="00C42355">
            <w:pPr>
              <w:pStyle w:val="Times12"/>
              <w:numPr>
                <w:ilvl w:val="1"/>
                <w:numId w:val="87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317254659"/>
          </w:p>
        </w:tc>
        <w:bookmarkEnd w:id="94"/>
        <w:tc>
          <w:tcPr>
            <w:tcW w:w="2268" w:type="dxa"/>
          </w:tcPr>
          <w:p w:rsidR="00FB6131" w:rsidRPr="00FC009D" w:rsidRDefault="00FB6131" w:rsidP="00FB613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FB6131" w:rsidRPr="007E59D7" w:rsidRDefault="00FB6131" w:rsidP="00C42355">
            <w:pPr>
              <w:pStyle w:val="Times12"/>
              <w:numPr>
                <w:ilvl w:val="1"/>
                <w:numId w:val="90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proofErr w:type="gramStart"/>
            <w:r w:rsidRPr="007E59D7">
              <w:rPr>
                <w:bCs w:val="0"/>
                <w:szCs w:val="24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7E59D7">
              <w:rPr>
                <w:bCs w:val="0"/>
                <w:szCs w:val="24"/>
              </w:rP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B6131" w:rsidRPr="007E59D7" w:rsidRDefault="00FB6131" w:rsidP="00C42355">
            <w:pPr>
              <w:pStyle w:val="Times12"/>
              <w:numPr>
                <w:ilvl w:val="1"/>
                <w:numId w:val="90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Лицо, с которым заключается договор, обязано предоставить заказчику:</w:t>
            </w:r>
          </w:p>
          <w:p w:rsidR="00FB6131" w:rsidRPr="007E59D7" w:rsidRDefault="008C0260" w:rsidP="008C0260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а) </w:t>
            </w:r>
            <w:r w:rsidR="00FB6131" w:rsidRPr="007E59D7">
              <w:rPr>
                <w:bCs w:val="0"/>
                <w:szCs w:val="24"/>
              </w:rP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B6131" w:rsidRPr="007E59D7" w:rsidRDefault="008C0260" w:rsidP="008C0260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proofErr w:type="gramStart"/>
            <w:r>
              <w:rPr>
                <w:bCs w:val="0"/>
                <w:szCs w:val="24"/>
              </w:rPr>
              <w:t xml:space="preserve">б) </w:t>
            </w:r>
            <w:r w:rsidR="00FB6131" w:rsidRPr="007E59D7">
              <w:rPr>
                <w:bCs w:val="0"/>
                <w:szCs w:val="24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B6131" w:rsidRPr="007E59D7" w:rsidRDefault="00FB6131" w:rsidP="008C0260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proofErr w:type="gramStart"/>
            <w:r w:rsidRPr="007E59D7">
              <w:rPr>
                <w:bCs w:val="0"/>
                <w:szCs w:val="24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B6131" w:rsidRPr="007E59D7" w:rsidRDefault="00FB6131" w:rsidP="008C0260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proofErr w:type="gramStart"/>
            <w:r w:rsidRPr="007E59D7">
              <w:rPr>
                <w:bCs w:val="0"/>
                <w:szCs w:val="24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7E59D7">
              <w:rPr>
                <w:bCs w:val="0"/>
                <w:szCs w:val="24"/>
              </w:rPr>
              <w:t xml:space="preserve">, </w:t>
            </w:r>
            <w:proofErr w:type="gramStart"/>
            <w:r w:rsidRPr="007E59D7">
              <w:rPr>
                <w:bCs w:val="0"/>
                <w:szCs w:val="24"/>
              </w:rPr>
              <w:t>посредством</w:t>
            </w:r>
            <w:proofErr w:type="gramEnd"/>
            <w:r w:rsidRPr="007E59D7">
              <w:rPr>
                <w:bCs w:val="0"/>
                <w:szCs w:val="24"/>
              </w:rPr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7E59D7">
              <w:rPr>
                <w:bCs w:val="0"/>
                <w:szCs w:val="24"/>
              </w:rPr>
              <w:t>отношении</w:t>
            </w:r>
            <w:proofErr w:type="gramEnd"/>
            <w:r w:rsidRPr="007E59D7">
              <w:rPr>
                <w:bCs w:val="0"/>
                <w:szCs w:val="24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B6131" w:rsidRPr="00AE7722" w:rsidRDefault="008C0260" w:rsidP="008C0260">
            <w:pPr>
              <w:pStyle w:val="Times12"/>
              <w:tabs>
                <w:tab w:val="left" w:pos="1416"/>
              </w:tabs>
              <w:ind w:left="-1" w:firstLine="566"/>
            </w:pPr>
            <w:proofErr w:type="gramStart"/>
            <w:r>
              <w:rPr>
                <w:bCs w:val="0"/>
                <w:szCs w:val="24"/>
              </w:rPr>
              <w:t xml:space="preserve">в) </w:t>
            </w:r>
            <w:r w:rsidR="00FB6131" w:rsidRPr="007E59D7">
              <w:rPr>
                <w:bCs w:val="0"/>
                <w:szCs w:val="24"/>
              </w:rPr>
              <w:t>решение об одобрении или о совершении</w:t>
            </w:r>
            <w:r w:rsidR="00FB6131" w:rsidRPr="00AE7722">
              <w:t xml:space="preserve"> крупной сделки</w:t>
            </w:r>
            <w:r w:rsidR="00FB6131">
              <w:t xml:space="preserve"> и/или </w:t>
            </w:r>
            <w:r w:rsidR="00FB6131" w:rsidRPr="00AE7722">
              <w:t>решение об одобрении или о совершении сделки с заинтересованностью</w:t>
            </w:r>
            <w:r w:rsidR="00FB6131">
              <w:t xml:space="preserve">, если </w:t>
            </w:r>
            <w:r w:rsidR="00FB6131" w:rsidRPr="00EC3606">
              <w:t xml:space="preserve">требование о необходимости наличия </w:t>
            </w:r>
            <w:r w:rsidR="00FB6131">
              <w:t xml:space="preserve">такого или </w:t>
            </w:r>
            <w:r w:rsidR="00FB6131" w:rsidRPr="00EC3606">
              <w:t>так</w:t>
            </w:r>
            <w:r w:rsidR="00FB6131">
              <w:t>их решений</w:t>
            </w:r>
            <w:r w:rsidR="00FB6131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FB6131" w:rsidRPr="00EC3606">
              <w:lastRenderedPageBreak/>
              <w:t xml:space="preserve">юридического лица и если для участника </w:t>
            </w:r>
            <w:r w:rsidR="00FB6131">
              <w:t>закупки</w:t>
            </w:r>
            <w:r w:rsidR="00FB6131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="00FB6131" w:rsidRPr="00AE7722">
              <w:t xml:space="preserve"> и/или </w:t>
            </w:r>
            <w:r w:rsidR="00FB6131" w:rsidRPr="00EC3606">
              <w:t>сделкой с</w:t>
            </w:r>
            <w:proofErr w:type="gramEnd"/>
            <w:r w:rsidR="00FB6131" w:rsidRPr="00EC3606">
              <w:t xml:space="preserve"> заинтересованностью</w:t>
            </w:r>
            <w:r w:rsidR="00FB6131">
              <w:t>.</w:t>
            </w:r>
          </w:p>
          <w:p w:rsidR="00FB6131" w:rsidRPr="00BF7643" w:rsidRDefault="00FB6131" w:rsidP="00C42355">
            <w:pPr>
              <w:pStyle w:val="afff"/>
              <w:numPr>
                <w:ilvl w:val="1"/>
                <w:numId w:val="90"/>
              </w:numPr>
              <w:spacing w:after="0" w:line="240" w:lineRule="auto"/>
              <w:ind w:left="-1" w:firstLine="56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95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BF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95"/>
            <w:proofErr w:type="gramEnd"/>
          </w:p>
          <w:p w:rsidR="00FB6131" w:rsidRPr="00676509" w:rsidRDefault="00FB6131" w:rsidP="00C42355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FB6131" w:rsidRPr="00676509" w:rsidRDefault="00FB6131" w:rsidP="00C42355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FB6131" w:rsidRPr="00FC009D" w:rsidRDefault="00FB6131" w:rsidP="00C42355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1039CE">
              <w:fldChar w:fldCharType="begin"/>
            </w:r>
            <w:r>
              <w:instrText xml:space="preserve"> REF _Ref401223826 \r \h </w:instrText>
            </w:r>
            <w:r w:rsidR="001039CE">
              <w:fldChar w:fldCharType="separate"/>
            </w:r>
            <w:r w:rsidR="00D26334">
              <w:t>а)</w:t>
            </w:r>
            <w:r w:rsidR="001039CE">
              <w:fldChar w:fldCharType="end"/>
            </w:r>
            <w:r>
              <w:t>-</w:t>
            </w:r>
            <w:r w:rsidR="001039CE">
              <w:fldChar w:fldCharType="begin"/>
            </w:r>
            <w:r>
              <w:instrText xml:space="preserve"> REF _Ref401223828 \r \h </w:instrText>
            </w:r>
            <w:r w:rsidR="001039CE">
              <w:fldChar w:fldCharType="separate"/>
            </w:r>
            <w:r w:rsidR="00D26334">
              <w:t>в)</w:t>
            </w:r>
            <w:r w:rsidR="001039CE">
              <w:fldChar w:fldCharType="end"/>
            </w:r>
            <w:r>
              <w:t xml:space="preserve"> пункта </w:t>
            </w:r>
            <w:r w:rsidR="00BF7643">
              <w:t xml:space="preserve">9.1. </w:t>
            </w:r>
            <w:proofErr w:type="gramEnd"/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401223818"/>
          </w:p>
        </w:tc>
        <w:tc>
          <w:tcPr>
            <w:tcW w:w="2268" w:type="dxa"/>
          </w:tcPr>
          <w:p w:rsidR="00FB6131" w:rsidRDefault="00FB6131" w:rsidP="00FB6131">
            <w:pPr>
              <w:ind w:right="153"/>
              <w:rPr>
                <w:spacing w:val="-6"/>
              </w:rPr>
            </w:pPr>
            <w:bookmarkStart w:id="97" w:name="_Toc247716281"/>
            <w:bookmarkStart w:id="98" w:name="_Ref307226092"/>
            <w:bookmarkStart w:id="99" w:name="_Ref375848735"/>
            <w:bookmarkStart w:id="100" w:name="_Toc368984333"/>
            <w:bookmarkStart w:id="101" w:name="_Toc391380982"/>
            <w:bookmarkStart w:id="102" w:name="_Toc383097271"/>
            <w:bookmarkEnd w:id="96"/>
            <w:r w:rsidRPr="00D47910">
              <w:rPr>
                <w:spacing w:val="-6"/>
              </w:rPr>
              <w:t>Отказ заказчика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bookmarkEnd w:id="102"/>
          </w:p>
        </w:tc>
        <w:tc>
          <w:tcPr>
            <w:tcW w:w="12261" w:type="dxa"/>
          </w:tcPr>
          <w:p w:rsidR="00FB6131" w:rsidRPr="00676509" w:rsidRDefault="00FB6131" w:rsidP="00C42355">
            <w:pPr>
              <w:pStyle w:val="afff"/>
              <w:numPr>
                <w:ilvl w:val="1"/>
                <w:numId w:val="88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</w:pPr>
            <w:bookmarkStart w:id="103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3"/>
          </w:p>
          <w:p w:rsidR="00FB6131" w:rsidRPr="00676509" w:rsidRDefault="00FB6131" w:rsidP="00C42355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4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4"/>
          </w:p>
          <w:p w:rsidR="00FB6131" w:rsidRPr="00676509" w:rsidRDefault="00FB6131" w:rsidP="00C42355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FB6131" w:rsidRPr="00676509" w:rsidRDefault="00FB6131" w:rsidP="00C42355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5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5"/>
          </w:p>
          <w:p w:rsidR="00FB6131" w:rsidRPr="00134C01" w:rsidRDefault="00FB6131" w:rsidP="00C42355">
            <w:pPr>
              <w:pStyle w:val="afff"/>
              <w:numPr>
                <w:ilvl w:val="1"/>
                <w:numId w:val="88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97617142"/>
          </w:p>
        </w:tc>
        <w:tc>
          <w:tcPr>
            <w:tcW w:w="2268" w:type="dxa"/>
          </w:tcPr>
          <w:p w:rsidR="00FB6131" w:rsidRPr="00EC3767" w:rsidRDefault="00FB6131" w:rsidP="00FB6131">
            <w:pPr>
              <w:ind w:right="153"/>
              <w:jc w:val="both"/>
            </w:pPr>
            <w:bookmarkStart w:id="107" w:name="_Ref311059287"/>
            <w:bookmarkStart w:id="108" w:name="_Ref311060615"/>
            <w:bookmarkStart w:id="109" w:name="_Toc368984334"/>
            <w:bookmarkStart w:id="110" w:name="_Toc391380983"/>
            <w:bookmarkStart w:id="111" w:name="_Toc383097272"/>
            <w:bookmarkEnd w:id="106"/>
            <w:r w:rsidRPr="00EC3767">
              <w:t>Последствия уклонения участника от заключения договора</w:t>
            </w:r>
            <w:bookmarkEnd w:id="107"/>
            <w:bookmarkEnd w:id="108"/>
            <w:bookmarkEnd w:id="109"/>
            <w:bookmarkEnd w:id="110"/>
            <w:bookmarkEnd w:id="11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FB6131" w:rsidRDefault="00FB6131" w:rsidP="00C42355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</w:t>
            </w:r>
            <w:r w:rsidR="00B77572">
              <w:t xml:space="preserve"> </w:t>
            </w:r>
            <w:r>
              <w:t>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</w:t>
            </w:r>
            <w:r w:rsidR="00B77572">
              <w:t xml:space="preserve"> </w:t>
            </w:r>
            <w:r>
              <w:t>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B6131" w:rsidRDefault="00FB6131" w:rsidP="00C42355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FB6131" w:rsidRDefault="00637EAD" w:rsidP="00C42355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      </w:t>
            </w:r>
            <w:r w:rsidR="00FB6131">
              <w:t xml:space="preserve">В </w:t>
            </w:r>
            <w:proofErr w:type="gramStart"/>
            <w:r w:rsidR="00FB6131">
              <w:t>случае</w:t>
            </w:r>
            <w:proofErr w:type="gramEnd"/>
            <w:r w:rsidR="00FB6131">
              <w:t xml:space="preserve"> уклонения лица, с которым заключается договор, от подписания договора, заказчик:</w:t>
            </w:r>
          </w:p>
          <w:p w:rsidR="00FB6131" w:rsidRDefault="00FB6131" w:rsidP="00C42355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B6131" w:rsidRDefault="00FB6131" w:rsidP="00C42355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FB6131" w:rsidRDefault="00FB6131" w:rsidP="00C42355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FB6131" w:rsidRDefault="00FB6131" w:rsidP="00C42355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FB6131" w:rsidRDefault="00FB6131" w:rsidP="00C42355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FB6131" w:rsidRDefault="00FB6131" w:rsidP="00C42355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B6131" w:rsidRDefault="00FB6131" w:rsidP="00C42355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B6131" w:rsidRDefault="00FB6131" w:rsidP="00C42355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B6131" w:rsidRDefault="00FB6131" w:rsidP="00C42355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B6131" w:rsidRDefault="00FB6131" w:rsidP="00C42355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B6131" w:rsidRDefault="00FB6131" w:rsidP="00FB613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FB6131" w:rsidRDefault="00FB6131" w:rsidP="00C42355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FB6131" w:rsidRPr="00FC009D" w:rsidRDefault="00FB6131" w:rsidP="00C42355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21836398"/>
          </w:p>
        </w:tc>
        <w:bookmarkEnd w:id="112"/>
        <w:tc>
          <w:tcPr>
            <w:tcW w:w="2268" w:type="dxa"/>
          </w:tcPr>
          <w:p w:rsidR="00FB6131" w:rsidRPr="00FC009D" w:rsidRDefault="00FB6131" w:rsidP="00FB613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FB6131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FB6131" w:rsidRPr="00FC009D" w:rsidTr="00FB6131">
        <w:trPr>
          <w:trHeight w:val="194"/>
        </w:trPr>
        <w:tc>
          <w:tcPr>
            <w:tcW w:w="781" w:type="dxa"/>
          </w:tcPr>
          <w:p w:rsidR="00FB6131" w:rsidRPr="00FC009D" w:rsidRDefault="00FB6131" w:rsidP="00FB6131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B6131" w:rsidRPr="00FC009D" w:rsidRDefault="00FB6131" w:rsidP="00FB613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B6131" w:rsidRPr="00FC009D" w:rsidRDefault="00FB6131" w:rsidP="00FB613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FB6131" w:rsidRPr="00FC009D" w:rsidRDefault="00FB6131" w:rsidP="00FB613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B6131" w:rsidRPr="00FC009D" w:rsidRDefault="00FB6131" w:rsidP="00FB613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FB6131" w:rsidRPr="00FC009D" w:rsidRDefault="00FB6131" w:rsidP="00FB613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FB6131" w:rsidRDefault="00FB6131" w:rsidP="00FB6131">
      <w:pPr>
        <w:ind w:firstLine="709"/>
        <w:jc w:val="both"/>
        <w:rPr>
          <w:b/>
          <w:i/>
        </w:rPr>
      </w:pPr>
    </w:p>
    <w:p w:rsidR="006E0D61" w:rsidRDefault="006E0D6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244C" w:rsidRDefault="0079244C" w:rsidP="00411B5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79244C" w:rsidSect="006E0D61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79244C" w:rsidRPr="00DF507B" w:rsidRDefault="0079244C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52620" w:rsidRPr="00FC009D" w:rsidRDefault="00752620" w:rsidP="0075262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</w:p>
    <w:p w:rsidR="00752620" w:rsidRPr="00E25B1F" w:rsidRDefault="00752620" w:rsidP="00752620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E25B1F">
        <w:rPr>
          <w:b/>
          <w:sz w:val="28"/>
          <w:szCs w:val="28"/>
        </w:rPr>
        <w:t>«ПРОЕКТ ДОГОВОРА»</w:t>
      </w:r>
    </w:p>
    <w:p w:rsidR="00752620" w:rsidRPr="00465182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  <w:r w:rsidRPr="00465182">
        <w:rPr>
          <w:b/>
          <w:szCs w:val="24"/>
        </w:rPr>
        <w:t xml:space="preserve">Встречные предложения участников по проекту договора </w:t>
      </w:r>
      <w:r w:rsidRPr="00465182">
        <w:rPr>
          <w:b/>
          <w:szCs w:val="24"/>
          <w:u w:val="single"/>
        </w:rPr>
        <w:t>не допускаются</w:t>
      </w:r>
      <w:r w:rsidRPr="00465182">
        <w:rPr>
          <w:b/>
          <w:szCs w:val="24"/>
        </w:rPr>
        <w:t>.</w:t>
      </w:r>
    </w:p>
    <w:p w:rsidR="00752620" w:rsidRPr="00AC4262" w:rsidRDefault="00752620" w:rsidP="0075262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</w:rPr>
      </w:pPr>
      <w:r w:rsidRPr="00AC4262">
        <w:rPr>
          <w:rFonts w:eastAsia="Calibri"/>
          <w:b/>
          <w:bCs/>
          <w:sz w:val="28"/>
          <w:szCs w:val="28"/>
        </w:rPr>
        <w:t>Договор поставки № ____</w:t>
      </w:r>
      <w:r>
        <w:rPr>
          <w:rFonts w:eastAsia="Calibri"/>
          <w:b/>
          <w:bCs/>
          <w:sz w:val="28"/>
          <w:szCs w:val="28"/>
        </w:rPr>
        <w:t>____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rPr>
          <w:rFonts w:eastAsia="Calibri"/>
        </w:rPr>
      </w:pPr>
      <w:r>
        <w:rPr>
          <w:rFonts w:eastAsia="Calibri"/>
        </w:rPr>
        <w:t>г. Екатеринбург</w:t>
      </w:r>
      <w:r w:rsidRPr="00AC4262">
        <w:rPr>
          <w:rFonts w:eastAsia="Calibri"/>
        </w:rPr>
        <w:t xml:space="preserve">                           </w:t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</w:r>
      <w:r w:rsidRPr="00AC4262">
        <w:rPr>
          <w:rFonts w:eastAsia="Calibri"/>
        </w:rPr>
        <w:tab/>
        <w:t xml:space="preserve">            "_</w:t>
      </w:r>
      <w:r>
        <w:rPr>
          <w:rFonts w:eastAsia="Calibri"/>
        </w:rPr>
        <w:t>__</w:t>
      </w:r>
      <w:r w:rsidRPr="00AC4262">
        <w:rPr>
          <w:rFonts w:eastAsia="Calibri"/>
        </w:rPr>
        <w:t>_" _________ 20___ г.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463B0C" w:rsidRDefault="00752620" w:rsidP="00752620">
      <w:pPr>
        <w:pStyle w:val="ConsPlusNonformat"/>
        <w:spacing w:before="48" w:after="48"/>
        <w:ind w:firstLine="720"/>
        <w:rPr>
          <w:rFonts w:eastAsia="Calibri"/>
        </w:rPr>
      </w:pPr>
      <w:r w:rsidRPr="00463B0C">
        <w:rPr>
          <w:rFonts w:ascii="Times New Roman" w:hAnsi="Times New Roman" w:cs="Times New Roman"/>
          <w:b/>
        </w:rPr>
        <w:t>Федеральное государственное унитарное предприятие «Уральский электромеханический завод»</w:t>
      </w:r>
      <w:r>
        <w:rPr>
          <w:rFonts w:ascii="Times New Roman" w:hAnsi="Times New Roman" w:cs="Times New Roman"/>
          <w:b/>
        </w:rPr>
        <w:t xml:space="preserve"> (ФГУП УЭМЗ)</w:t>
      </w:r>
      <w:r w:rsidRPr="00463B0C">
        <w:rPr>
          <w:rFonts w:ascii="Times New Roman" w:hAnsi="Times New Roman" w:cs="Times New Roman"/>
        </w:rPr>
        <w:t xml:space="preserve">, именуемое в дальнейшем </w:t>
      </w:r>
      <w:r w:rsidRPr="00463B0C">
        <w:rPr>
          <w:rFonts w:ascii="Times New Roman" w:hAnsi="Times New Roman" w:cs="Times New Roman"/>
          <w:b/>
        </w:rPr>
        <w:t>«Покупатель»</w:t>
      </w:r>
      <w:r w:rsidRPr="00463B0C">
        <w:rPr>
          <w:rFonts w:ascii="Times New Roman" w:hAnsi="Times New Roman" w:cs="Times New Roman"/>
        </w:rPr>
        <w:t xml:space="preserve">, в лице генерального директора </w:t>
      </w:r>
      <w:proofErr w:type="spellStart"/>
      <w:r w:rsidRPr="00463B0C">
        <w:rPr>
          <w:rFonts w:ascii="Times New Roman" w:hAnsi="Times New Roman" w:cs="Times New Roman"/>
        </w:rPr>
        <w:t>Ковязина</w:t>
      </w:r>
      <w:proofErr w:type="spellEnd"/>
      <w:r w:rsidRPr="00463B0C">
        <w:rPr>
          <w:rFonts w:ascii="Times New Roman" w:hAnsi="Times New Roman" w:cs="Times New Roman"/>
        </w:rPr>
        <w:t xml:space="preserve"> Константина Александровича, действующего на основании Устава, с одной стороны, </w:t>
      </w:r>
      <w:r>
        <w:rPr>
          <w:rFonts w:eastAsia="Calibri"/>
        </w:rPr>
        <w:t xml:space="preserve"> </w:t>
      </w:r>
      <w:r w:rsidRPr="00463B0C">
        <w:rPr>
          <w:rFonts w:ascii="Times New Roman" w:eastAsia="Calibri" w:hAnsi="Times New Roman" w:cs="Times New Roman"/>
        </w:rPr>
        <w:t xml:space="preserve">и </w:t>
      </w:r>
      <w:r w:rsidRPr="00463B0C">
        <w:rPr>
          <w:rFonts w:ascii="Times New Roman" w:eastAsia="Calibri" w:hAnsi="Times New Roman" w:cs="Times New Roman"/>
          <w:b/>
          <w:bCs/>
          <w:spacing w:val="6"/>
        </w:rPr>
        <w:t>__________________ «_________» (___________),</w:t>
      </w:r>
      <w:r w:rsidRPr="00463B0C">
        <w:rPr>
          <w:rFonts w:ascii="Times New Roman" w:eastAsia="Calibri" w:hAnsi="Times New Roman" w:cs="Times New Roman"/>
          <w:spacing w:val="6"/>
        </w:rPr>
        <w:t xml:space="preserve"> именуемое в дальнейшем «</w:t>
      </w:r>
      <w:r w:rsidRPr="00463B0C">
        <w:rPr>
          <w:rFonts w:ascii="Times New Roman" w:eastAsia="Calibri" w:hAnsi="Times New Roman" w:cs="Times New Roman"/>
          <w:b/>
          <w:spacing w:val="6"/>
        </w:rPr>
        <w:t>Поставщик</w:t>
      </w:r>
      <w:r w:rsidRPr="00463B0C">
        <w:rPr>
          <w:rFonts w:ascii="Times New Roman" w:eastAsia="Calibri" w:hAnsi="Times New Roman" w:cs="Times New Roman"/>
          <w:spacing w:val="6"/>
        </w:rPr>
        <w:t>», в лице _______________________</w:t>
      </w:r>
      <w:proofErr w:type="gramStart"/>
      <w:r w:rsidRPr="00463B0C">
        <w:rPr>
          <w:rFonts w:ascii="Times New Roman" w:eastAsia="Calibri" w:hAnsi="Times New Roman" w:cs="Times New Roman"/>
          <w:spacing w:val="6"/>
        </w:rPr>
        <w:t xml:space="preserve"> ,</w:t>
      </w:r>
      <w:proofErr w:type="gramEnd"/>
      <w:r w:rsidRPr="00463B0C">
        <w:rPr>
          <w:rFonts w:ascii="Times New Roman" w:eastAsia="Calibri" w:hAnsi="Times New Roman" w:cs="Times New Roman"/>
          <w:spacing w:val="6"/>
        </w:rPr>
        <w:t xml:space="preserve"> действующего на основании            </w:t>
      </w:r>
      <w:r>
        <w:rPr>
          <w:rFonts w:ascii="Times New Roman" w:eastAsia="Calibri" w:hAnsi="Times New Roman" w:cs="Times New Roman"/>
          <w:spacing w:val="6"/>
        </w:rPr>
        <w:t>________________</w:t>
      </w:r>
      <w:r w:rsidRPr="00463B0C">
        <w:rPr>
          <w:rFonts w:ascii="Times New Roman" w:eastAsia="Calibri" w:hAnsi="Times New Roman" w:cs="Times New Roman"/>
          <w:spacing w:val="6"/>
        </w:rPr>
        <w:t xml:space="preserve">, с другой стороны, </w:t>
      </w:r>
      <w:r w:rsidRPr="00463B0C">
        <w:rPr>
          <w:rFonts w:ascii="Times New Roman" w:eastAsia="Calibri" w:hAnsi="Times New Roman" w:cs="Times New Roman"/>
        </w:rPr>
        <w:t>вместе именуемые "Стороны" и каждый в отдельности "Сторона",</w:t>
      </w:r>
      <w:r w:rsidRPr="00463B0C">
        <w:rPr>
          <w:rFonts w:ascii="Times New Roman" w:eastAsia="Calibri" w:hAnsi="Times New Roman" w:cs="Times New Roman"/>
          <w:spacing w:val="3"/>
        </w:rPr>
        <w:t xml:space="preserve"> на основании результатов размещения заказа</w:t>
      </w:r>
      <w:r w:rsidRPr="00463B0C">
        <w:rPr>
          <w:rFonts w:ascii="Times New Roman" w:eastAsia="Calibri" w:hAnsi="Times New Roman" w:cs="Times New Roman"/>
          <w:b/>
          <w:bCs/>
          <w:spacing w:val="6"/>
        </w:rPr>
        <w:t xml:space="preserve"> </w:t>
      </w:r>
      <w:r w:rsidRPr="00463B0C">
        <w:rPr>
          <w:rFonts w:ascii="Times New Roman" w:eastAsia="Calibri" w:hAnsi="Times New Roman" w:cs="Times New Roman"/>
          <w:spacing w:val="6"/>
        </w:rPr>
        <w:t>(путем проведения</w:t>
      </w:r>
      <w:r w:rsidRPr="00463B0C">
        <w:rPr>
          <w:rFonts w:ascii="Times New Roman" w:eastAsia="Calibri" w:hAnsi="Times New Roman" w:cs="Times New Roman"/>
          <w:spacing w:val="3"/>
        </w:rPr>
        <w:t xml:space="preserve"> </w:t>
      </w:r>
      <w:r w:rsidRPr="00463B0C">
        <w:rPr>
          <w:rFonts w:ascii="Times New Roman" w:eastAsia="Calibri" w:hAnsi="Times New Roman" w:cs="Times New Roman"/>
        </w:rPr>
        <w:t>запроса цен</w:t>
      </w:r>
      <w:r w:rsidRPr="00463B0C">
        <w:rPr>
          <w:rFonts w:ascii="Times New Roman" w:eastAsia="Calibri" w:hAnsi="Times New Roman" w:cs="Times New Roman"/>
          <w:spacing w:val="6"/>
        </w:rPr>
        <w:t>),</w:t>
      </w:r>
      <w:r w:rsidRPr="00463B0C">
        <w:rPr>
          <w:rFonts w:ascii="Times New Roman" w:eastAsia="Calibri" w:hAnsi="Times New Roman" w:cs="Times New Roman"/>
          <w:b/>
          <w:bCs/>
          <w:spacing w:val="6"/>
        </w:rPr>
        <w:t xml:space="preserve"> </w:t>
      </w:r>
      <w:r w:rsidRPr="00463B0C">
        <w:rPr>
          <w:rFonts w:ascii="Times New Roman" w:eastAsia="Calibri" w:hAnsi="Times New Roman" w:cs="Times New Roman"/>
          <w:spacing w:val="3"/>
        </w:rPr>
        <w:t xml:space="preserve">Протокол __________ </w:t>
      </w:r>
      <w:r w:rsidRPr="00463B0C">
        <w:rPr>
          <w:rFonts w:ascii="Times New Roman" w:eastAsia="Calibri" w:hAnsi="Times New Roman" w:cs="Times New Roman"/>
          <w:spacing w:val="-1"/>
        </w:rPr>
        <w:t xml:space="preserve">от ____ </w:t>
      </w:r>
      <w:r w:rsidRPr="00463B0C">
        <w:rPr>
          <w:rFonts w:ascii="Times New Roman" w:eastAsia="Calibri" w:hAnsi="Times New Roman" w:cs="Times New Roman"/>
          <w:spacing w:val="-2"/>
        </w:rPr>
        <w:t xml:space="preserve"> № ______ </w:t>
      </w:r>
      <w:r w:rsidRPr="00463B0C">
        <w:rPr>
          <w:rFonts w:ascii="Times New Roman" w:eastAsia="Calibri" w:hAnsi="Times New Roman" w:cs="Times New Roman"/>
        </w:rPr>
        <w:t>,</w:t>
      </w:r>
      <w:r w:rsidRPr="00463B0C">
        <w:rPr>
          <w:rFonts w:ascii="Times New Roman" w:eastAsia="Calibri" w:hAnsi="Times New Roman" w:cs="Times New Roman"/>
          <w:b/>
          <w:bCs/>
        </w:rPr>
        <w:t xml:space="preserve"> </w:t>
      </w:r>
      <w:r w:rsidRPr="00463B0C">
        <w:rPr>
          <w:rFonts w:ascii="Times New Roman" w:eastAsia="Calibri" w:hAnsi="Times New Roman" w:cs="Times New Roman"/>
          <w:spacing w:val="-1"/>
        </w:rPr>
        <w:t xml:space="preserve"> </w:t>
      </w:r>
      <w:r w:rsidRPr="00463B0C">
        <w:rPr>
          <w:rFonts w:ascii="Times New Roman" w:eastAsia="Calibri" w:hAnsi="Times New Roman" w:cs="Times New Roman"/>
          <w:spacing w:val="3"/>
        </w:rPr>
        <w:t>заключили настоящий Договор (далее по тексту - договор)</w:t>
      </w:r>
      <w:r w:rsidRPr="00463B0C">
        <w:rPr>
          <w:rFonts w:ascii="Times New Roman" w:eastAsia="Calibri" w:hAnsi="Times New Roman" w:cs="Times New Roman"/>
          <w:spacing w:val="-1"/>
        </w:rPr>
        <w:t xml:space="preserve"> о нижеследующем: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1. Предмет договора</w:t>
      </w:r>
    </w:p>
    <w:p w:rsidR="00752620" w:rsidRPr="00AC4262" w:rsidRDefault="00752620" w:rsidP="00752620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 xml:space="preserve">1.1. </w:t>
      </w:r>
      <w:r w:rsidRPr="00AC4262">
        <w:t>Поставщик обязуется на обусловленных настоящим договором условиях переда</w:t>
      </w:r>
      <w:r>
        <w:t xml:space="preserve">вать в собственность Покупателю вычислительную технику и оргтехнику </w:t>
      </w:r>
      <w:r w:rsidRPr="00AC4262">
        <w:t>(далее по тексту  – товар), а Покупатель обязуется принимать и оплатить указанный товар на условиях и в порядке, согласованных сторонами настоящего договора.</w:t>
      </w:r>
    </w:p>
    <w:p w:rsidR="00752620" w:rsidRPr="00AC4262" w:rsidRDefault="00752620" w:rsidP="00752620">
      <w:pPr>
        <w:numPr>
          <w:ilvl w:val="1"/>
          <w:numId w:val="0"/>
        </w:numPr>
        <w:tabs>
          <w:tab w:val="num" w:pos="0"/>
          <w:tab w:val="left" w:pos="142"/>
          <w:tab w:val="left" w:pos="284"/>
          <w:tab w:val="num" w:pos="567"/>
        </w:tabs>
        <w:ind w:firstLine="567"/>
        <w:jc w:val="both"/>
      </w:pPr>
      <w:r>
        <w:t>1.2.</w:t>
      </w:r>
      <w:r w:rsidRPr="00AC4262">
        <w:t xml:space="preserve">Наименование, ассортимент, количество, комплектность товара, технические и качественные показатели, цена товара и место поставки товара  определяется сторонами в спецификации поставляемых товаров согласно Приложению № 1 к настоящему договору,  являющейся  неотъемлемой частью настоящего договора. </w:t>
      </w:r>
    </w:p>
    <w:p w:rsidR="00752620" w:rsidRPr="00AC4262" w:rsidRDefault="00752620" w:rsidP="00752620">
      <w:pPr>
        <w:numPr>
          <w:ilvl w:val="1"/>
          <w:numId w:val="0"/>
        </w:numPr>
        <w:tabs>
          <w:tab w:val="num" w:pos="0"/>
        </w:tabs>
        <w:ind w:firstLine="567"/>
        <w:jc w:val="both"/>
      </w:pPr>
      <w:r>
        <w:t xml:space="preserve">1.3. </w:t>
      </w:r>
      <w:r w:rsidRPr="00AC4262">
        <w:t>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2. Стоимость товара  и порядок расчетов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2.1. Общая стоимость товара поставляемого по настоящему  договору составляет</w:t>
      </w:r>
      <w:proofErr w:type="gramStart"/>
      <w:r w:rsidRPr="00AC4262">
        <w:rPr>
          <w:rFonts w:eastAsia="Calibri"/>
        </w:rPr>
        <w:t xml:space="preserve"> _______ (_____) </w:t>
      </w:r>
      <w:proofErr w:type="gramEnd"/>
      <w:r w:rsidRPr="00AC4262">
        <w:rPr>
          <w:rFonts w:eastAsia="Calibri"/>
        </w:rPr>
        <w:t xml:space="preserve">рублей __  копеек, в том числе  НДС - _____%, _______ (______) рублей  __  копеек.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2.2. Цена за единицу поставляемого товара твердая определяется Сторонами и  фиксируется в спецификации согласно Приложению № 1 к настоящему договору и   включает в себя:  цену товара, стоимость упаковки, сборочных (включая комплекта</w:t>
      </w:r>
      <w:r>
        <w:rPr>
          <w:rFonts w:eastAsia="Calibri"/>
        </w:rPr>
        <w:t>цию фурнитуры для крепления)</w:t>
      </w:r>
      <w:r w:rsidRPr="00AC4262">
        <w:rPr>
          <w:rFonts w:eastAsia="Calibri"/>
        </w:rPr>
        <w:t xml:space="preserve">, </w:t>
      </w:r>
      <w:proofErr w:type="spellStart"/>
      <w:proofErr w:type="gramStart"/>
      <w:r w:rsidRPr="00AC4262">
        <w:rPr>
          <w:rFonts w:eastAsia="Calibri"/>
        </w:rPr>
        <w:t>погрузочно</w:t>
      </w:r>
      <w:proofErr w:type="spellEnd"/>
      <w:r w:rsidRPr="00AC4262">
        <w:rPr>
          <w:rFonts w:eastAsia="Calibri"/>
        </w:rPr>
        <w:t xml:space="preserve"> – разгрузочных</w:t>
      </w:r>
      <w:proofErr w:type="gramEnd"/>
      <w:r w:rsidRPr="00AC4262">
        <w:rPr>
          <w:rFonts w:eastAsia="Calibri"/>
        </w:rPr>
        <w:t xml:space="preserve"> работ, транспортные расходы, экспедирование, полный комплект техни</w:t>
      </w:r>
      <w:r>
        <w:rPr>
          <w:rFonts w:eastAsia="Calibri"/>
        </w:rPr>
        <w:t>ческой документации, таможенное оформление, страхование</w:t>
      </w:r>
      <w:r w:rsidRPr="00AC4262">
        <w:rPr>
          <w:rFonts w:eastAsia="Calibri"/>
        </w:rPr>
        <w:t xml:space="preserve"> товара и других обязательных 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2.3. Оплата за поставленный товар осуществляется Покупателем путём перечисления денежных средств на расчёт</w:t>
      </w:r>
      <w:r>
        <w:rPr>
          <w:rFonts w:eastAsia="Calibri"/>
        </w:rPr>
        <w:t>ный счёт Поставщика в течение 5 (пяти)  банковских</w:t>
      </w:r>
      <w:r w:rsidRPr="00AC4262">
        <w:rPr>
          <w:rFonts w:eastAsia="Calibri"/>
        </w:rPr>
        <w:t xml:space="preserve"> дней с мо</w:t>
      </w:r>
      <w:r>
        <w:rPr>
          <w:rFonts w:eastAsia="Calibri"/>
        </w:rPr>
        <w:t>мента приемки партии товара</w:t>
      </w:r>
      <w:r w:rsidRPr="00AC4262">
        <w:rPr>
          <w:rFonts w:eastAsia="Calibri"/>
        </w:rPr>
        <w:t xml:space="preserve"> Покупателем на основании документов перечисленных в п. 2.4. настоящего договора, если иное не предусмотрено в спецификации на конкретную партию товара.</w:t>
      </w:r>
    </w:p>
    <w:p w:rsidR="00752620" w:rsidRPr="00AC4262" w:rsidRDefault="00752620" w:rsidP="00752620">
      <w:pPr>
        <w:ind w:firstLine="540"/>
        <w:jc w:val="both"/>
      </w:pPr>
      <w:r w:rsidRPr="00AC4262">
        <w:t>2.4. Основанием для оплаты товара являются оформленные Поставщиком в соответствии с требованиями законодательства и переданные при отгрузке (выборке) товара Покупателю оформленные в рублях следующие документы:</w:t>
      </w:r>
    </w:p>
    <w:p w:rsidR="00752620" w:rsidRPr="00AC4262" w:rsidRDefault="00752620" w:rsidP="00752620">
      <w:pPr>
        <w:ind w:left="567"/>
        <w:jc w:val="both"/>
      </w:pPr>
      <w:r w:rsidRPr="00AC4262">
        <w:t>а) товарная накладная (унифицированная форма №ТОРГ-12) и товарно-транспортная накладная (типовая межотраслевая форма № 1 – Т) при доставке товара перевозчиком;</w:t>
      </w:r>
    </w:p>
    <w:p w:rsidR="00752620" w:rsidRPr="00AC4262" w:rsidRDefault="00752620" w:rsidP="00752620">
      <w:pPr>
        <w:ind w:left="567"/>
        <w:jc w:val="both"/>
      </w:pPr>
      <w:r w:rsidRPr="00AC4262">
        <w:lastRenderedPageBreak/>
        <w:t>б) счёт-фактура (согласно  п. 5.1. ст. 169 НК РФ);</w:t>
      </w:r>
    </w:p>
    <w:p w:rsidR="00752620" w:rsidRPr="00AC4262" w:rsidRDefault="00752620" w:rsidP="00752620">
      <w:pPr>
        <w:ind w:firstLine="539"/>
        <w:jc w:val="both"/>
      </w:pPr>
      <w:r w:rsidRPr="00AC4262">
        <w:t>в) счет на оплату;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</w:tabs>
        <w:ind w:firstLine="539"/>
        <w:jc w:val="both"/>
      </w:pPr>
      <w:r w:rsidRPr="00AC4262">
        <w:t xml:space="preserve">г)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2.5.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изменения расчетного счета указанного в ст. 13 настоящего договора, Поставщик обязан в течение 1 (одного) рабочего дня в письменной форме сообщить об этом Покупателю с указанием новых реквизитов расчетного счета. В противном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все риски, связ</w:t>
      </w:r>
      <w:r>
        <w:rPr>
          <w:rFonts w:eastAsia="Calibri"/>
        </w:rPr>
        <w:t>анные с перечислением Покупателем</w:t>
      </w:r>
      <w:r w:rsidRPr="00AC4262">
        <w:rPr>
          <w:rFonts w:eastAsia="Calibri"/>
        </w:rPr>
        <w:t xml:space="preserve"> денежных средств на указанный в настоящем договоре  счет Поставщика, несет Поставщик.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2.6. Обяз</w:t>
      </w:r>
      <w:r>
        <w:rPr>
          <w:rFonts w:eastAsia="Calibri"/>
        </w:rPr>
        <w:t>ательства Покупателя по оплате товара (партии т</w:t>
      </w:r>
      <w:r w:rsidRPr="00AC4262">
        <w:rPr>
          <w:rFonts w:eastAsia="Calibri"/>
        </w:rPr>
        <w:t>овара)  считаются исполненными с момента списания денежных сре</w:t>
      </w:r>
      <w:proofErr w:type="gramStart"/>
      <w:r w:rsidRPr="00AC4262">
        <w:rPr>
          <w:rFonts w:eastAsia="Calibri"/>
        </w:rPr>
        <w:t>дств  с р</w:t>
      </w:r>
      <w:proofErr w:type="gramEnd"/>
      <w:r w:rsidRPr="00AC4262">
        <w:rPr>
          <w:rFonts w:eastAsia="Calibri"/>
        </w:rPr>
        <w:t xml:space="preserve">асчетного счета Покупателя, указанного в </w:t>
      </w:r>
      <w:hyperlink r:id="rId28" w:history="1">
        <w:r w:rsidRPr="00AC4262">
          <w:rPr>
            <w:rFonts w:eastAsia="Calibri"/>
          </w:rPr>
          <w:t>ст. 1</w:t>
        </w:r>
      </w:hyperlink>
      <w:r w:rsidRPr="00AC4262">
        <w:rPr>
          <w:rFonts w:eastAsia="Calibri"/>
        </w:rPr>
        <w:t>3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  <w:smallCaps/>
        </w:rPr>
      </w:pPr>
      <w:r w:rsidRPr="00AC4262">
        <w:rPr>
          <w:rFonts w:eastAsia="Calibri"/>
          <w:b/>
          <w:bCs/>
        </w:rPr>
        <w:t>Статья 3. Право собственности на товар и риски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ind w:firstLine="567"/>
        <w:jc w:val="both"/>
      </w:pPr>
      <w:r w:rsidRPr="00AC4262">
        <w:t>3.1. Моментом поставки товара и моментом перехода от Поставщика к Покупателю права собственности на товар, а также риска случайной гибели или порчи товара считается:</w:t>
      </w:r>
    </w:p>
    <w:p w:rsidR="00752620" w:rsidRPr="00AC4262" w:rsidRDefault="00752620" w:rsidP="00752620">
      <w:pPr>
        <w:ind w:firstLine="567"/>
        <w:jc w:val="both"/>
      </w:pPr>
      <w:r w:rsidRPr="00AC4262">
        <w:t xml:space="preserve">- дата приемки товара и подписания товаросопроводительной документации (накладных </w:t>
      </w:r>
      <w:proofErr w:type="gramStart"/>
      <w:r w:rsidRPr="00AC4262">
        <w:t>и т.п</w:t>
      </w:r>
      <w:proofErr w:type="gramEnd"/>
      <w:r w:rsidRPr="00AC4262">
        <w:t>.) Покупателем на складе Покупателя;</w:t>
      </w:r>
    </w:p>
    <w:p w:rsidR="00752620" w:rsidRPr="00AC4262" w:rsidRDefault="00752620" w:rsidP="00752620">
      <w:pPr>
        <w:ind w:firstLine="567"/>
        <w:jc w:val="both"/>
      </w:pPr>
      <w:r w:rsidRPr="00AC4262">
        <w:t>3.2. Обязательство Поставщика по поставке товара считается исполненным в момент перехода к Покупателю  права собственности на товар и предоставления им документов на товар согласно п. 2.4.   настоящего договора.</w:t>
      </w:r>
    </w:p>
    <w:p w:rsidR="00752620" w:rsidRPr="00AC4262" w:rsidRDefault="00752620" w:rsidP="00752620">
      <w:pPr>
        <w:tabs>
          <w:tab w:val="left" w:pos="900"/>
          <w:tab w:val="left" w:pos="1080"/>
        </w:tabs>
        <w:ind w:left="567" w:firstLine="540"/>
        <w:jc w:val="both"/>
        <w:rPr>
          <w:color w:val="000000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 xml:space="preserve">Статья 4. Порядок приемки товаров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4.1. 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"О порядке приемки продукции производственно-технического назначения и товаров народного потребления по качеству" </w:t>
      </w:r>
      <w:hyperlink r:id="rId29" w:history="1">
        <w:r w:rsidRPr="00AC4262">
          <w:rPr>
            <w:rFonts w:eastAsia="Calibri"/>
          </w:rPr>
          <w:t>N П-7</w:t>
        </w:r>
      </w:hyperlink>
      <w:r w:rsidRPr="00AC4262">
        <w:rPr>
          <w:rFonts w:eastAsia="Calibri"/>
        </w:rPr>
        <w:t xml:space="preserve"> от 25 апреля </w:t>
      </w:r>
      <w:smartTag w:uri="urn:schemas-microsoft-com:office:smarttags" w:element="metricconverter">
        <w:smartTagPr>
          <w:attr w:name="ProductID" w:val="1966 г"/>
        </w:smartTagPr>
        <w:r w:rsidRPr="00AC4262">
          <w:rPr>
            <w:rFonts w:eastAsia="Calibri"/>
          </w:rPr>
          <w:t>1966 г</w:t>
        </w:r>
      </w:smartTag>
      <w:r w:rsidRPr="00AC4262">
        <w:rPr>
          <w:rFonts w:eastAsia="Calibri"/>
        </w:rPr>
        <w:t>.;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"О порядке приемки продукции производственно-технического назначения и товаров народного потребления по количеству" </w:t>
      </w:r>
      <w:hyperlink r:id="rId30" w:history="1">
        <w:r w:rsidRPr="00AC4262">
          <w:rPr>
            <w:rFonts w:eastAsia="Calibri"/>
          </w:rPr>
          <w:t>N П-6</w:t>
        </w:r>
      </w:hyperlink>
      <w:r w:rsidRPr="00AC4262">
        <w:rPr>
          <w:rFonts w:eastAsia="Calibri"/>
        </w:rPr>
        <w:t xml:space="preserve"> от 15 июня </w:t>
      </w:r>
      <w:smartTag w:uri="urn:schemas-microsoft-com:office:smarttags" w:element="metricconverter">
        <w:smartTagPr>
          <w:attr w:name="ProductID" w:val="1965 г"/>
        </w:smartTagPr>
        <w:r w:rsidRPr="00AC4262">
          <w:rPr>
            <w:rFonts w:eastAsia="Calibri"/>
          </w:rPr>
          <w:t>1965 г</w:t>
        </w:r>
      </w:smartTag>
      <w:r w:rsidRPr="00AC4262">
        <w:rPr>
          <w:rFonts w:eastAsia="Calibri"/>
        </w:rPr>
        <w:t>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Указанные Инструкции применяются в части не противоречащей Гражданскому к</w:t>
      </w:r>
      <w:r>
        <w:rPr>
          <w:rFonts w:eastAsia="Calibri"/>
        </w:rPr>
        <w:t>одексу РФ и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4.2. Поставщик обязан согласов</w:t>
      </w:r>
      <w:r>
        <w:rPr>
          <w:rFonts w:eastAsia="Calibri"/>
        </w:rPr>
        <w:t>ать с Покупателем точное время и</w:t>
      </w:r>
      <w:r w:rsidRPr="00AC4262">
        <w:rPr>
          <w:rFonts w:eastAsia="Calibri"/>
        </w:rPr>
        <w:t xml:space="preserve"> дату поставки  товара</w:t>
      </w:r>
      <w:r>
        <w:rPr>
          <w:rFonts w:eastAsia="Calibri"/>
        </w:rPr>
        <w:t>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4.3. Поставщик поставляет товары Покупателю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его счет.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4.4. Упаковка и маркировка товара должны соответствовать требованиям </w:t>
      </w:r>
      <w:proofErr w:type="spellStart"/>
      <w:r w:rsidRPr="00AC4262">
        <w:rPr>
          <w:rFonts w:eastAsia="Calibri"/>
        </w:rPr>
        <w:t>ГОСТа</w:t>
      </w:r>
      <w:proofErr w:type="spellEnd"/>
      <w:r w:rsidRPr="00AC4262">
        <w:rPr>
          <w:rFonts w:eastAsia="Calibri"/>
        </w:rPr>
        <w:t>, а упаковка и маркировка импортного товара - международным стандартам упаковки.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4.5.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4.6. Маркировка упаковки должна строго соответствовать маркировке товара.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4.7. Упаковка должна обеспечивать сохранность товара при транспортировке и погрузо-разгрузочных работах к конечному месту эксплуатации товара.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  <w:b/>
        </w:rPr>
      </w:pPr>
      <w:r w:rsidRPr="00AC4262">
        <w:rPr>
          <w:rFonts w:eastAsia="Calibri"/>
        </w:rPr>
        <w:t xml:space="preserve">4.8. В день поставки (выборки) товара Поставщик обязан передать Покупателю вместе с товаром оригиналы товарных (товарно-транспортных) накладных и счетов-фактур,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4.9. По итогам приемки товара  при наличии документов, указанных в </w:t>
      </w:r>
      <w:hyperlink r:id="rId31" w:history="1">
        <w:r w:rsidRPr="00AC4262">
          <w:rPr>
            <w:rFonts w:eastAsia="Calibri"/>
          </w:rPr>
          <w:t xml:space="preserve">п. 2.4.  </w:t>
        </w:r>
      </w:hyperlink>
      <w:r w:rsidRPr="00AC4262">
        <w:rPr>
          <w:rFonts w:eastAsia="Calibri"/>
        </w:rPr>
        <w:t xml:space="preserve"> настоящего договора, и при отсутствии претензий относительно качества, количества, ассортимента, комплектности и других характеристик товара Покупатель подписывает товарную  накладную, заверяет ее печатью   и передает один экземпляр Поставщику. 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lastRenderedPageBreak/>
        <w:t>4.10. Покупатель вправе отказаться от товара (партии товара) в случаях, когда:</w:t>
      </w:r>
    </w:p>
    <w:p w:rsidR="00752620" w:rsidRPr="00AC4262" w:rsidRDefault="00752620" w:rsidP="00752620">
      <w:pPr>
        <w:ind w:firstLine="567"/>
        <w:jc w:val="both"/>
      </w:pPr>
      <w:r w:rsidRPr="00AC4262">
        <w:t>- товар поставлен в ненадлежащем количестве и/или ненадлежащего качества и/или в ненадлежащей комплектности (в том числе, при отсутствии принадлежностей, и документов, указанных в п.2.4  настоящего договора);</w:t>
      </w:r>
    </w:p>
    <w:p w:rsidR="00752620" w:rsidRPr="00AC4262" w:rsidRDefault="00752620" w:rsidP="00752620">
      <w:pPr>
        <w:ind w:firstLine="567"/>
        <w:jc w:val="both"/>
      </w:pPr>
      <w:r w:rsidRPr="00AC4262">
        <w:t>- товар поставлен с нарушением срока поставки.</w:t>
      </w:r>
    </w:p>
    <w:p w:rsidR="00752620" w:rsidRPr="00AC4262" w:rsidRDefault="00752620" w:rsidP="00752620">
      <w:pPr>
        <w:ind w:firstLine="567"/>
        <w:jc w:val="both"/>
      </w:pPr>
      <w:r w:rsidRPr="00AC4262">
        <w:t>Оформление отказа от товара оформляется, по усмотрению Покупателя, отдельным письменным документом или внесением соответствующей надписи в товарную накладную.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 xml:space="preserve">4.11. В </w:t>
      </w:r>
      <w:proofErr w:type="gramStart"/>
      <w:r w:rsidRPr="00AC4262">
        <w:t>случае</w:t>
      </w:r>
      <w:proofErr w:type="gramEnd"/>
      <w:r w:rsidRPr="00AC4262">
        <w:t xml:space="preserve">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</w:t>
      </w:r>
    </w:p>
    <w:p w:rsidR="00752620" w:rsidRPr="00AC4262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ind w:firstLine="540"/>
        <w:jc w:val="both"/>
      </w:pPr>
      <w:r w:rsidRPr="00AC4262">
        <w:t xml:space="preserve">Поставщик в течение 5 (пяти) рабочих дней </w:t>
      </w:r>
      <w:proofErr w:type="gramStart"/>
      <w:r w:rsidRPr="00AC4262">
        <w:t>с даты получения</w:t>
      </w:r>
      <w:proofErr w:type="gramEnd"/>
      <w:r w:rsidRPr="00AC4262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комплектным, либо возместить расходы Покупателя на устранение недостатков товара. </w:t>
      </w:r>
    </w:p>
    <w:p w:rsidR="00752620" w:rsidRPr="00AC4262" w:rsidRDefault="00752620" w:rsidP="00752620">
      <w:pPr>
        <w:ind w:firstLine="567"/>
        <w:jc w:val="both"/>
      </w:pPr>
      <w:r w:rsidRPr="00AC4262">
        <w:t>4.12. Поставщик обязан своими силами и/или своими средствами вывезти товар, принятый Покупателем на ответственное хранение, или распорядиться им в срок, не превышающий 5 (пяти) рабочих дней со дня получения им уведомления (претензии) Покупателя об отказе от товара или со дня внесения Покупателем надписи об отказе от товара в товарную накладную.</w:t>
      </w:r>
    </w:p>
    <w:p w:rsidR="00752620" w:rsidRPr="00AC4262" w:rsidRDefault="00752620" w:rsidP="00752620">
      <w:pPr>
        <w:ind w:firstLine="567"/>
        <w:jc w:val="both"/>
      </w:pPr>
      <w:r w:rsidRPr="00AC4262">
        <w:t>Если Поставщик в этот срок не распорядится товаром, Покупатель вправе реализовать товар.</w:t>
      </w:r>
    </w:p>
    <w:p w:rsidR="00752620" w:rsidRPr="00AC4262" w:rsidRDefault="00752620" w:rsidP="00752620">
      <w:pPr>
        <w:ind w:firstLine="567"/>
        <w:jc w:val="both"/>
      </w:pPr>
      <w:r w:rsidRPr="00AC4262">
        <w:t>Необходимые расходы, понесенные Покупателем в связи с принятием товара на ответственное хранение, его реализацией или  возвратом Поставщику, подлежат возмещению Поставщиком.</w:t>
      </w:r>
    </w:p>
    <w:p w:rsidR="00752620" w:rsidRPr="00AC4262" w:rsidRDefault="00752620" w:rsidP="00752620">
      <w:pPr>
        <w:ind w:firstLine="567"/>
        <w:jc w:val="both"/>
      </w:pPr>
      <w:r w:rsidRPr="00AC4262">
        <w:t xml:space="preserve">При этом </w:t>
      </w:r>
      <w:proofErr w:type="gramStart"/>
      <w:r w:rsidRPr="00AC4262">
        <w:t>вырученное</w:t>
      </w:r>
      <w:proofErr w:type="gramEnd"/>
      <w:r w:rsidRPr="00AC4262">
        <w:t xml:space="preserve"> от реализации товара передается Поставщику за вычетом причитающегося Покупателю.</w:t>
      </w:r>
    </w:p>
    <w:p w:rsidR="00752620" w:rsidRPr="00AC4262" w:rsidRDefault="00752620" w:rsidP="00752620">
      <w:pPr>
        <w:ind w:firstLine="567"/>
        <w:jc w:val="both"/>
      </w:pPr>
      <w:r w:rsidRPr="00AC4262">
        <w:t>Отказ Покупателя от конкретного товара не освобождает Поставщика от исполнения обязательств по поставке аналогичного товара (в надлежащем количестве и в надлежащей комплектности и надлежащего качества) согласно настоящему договору (среди прочего, Поставщик не освобождается от неустойки в связи с несвоевременной поставкой товара).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AC4262">
        <w:rPr>
          <w:rFonts w:eastAsia="Calibri"/>
        </w:rPr>
        <w:t>4.13.</w:t>
      </w:r>
      <w:r w:rsidRPr="00AC4262">
        <w:rPr>
          <w:rFonts w:ascii="Calibri" w:eastAsia="Calibri" w:hAnsi="Calibri" w:cs="Calibri"/>
        </w:rPr>
        <w:t xml:space="preserve"> </w:t>
      </w:r>
      <w:proofErr w:type="gramStart"/>
      <w:r w:rsidRPr="00AC4262">
        <w:rPr>
          <w:rFonts w:eastAsia="Calibri"/>
        </w:rPr>
        <w:t xml:space="preserve">В случае если Поставщик оспаривает факт поставки Товара ненадлежащего качества, стороны привлекают для выявления производственного либо иного характера недостатков Товара </w:t>
      </w:r>
      <w:r>
        <w:rPr>
          <w:rFonts w:eastAsia="Calibri"/>
        </w:rPr>
        <w:t>независимого эксперта Уральской</w:t>
      </w:r>
      <w:r w:rsidRPr="00AC4262">
        <w:rPr>
          <w:rFonts w:eastAsia="Calibri"/>
        </w:rPr>
        <w:t xml:space="preserve"> торгово-промышленной палаты.</w:t>
      </w:r>
      <w:proofErr w:type="gramEnd"/>
      <w:r w:rsidRPr="00AC4262">
        <w:rPr>
          <w:rFonts w:eastAsia="Calibri"/>
        </w:rPr>
        <w:t xml:space="preserve"> Оплата услуг эксперта осуществляется за счет Поставщика, а в случае если экспертиза Товара подтверждает, что ненадлежащее качество Товара возникло по вине Покупателя, то расходы по оплате услуг эксперта должны быть возмещены Покупателем.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5. Права и обязанности Сторон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 Покупатель вправе: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5.1.1. Требовать от Поставщика надлежащего исполнения обязательств в соответствии с условиями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5.1.2. Требовать от Поставщика представления надлежащим образом оформленных документов, указанных в </w:t>
      </w:r>
      <w:hyperlink r:id="rId32" w:history="1">
        <w:r w:rsidRPr="00AC4262">
          <w:rPr>
            <w:rFonts w:eastAsia="Calibri"/>
          </w:rPr>
          <w:t xml:space="preserve">п. </w:t>
        </w:r>
      </w:hyperlink>
      <w:r w:rsidRPr="00AC4262">
        <w:rPr>
          <w:rFonts w:eastAsia="Calibri"/>
        </w:rPr>
        <w:t>2.4  настоящего договора, подтверждающих исполнение обязательств в соответствии с условиями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5.1.3. Запрашивать у Поставщика информацию о ходе и состоянии исполнения обязательств Поставщика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5.1.4. Осуществлять </w:t>
      </w:r>
      <w:proofErr w:type="gramStart"/>
      <w:r w:rsidRPr="00AC4262">
        <w:rPr>
          <w:rFonts w:eastAsia="Calibri"/>
        </w:rPr>
        <w:t>контроль за</w:t>
      </w:r>
      <w:proofErr w:type="gramEnd"/>
      <w:r w:rsidRPr="00AC4262">
        <w:rPr>
          <w:rFonts w:eastAsia="Calibri"/>
        </w:rPr>
        <w:t xml:space="preserve"> порядком и сроками поставки товаров.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5.1.5. Для проверки соответствия качества поставляемых товаров привлекать независимых экспертов, выбор которых осуществляется Покупателем.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5.1.6. Ссылаться на недостатки поставляемых товаров, в том числе в части количества, качества, ассортимента, комплектности и стоимости этих товаров в течение гарантийного срока.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AC4262">
        <w:rPr>
          <w:rFonts w:eastAsia="Calibri"/>
        </w:rPr>
        <w:t xml:space="preserve">5.1.7. </w:t>
      </w:r>
      <w:proofErr w:type="gramStart"/>
      <w:r w:rsidRPr="00AC4262">
        <w:rPr>
          <w:rFonts w:eastAsia="Calibri"/>
        </w:rPr>
        <w:t xml:space="preserve">В случае если Покупателю  передан товар ненадлежащего качества, Покупатель вправе по своему выбору потребовать от Поставщика: соразмерного уменьшения покупной цены; </w:t>
      </w:r>
      <w:r w:rsidRPr="00AC4262">
        <w:rPr>
          <w:rFonts w:eastAsia="Calibri"/>
        </w:rPr>
        <w:lastRenderedPageBreak/>
        <w:t xml:space="preserve">безвозмездного устранения недостатков товара в разумный срок; возмещения своих расходов на устранение недостатков товара. </w:t>
      </w:r>
      <w:proofErr w:type="gramEnd"/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proofErr w:type="gramStart"/>
      <w:r w:rsidRPr="00AC4262">
        <w:rPr>
          <w:rFonts w:eastAsia="Calibri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по своему выбору: отказаться от исполнения договора и потребовать возврата уплаченной за товар денежной суммы;</w:t>
      </w:r>
      <w:proofErr w:type="gramEnd"/>
      <w:r w:rsidRPr="00AC4262">
        <w:rPr>
          <w:rFonts w:eastAsia="Calibri"/>
        </w:rPr>
        <w:t xml:space="preserve"> потребовать замены товара ненадлежащего качества товаром, соответствующим договору.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>
        <w:rPr>
          <w:rFonts w:eastAsia="Calibri"/>
        </w:rPr>
        <w:t xml:space="preserve">5.1.8.  </w:t>
      </w:r>
      <w:proofErr w:type="gramStart"/>
      <w:r w:rsidRPr="00AC4262">
        <w:rPr>
          <w:rFonts w:eastAsia="Calibri"/>
        </w:rPr>
        <w:t>В случае неисполнения или нен</w:t>
      </w:r>
      <w:r>
        <w:rPr>
          <w:rFonts w:eastAsia="Calibri"/>
        </w:rPr>
        <w:t>адлежащего исполнения  Поставщиком</w:t>
      </w:r>
      <w:r w:rsidRPr="00AC4262">
        <w:rPr>
          <w:rFonts w:eastAsia="Calibri"/>
        </w:rPr>
        <w:t xml:space="preserve"> обязательств, предусмотренных настоящим договором, не позднее 30 дней с момента возникновения соответствующего права требовать от Поставщика уплаты неустойки (штрафов, пеней) путем направления Поставщику претензии об уплате сумм неустойки (пеней, штрафов) в добровольном порядке.</w:t>
      </w:r>
      <w:proofErr w:type="gramEnd"/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 xml:space="preserve">5.1.9. </w:t>
      </w:r>
      <w:r w:rsidRPr="00AC4262">
        <w:rPr>
          <w:rFonts w:eastAsia="Calibri"/>
        </w:rPr>
        <w:t xml:space="preserve">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неуплаты Поставщиком в добровольном порядке предусмотренных настоящим договором сумм неустойки (пеней, штрафов) взыскивать их в судебном порядке.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5.2. Покупатель обязан: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5.2.1. Своевременно принять и оплатить поставку товаров в соответствии с условиями договора.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5.2.2</w:t>
      </w:r>
      <w:r w:rsidRPr="00AC4262">
        <w:rPr>
          <w:rFonts w:eastAsia="Calibri"/>
        </w:rPr>
        <w:t>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5.3. Поставщик вправе: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5.3.1.  Требовать своевременной оплаты за поставленные товары в соответствии со </w:t>
      </w:r>
      <w:hyperlink r:id="rId33" w:history="1">
        <w:r w:rsidRPr="00AC4262">
          <w:rPr>
            <w:rFonts w:eastAsia="Calibri"/>
          </w:rPr>
          <w:t>ст. 2</w:t>
        </w:r>
      </w:hyperlink>
      <w:r w:rsidRPr="00AC4262">
        <w:rPr>
          <w:rFonts w:eastAsia="Calibri"/>
        </w:rPr>
        <w:t xml:space="preserve">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5.3.2. С письменного согласия Покупателя привлечь к исполнению своих обязательств по настоящему договору других лиц - субпоставщиков. При этом Поставщик несет ответственность перед Покупателем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5.3.3. Запрашивать у Покупателя предоставления разъяснений и уточнений по вопросам поставки товаров в рамках настоящего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 Поставщик обязан: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5.4.1. Своевременно и надлежащим образом поставить товары в соответствии с условиями договора.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5.4.2. Предоставить Покупателю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5.4.3. Представить по запросу Покупателя в сроки, указанные в таком запросе, информацию о ходе исполнения обязательств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5.4.4. Исполнять иные обязательства, предусмотренные действующим законодательством и настоящим договором.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5.5. Поставщик гарантирует, что на момент заключения настоящего договора</w:t>
      </w:r>
      <w:r>
        <w:rPr>
          <w:rFonts w:eastAsia="Calibri"/>
        </w:rPr>
        <w:t>, н</w:t>
      </w:r>
      <w:r w:rsidRPr="00AC4262">
        <w:rPr>
          <w:rFonts w:eastAsia="Calibri"/>
        </w:rPr>
        <w:t>е обременен обязательствами имущественного характера, способными помешать исполнению обязательств по настоящему договору.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6. Гарантии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</w:t>
      </w:r>
      <w:r w:rsidRPr="00AC4262">
        <w:rPr>
          <w:rFonts w:eastAsia="Calibri"/>
        </w:rPr>
        <w:lastRenderedPageBreak/>
        <w:t>сертификатов, обязательных для данного вида товара, оформленных в соответствии с действующим законодательством РФ.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proofErr w:type="gramStart"/>
      <w:r w:rsidRPr="00AC4262">
        <w:rPr>
          <w:rFonts w:eastAsia="Calibri"/>
        </w:rPr>
        <w:t xml:space="preserve">В случае если законодательством РФ к лицам, осуществляющим поставки товаров, являющихся предметом договора, установлено требование об их обязательном членстве в </w:t>
      </w:r>
      <w:proofErr w:type="spellStart"/>
      <w:r w:rsidRPr="00AC4262">
        <w:rPr>
          <w:rFonts w:eastAsia="Calibri"/>
        </w:rPr>
        <w:t>саморегулируемых</w:t>
      </w:r>
      <w:proofErr w:type="spellEnd"/>
      <w:r w:rsidRPr="00AC4262">
        <w:rPr>
          <w:rFonts w:eastAsia="Calibri"/>
        </w:rPr>
        <w:t xml:space="preserve"> организациях, Поставщик обязан обеспечить наличие документов, подтверждающих его соответствие такому требованию, в течение всего срока исполнения договора.</w:t>
      </w:r>
      <w:proofErr w:type="gramEnd"/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6.2. </w:t>
      </w:r>
      <w:proofErr w:type="gramStart"/>
      <w:r w:rsidRPr="00AC4262">
        <w:rPr>
          <w:rFonts w:eastAsia="Calibri"/>
        </w:rPr>
        <w:t xml:space="preserve">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показателях качества Технической </w:t>
      </w:r>
      <w:hyperlink r:id="rId34" w:history="1">
        <w:r w:rsidRPr="00AC4262">
          <w:rPr>
            <w:rFonts w:eastAsia="Calibri"/>
          </w:rPr>
          <w:t>характеристики</w:t>
        </w:r>
      </w:hyperlink>
      <w:r w:rsidRPr="00AC4262">
        <w:rPr>
          <w:rFonts w:eastAsia="Calibri"/>
        </w:rPr>
        <w:t xml:space="preserve"> поставляемого товара, определенной при размещении заказа на поставку </w:t>
      </w:r>
      <w:r>
        <w:rPr>
          <w:rFonts w:eastAsia="Calibri"/>
        </w:rPr>
        <w:t xml:space="preserve">в 2015 </w:t>
      </w:r>
      <w:r w:rsidRPr="00AC4262">
        <w:rPr>
          <w:rFonts w:eastAsia="Calibri"/>
        </w:rPr>
        <w:t xml:space="preserve">году, и закрепленным в Приложении № 1 к настоящему договору. </w:t>
      </w:r>
      <w:proofErr w:type="gramEnd"/>
    </w:p>
    <w:p w:rsidR="00752620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7. Ответственность Сторон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7.2. В </w:t>
      </w:r>
      <w:proofErr w:type="gramStart"/>
      <w:r w:rsidRPr="00AC4262">
        <w:rPr>
          <w:rFonts w:eastAsia="Calibri"/>
        </w:rPr>
        <w:t>случае</w:t>
      </w:r>
      <w:proofErr w:type="gramEnd"/>
      <w:r>
        <w:rPr>
          <w:rFonts w:eastAsia="Calibri"/>
        </w:rPr>
        <w:t xml:space="preserve"> </w:t>
      </w:r>
      <w:r w:rsidRPr="00AC4262">
        <w:rPr>
          <w:rFonts w:eastAsia="Calibri"/>
        </w:rPr>
        <w:t xml:space="preserve"> просрочки исполнения Покупателем обязательства по оплате  договора</w:t>
      </w:r>
      <w:r>
        <w:rPr>
          <w:rFonts w:eastAsia="Calibri"/>
        </w:rPr>
        <w:t>,</w:t>
      </w:r>
      <w:r w:rsidRPr="00AC4262">
        <w:rPr>
          <w:rFonts w:eastAsia="Calibri"/>
        </w:rPr>
        <w:t xml:space="preserve"> Поставщик вправе потребовать от П</w:t>
      </w:r>
      <w:r>
        <w:rPr>
          <w:rFonts w:eastAsia="Calibri"/>
        </w:rPr>
        <w:t>окупателя уплату неустойки</w:t>
      </w:r>
      <w:r w:rsidRPr="00AC4262">
        <w:rPr>
          <w:rFonts w:eastAsia="Calibri"/>
        </w:rPr>
        <w:t xml:space="preserve"> в размере </w:t>
      </w:r>
      <w:r w:rsidRPr="00A8331C">
        <w:t>0,05% (ноль целых пяти сотых процента)</w:t>
      </w:r>
      <w:r w:rsidRPr="00AC4262">
        <w:rPr>
          <w:rFonts w:eastAsia="Calibri"/>
        </w:rPr>
        <w:t xml:space="preserve"> </w:t>
      </w:r>
      <w:r w:rsidRPr="00192381">
        <w:t>от суммы неоплаченного Покупателем товара за каждый день просрочки.</w:t>
      </w:r>
      <w:r w:rsidRPr="00192381">
        <w:rPr>
          <w:sz w:val="21"/>
        </w:rPr>
        <w:t xml:space="preserve"> </w:t>
      </w:r>
      <w:r w:rsidRPr="00192381">
        <w:t>Уплата неустойки не освобождает сторону от исполнения своих обязательств согласно условиям настоящего Договора.</w:t>
      </w:r>
      <w:r w:rsidRPr="00AC4262">
        <w:rPr>
          <w:rFonts w:eastAsia="Calibri"/>
        </w:rPr>
        <w:t xml:space="preserve"> </w:t>
      </w:r>
    </w:p>
    <w:p w:rsidR="00752620" w:rsidRPr="00192381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7.3. </w:t>
      </w:r>
      <w:r>
        <w:rPr>
          <w:rFonts w:eastAsia="Calibri"/>
        </w:rPr>
        <w:t xml:space="preserve">  </w:t>
      </w:r>
      <w:proofErr w:type="gramStart"/>
      <w:r w:rsidRPr="00AC4262">
        <w:rPr>
          <w:rFonts w:eastAsia="Calibri"/>
        </w:rPr>
        <w:t xml:space="preserve">В случае просрочки 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 xml:space="preserve">исполнения своих обязательств по поставке товаров, Поставщик обязан в течение 5 (пяти) рабочих дней после получения от Покупателя соответствующего уведомления уплатить Покупателю неустойку в размере </w:t>
      </w:r>
      <w:r w:rsidRPr="00A8331C">
        <w:t>0,05% (ноль целых пяти сотых процента) от суммы неполученной Покупателем продукции</w:t>
      </w:r>
      <w:r w:rsidRPr="00A8331C">
        <w:rPr>
          <w:rFonts w:eastAsia="Calibri"/>
        </w:rPr>
        <w:t>,</w:t>
      </w:r>
      <w:r w:rsidRPr="00AC4262">
        <w:rPr>
          <w:rFonts w:eastAsia="Calibri"/>
        </w:rPr>
        <w:t xml:space="preserve"> за каждый день просрочки исполнения обязательства по поставке товаров в соответствующем периоде поставки, начиная со дня, следующего за днем истечения такого</w:t>
      </w:r>
      <w:proofErr w:type="gramEnd"/>
      <w:r w:rsidRPr="00AC4262">
        <w:rPr>
          <w:rFonts w:eastAsia="Calibri"/>
        </w:rPr>
        <w:t xml:space="preserve"> периода. </w:t>
      </w:r>
      <w:r w:rsidRPr="00192381">
        <w:t>Уплата неустойки не освобождает сторону от исполнения своих обязательств согласно условиям настоящего Договора.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7.4.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поставки некачественных товаров Поставщик обязан в течение 5 (пяти) рабочих  дней после получения от Покупателя соответствующего уведомления уплатить Покупателю неустойку в размере 0,3 (три десятых) процента, но не более 30 (тридцати) </w:t>
      </w:r>
    </w:p>
    <w:p w:rsidR="00752620" w:rsidRPr="00AC4262" w:rsidRDefault="00752620" w:rsidP="00752620">
      <w:pPr>
        <w:autoSpaceDE w:val="0"/>
        <w:autoSpaceDN w:val="0"/>
        <w:adjustRightInd w:val="0"/>
        <w:jc w:val="both"/>
        <w:outlineLvl w:val="0"/>
        <w:rPr>
          <w:rFonts w:eastAsia="Calibri"/>
        </w:rPr>
      </w:pPr>
      <w:proofErr w:type="gramStart"/>
      <w:r w:rsidRPr="00AC4262">
        <w:rPr>
          <w:rFonts w:eastAsia="Calibri"/>
        </w:rPr>
        <w:t xml:space="preserve">процентов, от стоимости поставленных некачественных товаров, определенной в соответствии со </w:t>
      </w:r>
      <w:hyperlink r:id="rId35" w:history="1">
        <w:r w:rsidRPr="00AC4262">
          <w:rPr>
            <w:rFonts w:eastAsia="Calibri"/>
          </w:rPr>
          <w:t>Спецификацией</w:t>
        </w:r>
      </w:hyperlink>
      <w:r w:rsidRPr="00AC4262">
        <w:rPr>
          <w:rFonts w:eastAsia="Calibri"/>
        </w:rPr>
        <w:t xml:space="preserve"> поставляемых товаров согласно Приложению №  1 к настоящему договору, за каждый день с момента направления Поставщику такого уведомления, содержащего требование о безвозмездном устранении недостатков товаров (либо возмещении своих расходов на устранение недостатков товара, либо замене некачественного товара товаром надлежащего качества), до момента надлежащего исполнения Поставщиком соответствующего обязательства (устранения недостатков товаров</w:t>
      </w:r>
      <w:proofErr w:type="gramEnd"/>
      <w:r w:rsidRPr="00AC4262">
        <w:rPr>
          <w:rFonts w:eastAsia="Calibri"/>
        </w:rPr>
        <w:t xml:space="preserve"> ненадлежащего качества/поступления на банковский счет Покупателя суммы его расходов на устранение недостатков товара/приемки Покупателем качественных товаров, поставленных взамен товаров ненадлежащего качества).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7.5. </w:t>
      </w:r>
      <w:proofErr w:type="gramStart"/>
      <w:r w:rsidRPr="00AC4262">
        <w:rPr>
          <w:rFonts w:eastAsia="Calibri"/>
        </w:rPr>
        <w:t>В случае поставки некомплектного товара Поставщик обязан в течение 5 (пяти) рабочих  дней после получения от Покупателя соответствующего уведомления уплатить Покупателю неустойку в размере 0,3 (три десятых) процента, но не более 30 (тридцати) процентов,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(доукомплектования товара/приемки Покупателем</w:t>
      </w:r>
      <w:proofErr w:type="gramEnd"/>
      <w:r w:rsidRPr="00AC4262">
        <w:rPr>
          <w:rFonts w:eastAsia="Calibri"/>
        </w:rPr>
        <w:t xml:space="preserve"> товара, поставленного взамен некомплектного товара).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7.6. В случае расторжения договора по соглашению Сторон в связи с ненадлежащим исполнением Поставщиком своих обязательств </w:t>
      </w:r>
      <w:proofErr w:type="gramStart"/>
      <w:r w:rsidRPr="00AC4262">
        <w:rPr>
          <w:rFonts w:eastAsia="Calibri"/>
        </w:rPr>
        <w:t>последний</w:t>
      </w:r>
      <w:proofErr w:type="gramEnd"/>
      <w:r w:rsidRPr="00AC4262">
        <w:rPr>
          <w:rFonts w:eastAsia="Calibri"/>
        </w:rPr>
        <w:t xml:space="preserve"> в течение 5 (пяти) рабочих  дней с даты подписания соглашения о расторжении договора уплачивает Покупателю неустойку в размере 30 </w:t>
      </w:r>
      <w:r w:rsidRPr="00AC4262">
        <w:rPr>
          <w:rFonts w:eastAsia="Calibri"/>
        </w:rPr>
        <w:lastRenderedPageBreak/>
        <w:t xml:space="preserve">(тридцати) процентов от суммы </w:t>
      </w:r>
      <w:proofErr w:type="spellStart"/>
      <w:r w:rsidRPr="00AC4262">
        <w:rPr>
          <w:rFonts w:eastAsia="Calibri"/>
        </w:rPr>
        <w:t>непоставленных</w:t>
      </w:r>
      <w:proofErr w:type="spellEnd"/>
      <w:r w:rsidRPr="00AC4262">
        <w:rPr>
          <w:rFonts w:eastAsia="Calibri"/>
        </w:rPr>
        <w:t xml:space="preserve"> (недопоставленных) товаров, предусмотренных договором.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7.7. Стороны настоящего договора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7.8. Ответственность за достоверность и соответствие законодательству Российской Федерации сведений, указанных в представленных документах, несет Поставщик.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7.9.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установления уполномоченными контрольными органами фактов недопоставки товара и/или завышения его стоимости Поставщик осуществляет возврат Покупателю излишне уплаченных денежных средств.</w:t>
      </w:r>
    </w:p>
    <w:p w:rsidR="00752620" w:rsidRPr="00A27C3B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8. Порядок расторжения договора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8.1. Настоящий договор  может быть расторгнут: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по соглашению Сторон;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 судебном порядке;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-в иных случаях, предусмотренных настоящим договором.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8.2.1. Поставка некачественного товара (партии товара).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8.2.2.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просрочки поставки товара (партии товара) более чем на 30 (тридцать) календарных дней. </w:t>
      </w:r>
    </w:p>
    <w:p w:rsidR="00752620" w:rsidRPr="00AC4262" w:rsidRDefault="00752620" w:rsidP="00752620">
      <w:pPr>
        <w:numPr>
          <w:ins w:id="113" w:author="TANIA" w:date="2012-01-29T19:32:00Z"/>
        </w:num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8.2.3</w:t>
      </w:r>
      <w:r w:rsidRPr="00AC4262">
        <w:rPr>
          <w:rFonts w:eastAsia="Calibri"/>
        </w:rPr>
        <w:t xml:space="preserve">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установления недостоверности сведений, содержащихся в документах, представленных Поставщиком на этапе размещения заказа на поставку товара.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Под возвращение</w:t>
      </w:r>
      <w:r>
        <w:rPr>
          <w:rFonts w:eastAsia="Calibri"/>
        </w:rPr>
        <w:t>м</w:t>
      </w:r>
      <w:r w:rsidRPr="00AC4262">
        <w:rPr>
          <w:rFonts w:eastAsia="Calibri"/>
        </w:rPr>
        <w:t xml:space="preserve"> сторон в первоначальное положение в рамках настоящего пункта понимается: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возврат Поставщиком Покупателю всего полученного по договору, в том числе денежных средств;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возврат Покупателем Поставщику всего полученного по договору,  в том числе полученного товара.  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8.3. Расторжение договора по соглашению Сторон  производится Сторонами путем подписания соответствующего соглашения о расторжении.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Сторона, которой направлено предложение о расторжении договора по соглашению сторон, должна дать письменный ответ по существу в срок не позднее 10 (десяти) календарных дней </w:t>
      </w:r>
      <w:proofErr w:type="gramStart"/>
      <w:r w:rsidRPr="00AC4262">
        <w:rPr>
          <w:rFonts w:eastAsia="Calibri"/>
        </w:rPr>
        <w:t>с даты</w:t>
      </w:r>
      <w:proofErr w:type="gramEnd"/>
      <w:r w:rsidRPr="00AC4262">
        <w:rPr>
          <w:rFonts w:eastAsia="Calibri"/>
        </w:rPr>
        <w:t xml:space="preserve"> его получения. 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8.4. Настоящий договор считается расторгнутым: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- с момента получения Поставщиком уведомления Покупателя  об одностороннем отказе от исполнения договора полностью или частично;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- с момента истечения срока указанного в п.8.3. настоящего Договора, при условии неполучения письменного ответа от Стороны, которой направлено предложение о расторжении договора 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8.5.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расторжения настоящего договора по инициативе любой из Сторон Стороны производят сверку расчетов, которой подтверждается объем и стоимость товаров, переданных Поставщиком.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8.6.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если настоящий договор расторгнут  по причине не исполнения Поставщиком обязательств по настоящему договору, Покупатель имеет право направить информацию о Поставщике для внесения его в Реестр недобросовестных поставщиков атомной отрасли.</w:t>
      </w:r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9. Обстоятельства непреодолимой силы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9.1. </w:t>
      </w:r>
      <w:proofErr w:type="gramStart"/>
      <w:r w:rsidRPr="00AC4262">
        <w:rPr>
          <w:rFonts w:eastAsia="Calibri"/>
        </w:rPr>
        <w:t xml:space="preserve"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</w:t>
      </w:r>
      <w:r w:rsidRPr="00AC4262">
        <w:rPr>
          <w:rFonts w:eastAsia="Calibri"/>
        </w:rPr>
        <w:lastRenderedPageBreak/>
        <w:t>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договора и непосредственно повлияли</w:t>
      </w:r>
      <w:proofErr w:type="gramEnd"/>
      <w:r w:rsidRPr="00AC4262">
        <w:rPr>
          <w:rFonts w:eastAsia="Calibri"/>
        </w:rPr>
        <w:t xml:space="preserve"> на исполнение Сторонами своих обязательств, а также которые Стороны были не в состоянии предвидеть и предотвратить.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9.2. При наступлении таких обстоятель</w:t>
      </w:r>
      <w:proofErr w:type="gramStart"/>
      <w:r w:rsidRPr="00AC4262">
        <w:rPr>
          <w:rFonts w:eastAsia="Calibri"/>
        </w:rPr>
        <w:t>ств ср</w:t>
      </w:r>
      <w:proofErr w:type="gramEnd"/>
      <w:r w:rsidRPr="00AC4262">
        <w:rPr>
          <w:rFonts w:eastAsia="Calibri"/>
        </w:rPr>
        <w:t>ок исполнения обязательств по настоящему договору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договора в срок.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9.3. </w:t>
      </w:r>
      <w:proofErr w:type="gramStart"/>
      <w:r w:rsidRPr="00AC4262">
        <w:rPr>
          <w:rFonts w:eastAsia="Calibri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752620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9.4. Если обстоятельства, указанные в </w:t>
      </w:r>
      <w:hyperlink r:id="rId36" w:history="1">
        <w:r w:rsidRPr="00AC4262">
          <w:rPr>
            <w:rFonts w:eastAsia="Calibri"/>
          </w:rPr>
          <w:t>п. 9.1</w:t>
        </w:r>
      </w:hyperlink>
      <w:r w:rsidRPr="00AC4262">
        <w:rPr>
          <w:rFonts w:eastAsia="Calibri"/>
        </w:rPr>
        <w:t xml:space="preserve"> настоящего договора, будут длиться более 2 (двух) календарных месяцев </w:t>
      </w:r>
      <w:proofErr w:type="gramStart"/>
      <w:r w:rsidRPr="00AC4262">
        <w:rPr>
          <w:rFonts w:eastAsia="Calibri"/>
        </w:rPr>
        <w:t>с даты</w:t>
      </w:r>
      <w:proofErr w:type="gramEnd"/>
      <w:r w:rsidRPr="00AC4262">
        <w:rPr>
          <w:rFonts w:eastAsia="Calibri"/>
        </w:rPr>
        <w:t xml:space="preserve">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AC4262" w:rsidRDefault="00752620" w:rsidP="00752620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10. Порядок урегулирования споров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10.1. В </w:t>
      </w:r>
      <w:proofErr w:type="gramStart"/>
      <w:r w:rsidRPr="00AC4262">
        <w:rPr>
          <w:rFonts w:eastAsia="Calibri"/>
        </w:rPr>
        <w:t>случае</w:t>
      </w:r>
      <w:proofErr w:type="gramEnd"/>
      <w:r w:rsidRPr="00AC4262">
        <w:rPr>
          <w:rFonts w:eastAsia="Calibri"/>
        </w:rPr>
        <w:t xml:space="preserve"> возникновения любых противоречий, претензий и разногласий, а также споров, связанных с исполнением настоящего договора,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10.2. 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 До передачи спора на разрешение суда согласно п. 10.4. настоящего договора Стороны примут меры к его урегулированию в претензионном порядке.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10.3.1.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</w:t>
      </w:r>
      <w:proofErr w:type="gramStart"/>
      <w:r w:rsidRPr="00AC4262">
        <w:rPr>
          <w:rFonts w:eastAsia="Calibri"/>
        </w:rPr>
        <w:t>с даты</w:t>
      </w:r>
      <w:proofErr w:type="gramEnd"/>
      <w:r w:rsidRPr="00AC4262">
        <w:rPr>
          <w:rFonts w:eastAsia="Calibri"/>
        </w:rPr>
        <w:t xml:space="preserve"> ее получения. Оставление претензии без ответа в установленный срок означает признание требований претензии.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10.3.2. В претензии должны быть указаны: наименование, почтовый адрес и реквизиты стороны  предъявившей претензию; наименование, почтовый адрес и реквизиты стороны</w:t>
      </w:r>
      <w:proofErr w:type="gramStart"/>
      <w:r w:rsidRPr="00AC4262">
        <w:rPr>
          <w:rFonts w:eastAsia="Calibri"/>
        </w:rPr>
        <w:t xml:space="preserve"> ,</w:t>
      </w:r>
      <w:proofErr w:type="gramEnd"/>
      <w:r w:rsidRPr="00AC4262">
        <w:rPr>
          <w:rFonts w:eastAsia="Calibri"/>
        </w:rPr>
        <w:t xml:space="preserve"> которой направлена претензия, а также требования надлежащего исполнения обязательств по настоящему Договору..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10.3.3. Если претензионные требования подлежат денежной оценке, в претензии указывается </w:t>
      </w:r>
      <w:proofErr w:type="spellStart"/>
      <w:r w:rsidRPr="00AC4262">
        <w:rPr>
          <w:rFonts w:eastAsia="Calibri"/>
        </w:rPr>
        <w:t>истребуемая</w:t>
      </w:r>
      <w:proofErr w:type="spellEnd"/>
      <w:r w:rsidRPr="00AC4262">
        <w:rPr>
          <w:rFonts w:eastAsia="Calibri"/>
        </w:rPr>
        <w:t xml:space="preserve"> сумма и ее полный и обоснованный расчет.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10.3.4.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752620" w:rsidRPr="00D95F0B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 xml:space="preserve">10.4. </w:t>
      </w:r>
      <w:r w:rsidRPr="00D95F0B">
        <w:rPr>
          <w:rFonts w:eastAsia="Calibri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удалось разрешить путем переговоров, подлежат разрешению в </w:t>
      </w:r>
      <w:r w:rsidRPr="00D95F0B">
        <w:t>Арбитражном суде РФ по месту нахождения истца</w:t>
      </w:r>
      <w:r>
        <w:t>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t>10.5.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AC4262">
        <w:rPr>
          <w:rFonts w:eastAsia="Calibri"/>
          <w:b/>
          <w:bCs/>
        </w:rPr>
        <w:t>Статья 11. Срок действия, порядок изменения договора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C4262">
        <w:rPr>
          <w:rFonts w:eastAsia="Calibri"/>
        </w:rPr>
        <w:lastRenderedPageBreak/>
        <w:t>11.1. Договор вступает в силу со дня его подписан</w:t>
      </w:r>
      <w:r>
        <w:rPr>
          <w:rFonts w:eastAsia="Calibri"/>
        </w:rPr>
        <w:t>ия Сторонами и действует до  31.12.</w:t>
      </w:r>
      <w:r w:rsidRPr="00AC4262">
        <w:rPr>
          <w:rFonts w:eastAsia="Calibri"/>
        </w:rPr>
        <w:t xml:space="preserve"> 20</w:t>
      </w:r>
      <w:r>
        <w:rPr>
          <w:rFonts w:eastAsia="Calibri"/>
        </w:rPr>
        <w:t>15</w:t>
      </w:r>
      <w:r w:rsidRPr="00AC4262">
        <w:rPr>
          <w:rFonts w:eastAsia="Calibri"/>
        </w:rPr>
        <w:t>г., а в случае, если обязательства, вытекающие из настоящего договора, продолжались после указанной даты, то до полного выполнения сторонами обязательств.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>
        <w:rPr>
          <w:rFonts w:eastAsia="Calibri"/>
        </w:rPr>
        <w:t>11.2</w:t>
      </w:r>
      <w:r w:rsidRPr="00AC4262">
        <w:rPr>
          <w:rFonts w:eastAsia="Calibri"/>
        </w:rPr>
        <w:t xml:space="preserve">. </w:t>
      </w:r>
      <w:r>
        <w:rPr>
          <w:rFonts w:eastAsia="Calibri"/>
        </w:rPr>
        <w:t xml:space="preserve"> </w:t>
      </w:r>
      <w:r w:rsidRPr="00AC4262">
        <w:rPr>
          <w:rFonts w:eastAsia="Calibri"/>
        </w:rPr>
        <w:t xml:space="preserve">Изменение и дополнение настоящего договора возможны по соглашению Сторон. Все изменения и дополнения оформляются в письменном виде путем подписания Сторонами дополнительных соглашений к договору. Дополнительные соглашения к договору являются его неотъемлемой частью и вступают в силу с момента их подписания Сторонами. </w:t>
      </w:r>
    </w:p>
    <w:p w:rsidR="00752620" w:rsidRPr="00AC4262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center"/>
        <w:outlineLvl w:val="0"/>
        <w:rPr>
          <w:rFonts w:eastAsia="Calibri"/>
          <w:b/>
          <w:bCs/>
        </w:rPr>
      </w:pPr>
      <w:r w:rsidRPr="00C6268E">
        <w:rPr>
          <w:rFonts w:eastAsia="Calibri"/>
          <w:b/>
          <w:bCs/>
        </w:rPr>
        <w:t>Статья 12. Прочие условия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ascii="Calibri" w:eastAsia="Calibri" w:hAnsi="Calibri" w:cs="Calibri"/>
        </w:rPr>
        <w:t xml:space="preserve">  </w:t>
      </w:r>
      <w:r w:rsidRPr="00C6268E">
        <w:rPr>
          <w:rFonts w:eastAsia="Calibri"/>
        </w:rPr>
        <w:t xml:space="preserve">12.1. </w:t>
      </w:r>
      <w:proofErr w:type="gramStart"/>
      <w:r w:rsidRPr="00C6268E">
        <w:rPr>
          <w:rFonts w:eastAsia="Calibri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поставки Товара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Стороны, указанный в п.12.12  настоящего Договора.</w:t>
      </w:r>
      <w:proofErr w:type="gramEnd"/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12.2. </w:t>
      </w:r>
      <w:proofErr w:type="gramStart"/>
      <w:r w:rsidRPr="00C6268E">
        <w:rPr>
          <w:rFonts w:eastAsia="Calibri"/>
        </w:rPr>
        <w:t>Копии всех документов относящихся к данному Договору, направленные Сторонами по факсу или электронным письмом по соответствующим номерам и электронным адресам, которые указаны в п.12.12 настоящего Договора, имеют юридическую силу до момента получения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  <w:proofErr w:type="gramEnd"/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12.3. Зачет взаимных денежных требований, основанных на исполнении, неисполнении, ненадлежащем исполнении договора допустим только по письменному соглашению между Сторонами.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12.4. Договор составлен в 2 (двух) экземплярах, по одному для каждой из Сторон, имеющих одинаковую юридическую силу.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>12.5.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12.6. Неотъемлемыми частями договора являются: 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- </w:t>
      </w:r>
      <w:hyperlink r:id="rId37" w:history="1">
        <w:r w:rsidRPr="00C6268E">
          <w:rPr>
            <w:rFonts w:eastAsia="Calibri"/>
          </w:rPr>
          <w:t>приложение  № 1</w:t>
        </w:r>
      </w:hyperlink>
      <w:r w:rsidRPr="00C6268E">
        <w:rPr>
          <w:rFonts w:eastAsia="Calibri"/>
        </w:rPr>
        <w:t xml:space="preserve"> "Спецификация поставляемых товаров"</w:t>
      </w:r>
    </w:p>
    <w:p w:rsidR="00752620" w:rsidRPr="00C6268E" w:rsidRDefault="00752620" w:rsidP="00752620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C6268E">
        <w:rPr>
          <w:rFonts w:eastAsia="Calibri"/>
        </w:rPr>
        <w:t xml:space="preserve">- </w:t>
      </w:r>
      <w:hyperlink r:id="rId38" w:history="1">
        <w:r w:rsidRPr="00C6268E">
          <w:rPr>
            <w:rFonts w:eastAsia="Calibri"/>
          </w:rPr>
          <w:t xml:space="preserve">приложение  № </w:t>
        </w:r>
      </w:hyperlink>
      <w:r w:rsidRPr="00C6268E">
        <w:rPr>
          <w:rFonts w:eastAsia="Calibri"/>
        </w:rPr>
        <w:t>2 "Информация о собственниках контрагента"</w:t>
      </w:r>
    </w:p>
    <w:p w:rsidR="00752620" w:rsidRPr="00041BCB" w:rsidRDefault="00752620" w:rsidP="00752620">
      <w:pPr>
        <w:jc w:val="both"/>
      </w:pPr>
      <w:r w:rsidRPr="00C6268E">
        <w:rPr>
          <w:rFonts w:eastAsia="Calibri"/>
        </w:rPr>
        <w:t xml:space="preserve">        </w:t>
      </w:r>
      <w:r w:rsidRPr="00041BCB">
        <w:rPr>
          <w:rFonts w:eastAsia="Calibri"/>
        </w:rPr>
        <w:t xml:space="preserve">12.7.  </w:t>
      </w:r>
      <w:r w:rsidRPr="00041BCB">
        <w:t>Во  исполнение поручения Председателя Правительства РФ от 28.12.2011г. №ВП-ПП13-9308, Поставщик обязуется предоставить информацию в отношении всей цепочки собственников Поставщика, включая бенефициаров (в том числе конечных) по форме (Приложение №2 к запросу), с приложением копий подтверждающих документов, а также предоставить информацию по вышеуказанной форме в течени</w:t>
      </w:r>
      <w:proofErr w:type="gramStart"/>
      <w:r w:rsidRPr="00041BCB">
        <w:t>и</w:t>
      </w:r>
      <w:proofErr w:type="gramEnd"/>
      <w:r w:rsidRPr="00041BCB">
        <w:t xml:space="preserve"> 5 дней после каких-либо изменений в цепочки собственников Поставщика, включая бенефициаров (в том числе </w:t>
      </w:r>
      <w:proofErr w:type="gramStart"/>
      <w:r w:rsidRPr="00041BCB">
        <w:t>конечных), и (или) в исполнительных органах Поставщика.</w:t>
      </w:r>
      <w:proofErr w:type="gramEnd"/>
    </w:p>
    <w:p w:rsidR="00752620" w:rsidRPr="00041BCB" w:rsidRDefault="00752620" w:rsidP="00752620">
      <w:pPr>
        <w:contextualSpacing/>
        <w:jc w:val="both"/>
      </w:pPr>
      <w:r w:rsidRPr="00041BCB">
        <w:t xml:space="preserve">        12.8. Поставщик гарантирует Покупателю</w:t>
      </w:r>
      <w:r w:rsidRPr="00041BCB">
        <w:rPr>
          <w:rStyle w:val="38pt"/>
          <w:rFonts w:eastAsia="Arial Unicode MS"/>
        </w:rPr>
        <w:t>,</w:t>
      </w:r>
      <w:r w:rsidRPr="00041BCB">
        <w:t xml:space="preserve">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в рамках Открытого запроса цен в электронной форме, (далее - Сведения), являются полными, точными и достоверными.</w:t>
      </w:r>
    </w:p>
    <w:p w:rsidR="00752620" w:rsidRPr="00041BCB" w:rsidRDefault="00752620" w:rsidP="00752620">
      <w:pPr>
        <w:contextualSpacing/>
        <w:jc w:val="both"/>
      </w:pPr>
      <w:r w:rsidRPr="00041BCB">
        <w:t xml:space="preserve">         12.9. 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52620" w:rsidRPr="00C6268E" w:rsidRDefault="00752620" w:rsidP="00752620">
      <w:pPr>
        <w:contextualSpacing/>
        <w:jc w:val="both"/>
      </w:pPr>
      <w:r w:rsidRPr="00041BCB">
        <w:t xml:space="preserve">         12.10. </w:t>
      </w:r>
      <w:proofErr w:type="gramStart"/>
      <w:r w:rsidRPr="00041BCB"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числе, о коммерческой тайне и о персональных данных) по согласию всех упомянутых в сведениях лиц могут быть раскрыты, полностью или частично, компетентным органам государственной власти (в том числе </w:t>
      </w:r>
      <w:proofErr w:type="spellStart"/>
      <w:r w:rsidRPr="00041BCB">
        <w:t>Госкорпорации</w:t>
      </w:r>
      <w:proofErr w:type="spellEnd"/>
      <w:r w:rsidRPr="00041BCB">
        <w:t xml:space="preserve"> «</w:t>
      </w:r>
      <w:proofErr w:type="spellStart"/>
      <w:r w:rsidRPr="00041BCB">
        <w:t>Росатом</w:t>
      </w:r>
      <w:proofErr w:type="spellEnd"/>
      <w:r w:rsidRPr="00041BCB">
        <w:t xml:space="preserve">», Федеральной налоговой службе, Минэнерго России, </w:t>
      </w:r>
      <w:proofErr w:type="spellStart"/>
      <w:r w:rsidRPr="00041BCB">
        <w:t>Росинмониторингу</w:t>
      </w:r>
      <w:proofErr w:type="spellEnd"/>
      <w:r w:rsidRPr="00041BCB">
        <w:t xml:space="preserve">, </w:t>
      </w:r>
      <w:r w:rsidRPr="00041BCB">
        <w:lastRenderedPageBreak/>
        <w:t>Правительству Российской Федерации) и в последующем обрабатываться</w:t>
      </w:r>
      <w:proofErr w:type="gramEnd"/>
      <w:r w:rsidRPr="00041BCB">
        <w:t xml:space="preserve"> такими органами (далее Раскрытие).</w:t>
      </w:r>
      <w:r w:rsidRPr="00C6268E">
        <w:t xml:space="preserve"> </w:t>
      </w:r>
    </w:p>
    <w:p w:rsidR="00752620" w:rsidRDefault="00752620" w:rsidP="00752620">
      <w:pPr>
        <w:contextualSpacing/>
        <w:jc w:val="both"/>
      </w:pPr>
      <w:r w:rsidRPr="00C6268E">
        <w:t xml:space="preserve">          12.11. В </w:t>
      </w:r>
      <w:proofErr w:type="gramStart"/>
      <w:r w:rsidRPr="00C6268E">
        <w:t>случае</w:t>
      </w:r>
      <w:proofErr w:type="gramEnd"/>
      <w:r w:rsidRPr="00C6268E">
        <w:t xml:space="preserve">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752620" w:rsidRPr="00C6268E" w:rsidRDefault="00752620" w:rsidP="00752620">
      <w:pPr>
        <w:spacing w:before="48" w:after="48"/>
        <w:ind w:hanging="720"/>
      </w:pPr>
      <w:r>
        <w:tab/>
      </w:r>
      <w:r>
        <w:tab/>
      </w:r>
    </w:p>
    <w:p w:rsidR="00752620" w:rsidRPr="00C6268E" w:rsidRDefault="00752620" w:rsidP="00752620">
      <w:pPr>
        <w:spacing w:before="48" w:after="48"/>
        <w:ind w:right="23" w:firstLine="540"/>
        <w:jc w:val="both"/>
      </w:pPr>
      <w:r w:rsidRPr="00C6268E">
        <w:t xml:space="preserve">  </w:t>
      </w:r>
      <w:r>
        <w:t xml:space="preserve"> 12.12</w:t>
      </w:r>
      <w:r w:rsidRPr="00C6268E">
        <w:t>.  Для обеспечения решения вопросов, связанных с подготовкой проекта договора, взаимодействием сторон на стадии переговоров, обменом сторонами всеми необходимыми документами и доведением положений договора до сведения лиц, представляющих стороны при подписании договора, Поставщик и Покупатель, каждый со своей стороны, назначают ответственных исполнителей, наделенных соответствующими полномочиями. Таковыми являются:</w:t>
      </w:r>
    </w:p>
    <w:p w:rsidR="00752620" w:rsidRPr="004F61AC" w:rsidRDefault="00752620" w:rsidP="00752620">
      <w:pPr>
        <w:autoSpaceDE w:val="0"/>
        <w:autoSpaceDN w:val="0"/>
        <w:adjustRightInd w:val="0"/>
        <w:ind w:firstLine="540"/>
        <w:jc w:val="both"/>
        <w:outlineLvl w:val="0"/>
      </w:pPr>
      <w:r>
        <w:t xml:space="preserve">     -  </w:t>
      </w:r>
      <w:r w:rsidRPr="00C6268E">
        <w:t xml:space="preserve">со стороны Поставщика: </w:t>
      </w:r>
      <w:r>
        <w:t xml:space="preserve">ФИО, </w:t>
      </w:r>
      <w:r w:rsidRPr="00C6268E">
        <w:t xml:space="preserve"> </w:t>
      </w:r>
      <w:proofErr w:type="spellStart"/>
      <w:r>
        <w:t>конт</w:t>
      </w:r>
      <w:proofErr w:type="spellEnd"/>
      <w:r>
        <w:t xml:space="preserve">. тел./факс, </w:t>
      </w:r>
      <w:r w:rsidRPr="00C6268E">
        <w:rPr>
          <w:lang w:val="en-US"/>
        </w:rPr>
        <w:t>E</w:t>
      </w:r>
      <w:r w:rsidRPr="00C6268E">
        <w:t>-</w:t>
      </w:r>
      <w:r w:rsidRPr="00C6268E">
        <w:rPr>
          <w:lang w:val="en-US"/>
        </w:rPr>
        <w:t>mail</w:t>
      </w:r>
    </w:p>
    <w:p w:rsidR="00752620" w:rsidRPr="00BD3287" w:rsidRDefault="00752620" w:rsidP="00752620">
      <w:pPr>
        <w:spacing w:before="48" w:after="48"/>
        <w:ind w:left="900"/>
      </w:pPr>
      <w:r>
        <w:t xml:space="preserve">- </w:t>
      </w:r>
      <w:r w:rsidRPr="00C6268E">
        <w:t>со стороны Покупателя:</w:t>
      </w:r>
      <w:r>
        <w:rPr>
          <w:spacing w:val="-8"/>
        </w:rPr>
        <w:t xml:space="preserve">  </w:t>
      </w:r>
      <w:r w:rsidRPr="00C6268E">
        <w:rPr>
          <w:spacing w:val="-8"/>
        </w:rPr>
        <w:t>Проценко Сергей Александрович</w:t>
      </w:r>
      <w:r>
        <w:rPr>
          <w:spacing w:val="-8"/>
        </w:rPr>
        <w:t>,</w:t>
      </w:r>
      <w:r w:rsidRPr="00C6268E">
        <w:rPr>
          <w:spacing w:val="-8"/>
        </w:rPr>
        <w:t xml:space="preserve">  </w:t>
      </w:r>
      <w:proofErr w:type="spellStart"/>
      <w:r>
        <w:t>конт</w:t>
      </w:r>
      <w:proofErr w:type="spellEnd"/>
      <w:r>
        <w:t>. тел./факс (343) 369-42-55</w:t>
      </w:r>
      <w:r w:rsidRPr="00C6268E">
        <w:t xml:space="preserve"> ,  </w:t>
      </w:r>
      <w:r>
        <w:t xml:space="preserve"> </w:t>
      </w:r>
      <w:r w:rsidRPr="00C6268E">
        <w:rPr>
          <w:lang w:val="en-US"/>
        </w:rPr>
        <w:t>E</w:t>
      </w:r>
      <w:r w:rsidRPr="00C6268E">
        <w:t>-</w:t>
      </w:r>
      <w:r w:rsidRPr="00C6268E">
        <w:rPr>
          <w:lang w:val="en-US"/>
        </w:rPr>
        <w:t>mail</w:t>
      </w:r>
      <w:r w:rsidRPr="00C6268E">
        <w:t xml:space="preserve">: </w:t>
      </w:r>
      <w:hyperlink r:id="rId39" w:history="1">
        <w:r w:rsidRPr="00C6268E">
          <w:rPr>
            <w:rStyle w:val="afb"/>
            <w:lang w:val="en-US"/>
          </w:rPr>
          <w:t>procenko</w:t>
        </w:r>
        <w:r w:rsidRPr="00041BCB">
          <w:rPr>
            <w:rStyle w:val="afb"/>
          </w:rPr>
          <w:t>@</w:t>
        </w:r>
        <w:r w:rsidRPr="00C6268E">
          <w:rPr>
            <w:rStyle w:val="afb"/>
            <w:lang w:val="en-US"/>
          </w:rPr>
          <w:t>uemz</w:t>
        </w:r>
        <w:r w:rsidRPr="00041BCB">
          <w:rPr>
            <w:rStyle w:val="afb"/>
          </w:rPr>
          <w:t>.</w:t>
        </w:r>
        <w:r w:rsidRPr="00C6268E">
          <w:rPr>
            <w:rStyle w:val="afb"/>
            <w:lang w:val="en-US"/>
          </w:rPr>
          <w:t>ru</w:t>
        </w:r>
      </w:hyperlink>
    </w:p>
    <w:p w:rsidR="00752620" w:rsidRDefault="00752620" w:rsidP="00752620">
      <w:pPr>
        <w:keepNext/>
        <w:tabs>
          <w:tab w:val="left" w:pos="709"/>
        </w:tabs>
        <w:spacing w:before="240" w:after="240" w:line="252" w:lineRule="auto"/>
        <w:jc w:val="center"/>
        <w:rPr>
          <w:b/>
          <w:bCs/>
          <w:lang w:eastAsia="de-DE"/>
        </w:rPr>
      </w:pPr>
    </w:p>
    <w:p w:rsidR="00752620" w:rsidRDefault="00752620" w:rsidP="00752620">
      <w:pPr>
        <w:keepNext/>
        <w:tabs>
          <w:tab w:val="left" w:pos="709"/>
        </w:tabs>
        <w:spacing w:before="240" w:after="240" w:line="252" w:lineRule="auto"/>
        <w:jc w:val="center"/>
        <w:rPr>
          <w:b/>
          <w:bCs/>
          <w:lang w:eastAsia="de-DE"/>
        </w:rPr>
      </w:pPr>
      <w:r w:rsidRPr="00AC4262">
        <w:rPr>
          <w:b/>
          <w:bCs/>
          <w:lang w:eastAsia="de-DE"/>
        </w:rPr>
        <w:t>Адреса и банковские реквизиты Сторон</w:t>
      </w:r>
    </w:p>
    <w:p w:rsidR="00752620" w:rsidRPr="004F61AC" w:rsidRDefault="00752620" w:rsidP="00752620">
      <w:pPr>
        <w:keepNext/>
        <w:tabs>
          <w:tab w:val="left" w:pos="709"/>
        </w:tabs>
        <w:spacing w:before="240" w:after="240" w:line="252" w:lineRule="auto"/>
        <w:jc w:val="center"/>
        <w:rPr>
          <w:b/>
          <w:bCs/>
          <w:lang w:eastAsia="de-DE"/>
        </w:rPr>
      </w:pPr>
    </w:p>
    <w:tbl>
      <w:tblPr>
        <w:tblW w:w="10401" w:type="dxa"/>
        <w:tblLayout w:type="fixed"/>
        <w:tblLook w:val="0000"/>
      </w:tblPr>
      <w:tblGrid>
        <w:gridCol w:w="4822"/>
        <w:gridCol w:w="5579"/>
      </w:tblGrid>
      <w:tr w:rsidR="00752620" w:rsidTr="00374F4D">
        <w:trPr>
          <w:cantSplit/>
          <w:trHeight w:val="1947"/>
        </w:trPr>
        <w:tc>
          <w:tcPr>
            <w:tcW w:w="4822" w:type="dxa"/>
          </w:tcPr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22"/>
              <w:rPr>
                <w:sz w:val="21"/>
              </w:rPr>
            </w:pPr>
            <w:smartTag w:uri="urn:schemas-microsoft-com:office:smarttags" w:element="metricconverter">
              <w:smartTagPr>
                <w:attr w:name="ProductID" w:val="620137, г"/>
              </w:smartTagPr>
              <w:r>
                <w:rPr>
                  <w:sz w:val="21"/>
                </w:rPr>
                <w:t>620137, г</w:t>
              </w:r>
            </w:smartTag>
            <w:r>
              <w:rPr>
                <w:sz w:val="21"/>
              </w:rPr>
              <w:t xml:space="preserve">. Екатеринбург, ул. </w:t>
            </w:r>
            <w:proofErr w:type="gramStart"/>
            <w:r>
              <w:rPr>
                <w:sz w:val="21"/>
              </w:rPr>
              <w:t>Студенческая</w:t>
            </w:r>
            <w:proofErr w:type="gramEnd"/>
            <w:r>
              <w:rPr>
                <w:sz w:val="21"/>
              </w:rPr>
              <w:t>, 9</w:t>
            </w:r>
          </w:p>
          <w:p w:rsidR="00752620" w:rsidRDefault="00752620" w:rsidP="00374F4D">
            <w:pPr>
              <w:pStyle w:val="afc"/>
              <w:spacing w:before="48" w:after="48"/>
              <w:ind w:left="540" w:right="-2"/>
              <w:rPr>
                <w:sz w:val="21"/>
                <w:u w:val="single"/>
              </w:rPr>
            </w:pPr>
            <w:r>
              <w:rPr>
                <w:sz w:val="21"/>
                <w:u w:val="single"/>
              </w:rPr>
              <w:t>ИНН 6608004641 / КПП 667001001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proofErr w:type="gramStart"/>
            <w:r>
              <w:rPr>
                <w:sz w:val="21"/>
              </w:rPr>
              <w:t>Р</w:t>
            </w:r>
            <w:proofErr w:type="gramEnd"/>
            <w:r>
              <w:rPr>
                <w:sz w:val="21"/>
              </w:rPr>
              <w:t>/с 40502810428000001490 в филиале ОАО Банк ВТБ в г. Екатеринбург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К/с 30101810400000000952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БИК 046577952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Генеральный директор  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___________________К.А. </w:t>
            </w:r>
            <w:proofErr w:type="spellStart"/>
            <w:r>
              <w:rPr>
                <w:sz w:val="21"/>
              </w:rPr>
              <w:t>Ковязин</w:t>
            </w:r>
            <w:proofErr w:type="spellEnd"/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              М.П.</w:t>
            </w:r>
          </w:p>
        </w:tc>
        <w:tc>
          <w:tcPr>
            <w:tcW w:w="5579" w:type="dxa"/>
          </w:tcPr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___________________ 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                М.П.</w:t>
            </w:r>
          </w:p>
        </w:tc>
      </w:tr>
    </w:tbl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752620" w:rsidRDefault="00752620" w:rsidP="00752620">
      <w:pPr>
        <w:tabs>
          <w:tab w:val="left" w:pos="1843"/>
        </w:tabs>
        <w:rPr>
          <w:bCs/>
          <w:sz w:val="28"/>
          <w:szCs w:val="28"/>
        </w:rPr>
      </w:pPr>
    </w:p>
    <w:p w:rsidR="00752620" w:rsidRDefault="00752620" w:rsidP="00752620">
      <w:pPr>
        <w:tabs>
          <w:tab w:val="left" w:pos="1843"/>
        </w:tabs>
      </w:pPr>
    </w:p>
    <w:p w:rsidR="00752620" w:rsidRPr="00AC4262" w:rsidRDefault="00752620" w:rsidP="00752620">
      <w:pPr>
        <w:pageBreakBefore/>
        <w:jc w:val="right"/>
        <w:rPr>
          <w:rFonts w:eastAsia="Calibri"/>
        </w:rPr>
      </w:pPr>
      <w:r w:rsidRPr="00AC4262">
        <w:rPr>
          <w:rFonts w:eastAsia="Calibri"/>
        </w:rPr>
        <w:lastRenderedPageBreak/>
        <w:t>Приложение № 1 к Договору</w:t>
      </w:r>
      <w:r w:rsidRPr="00AC4262">
        <w:rPr>
          <w:rFonts w:eastAsia="Calibri"/>
        </w:rPr>
        <w:br/>
        <w:t>№______ от «____» ___________ 20__ года</w:t>
      </w:r>
    </w:p>
    <w:p w:rsidR="00752620" w:rsidRPr="00AC4262" w:rsidRDefault="00752620" w:rsidP="00752620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r w:rsidRPr="00AC4262">
        <w:rPr>
          <w:b/>
          <w:bCs/>
          <w:caps/>
          <w:smallCaps/>
        </w:rPr>
        <w:t>СПЕЦИФИКАЦИЯ</w:t>
      </w:r>
    </w:p>
    <w:p w:rsidR="00752620" w:rsidRPr="00AC4262" w:rsidRDefault="00752620" w:rsidP="00752620">
      <w:pPr>
        <w:jc w:val="center"/>
      </w:pPr>
      <w:r w:rsidRPr="00AC4262">
        <w:t>поставляемых товаров</w:t>
      </w:r>
    </w:p>
    <w:p w:rsidR="00752620" w:rsidRDefault="00752620" w:rsidP="00752620">
      <w:pPr>
        <w:tabs>
          <w:tab w:val="right" w:pos="9540"/>
        </w:tabs>
        <w:jc w:val="center"/>
        <w:rPr>
          <w:rFonts w:eastAsia="Calibri"/>
        </w:rPr>
      </w:pPr>
      <w:r>
        <w:rPr>
          <w:rFonts w:eastAsia="Calibri"/>
        </w:rPr>
        <w:t>г. Екатеринбург</w:t>
      </w:r>
      <w:r w:rsidRPr="00AC4262">
        <w:rPr>
          <w:rFonts w:eastAsia="Calibri"/>
        </w:rPr>
        <w:tab/>
        <w:t>«___» ________ 20__ года</w:t>
      </w:r>
    </w:p>
    <w:p w:rsidR="00752620" w:rsidRPr="00AC4262" w:rsidRDefault="00752620" w:rsidP="00752620">
      <w:pPr>
        <w:tabs>
          <w:tab w:val="right" w:pos="9540"/>
        </w:tabs>
        <w:jc w:val="center"/>
        <w:rPr>
          <w:rFonts w:eastAsia="Calibri"/>
        </w:rPr>
      </w:pPr>
    </w:p>
    <w:p w:rsidR="00752620" w:rsidRPr="00AC4262" w:rsidRDefault="00752620" w:rsidP="00752620">
      <w:pPr>
        <w:ind w:firstLine="426"/>
        <w:jc w:val="both"/>
      </w:pPr>
      <w:r w:rsidRPr="00463B0C">
        <w:rPr>
          <w:b/>
        </w:rPr>
        <w:t>Федеральное государственное унитарное предприятие «Уральский электромеханический завод»</w:t>
      </w:r>
      <w:r>
        <w:rPr>
          <w:b/>
        </w:rPr>
        <w:t xml:space="preserve"> (ФГУП УЭМЗ)</w:t>
      </w:r>
      <w:r w:rsidRPr="00463B0C">
        <w:t xml:space="preserve">, именуемое в дальнейшем </w:t>
      </w:r>
      <w:r w:rsidRPr="00463B0C">
        <w:rPr>
          <w:b/>
        </w:rPr>
        <w:t>«Покупатель»</w:t>
      </w:r>
      <w:r w:rsidRPr="00463B0C">
        <w:t xml:space="preserve">, в лице генерального директора </w:t>
      </w:r>
      <w:proofErr w:type="spellStart"/>
      <w:r w:rsidRPr="00463B0C">
        <w:t>Ковязина</w:t>
      </w:r>
      <w:proofErr w:type="spellEnd"/>
      <w:r w:rsidRPr="00463B0C">
        <w:t xml:space="preserve"> Константина Александровича, действующего на основании Устава, с одной стороны, </w:t>
      </w:r>
      <w:r>
        <w:rPr>
          <w:rFonts w:eastAsia="Calibri"/>
        </w:rPr>
        <w:t xml:space="preserve"> </w:t>
      </w:r>
      <w:r w:rsidRPr="00463B0C">
        <w:rPr>
          <w:rFonts w:eastAsia="Calibri"/>
        </w:rPr>
        <w:t>и</w:t>
      </w:r>
      <w:proofErr w:type="gramStart"/>
      <w:r w:rsidRPr="00463B0C">
        <w:rPr>
          <w:rFonts w:eastAsia="Calibri"/>
        </w:rPr>
        <w:t xml:space="preserve"> </w:t>
      </w:r>
      <w:r w:rsidRPr="00463B0C">
        <w:rPr>
          <w:rFonts w:eastAsia="Calibri"/>
          <w:b/>
          <w:bCs/>
          <w:spacing w:val="6"/>
        </w:rPr>
        <w:t>__________________ «_________» (___________),</w:t>
      </w:r>
      <w:r w:rsidRPr="00463B0C">
        <w:rPr>
          <w:rFonts w:eastAsia="Calibri"/>
          <w:spacing w:val="6"/>
        </w:rPr>
        <w:t xml:space="preserve"> </w:t>
      </w:r>
      <w:proofErr w:type="gramEnd"/>
      <w:r w:rsidRPr="00463B0C">
        <w:rPr>
          <w:rFonts w:eastAsia="Calibri"/>
          <w:spacing w:val="6"/>
        </w:rPr>
        <w:t>именуемое в дальнейшем «</w:t>
      </w:r>
      <w:r w:rsidRPr="00463B0C">
        <w:rPr>
          <w:rFonts w:eastAsia="Calibri"/>
          <w:b/>
          <w:spacing w:val="6"/>
        </w:rPr>
        <w:t>Поставщик</w:t>
      </w:r>
      <w:r w:rsidRPr="00463B0C">
        <w:rPr>
          <w:rFonts w:eastAsia="Calibri"/>
          <w:spacing w:val="6"/>
        </w:rPr>
        <w:t>»,</w:t>
      </w:r>
      <w:r w:rsidR="00012044">
        <w:rPr>
          <w:rFonts w:eastAsia="Calibri"/>
          <w:spacing w:val="6"/>
        </w:rPr>
        <w:t xml:space="preserve"> в лице _______________________</w:t>
      </w:r>
      <w:r w:rsidRPr="00463B0C">
        <w:rPr>
          <w:rFonts w:eastAsia="Calibri"/>
          <w:spacing w:val="6"/>
        </w:rPr>
        <w:t xml:space="preserve">, действующего на основании            </w:t>
      </w:r>
      <w:r>
        <w:rPr>
          <w:rFonts w:eastAsia="Calibri"/>
          <w:spacing w:val="6"/>
        </w:rPr>
        <w:t>________________</w:t>
      </w:r>
      <w:r w:rsidRPr="00463B0C">
        <w:rPr>
          <w:rFonts w:eastAsia="Calibri"/>
          <w:spacing w:val="6"/>
        </w:rPr>
        <w:t xml:space="preserve">, с другой стороны, </w:t>
      </w:r>
      <w:r>
        <w:rPr>
          <w:rFonts w:eastAsia="Calibri"/>
        </w:rPr>
        <w:t>вместе именуемые "Стороны"</w:t>
      </w:r>
      <w:r w:rsidRPr="00AC4262">
        <w:rPr>
          <w:spacing w:val="3"/>
        </w:rPr>
        <w:t>,</w:t>
      </w:r>
      <w:r w:rsidRPr="00AC4262">
        <w:t xml:space="preserve"> согласовали количество и цены на поставляемый товар:</w:t>
      </w:r>
    </w:p>
    <w:p w:rsidR="00752620" w:rsidRPr="00AC4262" w:rsidRDefault="00752620" w:rsidP="00752620">
      <w:pPr>
        <w:ind w:firstLine="426"/>
        <w:jc w:val="both"/>
      </w:pPr>
    </w:p>
    <w:p w:rsidR="00752620" w:rsidRDefault="00752620" w:rsidP="00752620">
      <w:pPr>
        <w:numPr>
          <w:ilvl w:val="0"/>
          <w:numId w:val="91"/>
        </w:numPr>
        <w:ind w:left="426" w:hanging="426"/>
        <w:jc w:val="both"/>
        <w:rPr>
          <w:rFonts w:eastAsia="Calibri"/>
        </w:rPr>
      </w:pPr>
      <w:r w:rsidRPr="00AC4262">
        <w:rPr>
          <w:rFonts w:eastAsia="Calibri"/>
        </w:rPr>
        <w:t>Стороны по договору согласились, что Поставщик передает, а Покупатель принимает и оплачивает следующий товар:</w:t>
      </w:r>
    </w:p>
    <w:p w:rsidR="00752620" w:rsidRPr="00AC4262" w:rsidRDefault="00752620" w:rsidP="00752620">
      <w:pPr>
        <w:ind w:left="426"/>
        <w:jc w:val="both"/>
        <w:rPr>
          <w:rFonts w:eastAsia="Calibri"/>
        </w:rPr>
      </w:pPr>
    </w:p>
    <w:tbl>
      <w:tblPr>
        <w:tblW w:w="103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3436"/>
        <w:gridCol w:w="1373"/>
        <w:gridCol w:w="770"/>
        <w:gridCol w:w="867"/>
        <w:gridCol w:w="1722"/>
        <w:gridCol w:w="1727"/>
      </w:tblGrid>
      <w:tr w:rsidR="00752620" w:rsidRPr="00AC4262" w:rsidTr="00374F4D">
        <w:trPr>
          <w:cantSplit/>
          <w:tblHeader/>
        </w:trPr>
        <w:tc>
          <w:tcPr>
            <w:tcW w:w="500" w:type="dxa"/>
          </w:tcPr>
          <w:p w:rsidR="00752620" w:rsidRPr="00AC4262" w:rsidRDefault="00752620" w:rsidP="00374F4D">
            <w:pPr>
              <w:keepNext/>
              <w:spacing w:before="40" w:after="40"/>
              <w:ind w:left="-56" w:right="-8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C4262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AC4262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AC4262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436" w:type="dxa"/>
          </w:tcPr>
          <w:p w:rsidR="00752620" w:rsidRPr="00AC4262" w:rsidRDefault="00752620" w:rsidP="00374F4D">
            <w:pPr>
              <w:keepNext/>
              <w:spacing w:before="40" w:after="40"/>
              <w:ind w:left="-52" w:right="-6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Наименование товара </w:t>
            </w:r>
          </w:p>
          <w:p w:rsidR="00752620" w:rsidRPr="00AC4262" w:rsidRDefault="00752620" w:rsidP="00374F4D">
            <w:pPr>
              <w:keepNext/>
              <w:spacing w:before="40" w:after="40"/>
              <w:ind w:left="-52" w:right="-6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(марка, модель </w:t>
            </w:r>
            <w:proofErr w:type="gramStart"/>
            <w:r w:rsidRPr="00AC4262">
              <w:rPr>
                <w:b/>
                <w:bCs/>
                <w:sz w:val="18"/>
                <w:szCs w:val="18"/>
              </w:rPr>
              <w:t>и т.п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>.) и технические характеристики товара</w:t>
            </w:r>
          </w:p>
        </w:tc>
        <w:tc>
          <w:tcPr>
            <w:tcW w:w="1373" w:type="dxa"/>
          </w:tcPr>
          <w:p w:rsidR="00752620" w:rsidRPr="00AC4262" w:rsidRDefault="00752620" w:rsidP="00374F4D">
            <w:pPr>
              <w:keepNext/>
              <w:spacing w:before="40" w:after="40"/>
              <w:ind w:left="-66" w:right="-78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752620" w:rsidRPr="00AC4262" w:rsidRDefault="00752620" w:rsidP="00374F4D">
            <w:pPr>
              <w:keepNext/>
              <w:spacing w:before="40" w:after="40"/>
              <w:ind w:left="-66" w:right="-70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AC4262">
              <w:rPr>
                <w:b/>
                <w:bCs/>
                <w:sz w:val="18"/>
                <w:szCs w:val="18"/>
              </w:rPr>
              <w:t>изм</w:t>
            </w:r>
            <w:proofErr w:type="spellEnd"/>
            <w:r w:rsidRPr="00AC4262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67" w:type="dxa"/>
          </w:tcPr>
          <w:p w:rsidR="00752620" w:rsidRPr="00AC4262" w:rsidRDefault="00752620" w:rsidP="00374F4D">
            <w:pPr>
              <w:keepNext/>
              <w:spacing w:before="40" w:after="40"/>
              <w:ind w:left="-63" w:right="-6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Кол-во, ед.</w:t>
            </w:r>
          </w:p>
        </w:tc>
        <w:tc>
          <w:tcPr>
            <w:tcW w:w="1722" w:type="dxa"/>
          </w:tcPr>
          <w:p w:rsidR="00752620" w:rsidRPr="00AC4262" w:rsidRDefault="00752620" w:rsidP="00374F4D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Цена за ед. товара,</w:t>
            </w:r>
          </w:p>
          <w:p w:rsidR="00752620" w:rsidRPr="00AC4262" w:rsidRDefault="00752620" w:rsidP="00374F4D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в рублях</w:t>
            </w:r>
          </w:p>
          <w:p w:rsidR="00752620" w:rsidRPr="00AC4262" w:rsidRDefault="00752620" w:rsidP="00374F4D">
            <w:pPr>
              <w:keepNext/>
              <w:spacing w:before="40" w:after="40"/>
              <w:ind w:left="-67" w:right="-66" w:firstLine="16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(включая НДС)</w:t>
            </w:r>
          </w:p>
          <w:p w:rsidR="00752620" w:rsidRPr="00AC4262" w:rsidRDefault="00752620" w:rsidP="00374F4D">
            <w:pPr>
              <w:keepNext/>
              <w:spacing w:before="40" w:after="40"/>
              <w:ind w:left="57" w:right="57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 xml:space="preserve">Общая стоимость товара, </w:t>
            </w:r>
            <w:proofErr w:type="gramStart"/>
            <w:r w:rsidRPr="00AC4262">
              <w:rPr>
                <w:b/>
                <w:bCs/>
                <w:sz w:val="18"/>
                <w:szCs w:val="18"/>
              </w:rPr>
              <w:t>в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 xml:space="preserve"> </w:t>
            </w:r>
          </w:p>
          <w:p w:rsidR="00752620" w:rsidRPr="00AC4262" w:rsidRDefault="00752620" w:rsidP="00374F4D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AC4262">
              <w:rPr>
                <w:b/>
                <w:bCs/>
                <w:sz w:val="18"/>
                <w:szCs w:val="18"/>
              </w:rPr>
              <w:t>рублях</w:t>
            </w:r>
            <w:proofErr w:type="gramEnd"/>
            <w:r w:rsidRPr="00AC4262">
              <w:rPr>
                <w:b/>
                <w:bCs/>
                <w:sz w:val="18"/>
                <w:szCs w:val="18"/>
              </w:rPr>
              <w:t xml:space="preserve"> </w:t>
            </w:r>
          </w:p>
          <w:p w:rsidR="00752620" w:rsidRPr="00AC4262" w:rsidRDefault="00752620" w:rsidP="00374F4D">
            <w:pPr>
              <w:keepNext/>
              <w:spacing w:before="40" w:after="40"/>
              <w:ind w:left="-24" w:right="-61"/>
              <w:jc w:val="center"/>
              <w:rPr>
                <w:b/>
                <w:bCs/>
                <w:sz w:val="18"/>
                <w:szCs w:val="18"/>
              </w:rPr>
            </w:pPr>
            <w:r w:rsidRPr="00AC4262">
              <w:rPr>
                <w:b/>
                <w:bCs/>
                <w:sz w:val="18"/>
                <w:szCs w:val="18"/>
              </w:rPr>
              <w:t>(включая НДС)</w:t>
            </w: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500" w:type="dxa"/>
          </w:tcPr>
          <w:p w:rsidR="00752620" w:rsidRPr="00AC4262" w:rsidRDefault="00752620" w:rsidP="00374F4D">
            <w:pPr>
              <w:spacing w:before="40" w:after="40"/>
              <w:ind w:left="-56" w:right="-80"/>
              <w:jc w:val="center"/>
            </w:pPr>
          </w:p>
        </w:tc>
        <w:tc>
          <w:tcPr>
            <w:tcW w:w="3436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right="57"/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</w:pPr>
          </w:p>
        </w:tc>
      </w:tr>
      <w:tr w:rsidR="00752620" w:rsidRPr="00AC4262" w:rsidTr="00374F4D">
        <w:trPr>
          <w:cantSplit/>
        </w:trPr>
        <w:tc>
          <w:tcPr>
            <w:tcW w:w="3936" w:type="dxa"/>
            <w:gridSpan w:val="2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373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770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867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722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  <w:tc>
          <w:tcPr>
            <w:tcW w:w="1727" w:type="dxa"/>
          </w:tcPr>
          <w:p w:rsidR="00752620" w:rsidRPr="00AC4262" w:rsidRDefault="00752620" w:rsidP="00374F4D">
            <w:pPr>
              <w:spacing w:before="40" w:after="40"/>
              <w:ind w:left="57" w:right="57"/>
              <w:rPr>
                <w:b/>
                <w:bCs/>
              </w:rPr>
            </w:pPr>
          </w:p>
        </w:tc>
      </w:tr>
    </w:tbl>
    <w:p w:rsidR="00752620" w:rsidRDefault="00752620" w:rsidP="00752620">
      <w:pPr>
        <w:tabs>
          <w:tab w:val="num" w:pos="1701"/>
        </w:tabs>
        <w:jc w:val="both"/>
      </w:pPr>
      <w:r w:rsidRPr="00AC4262">
        <w:t>Итого: Стоимость товара  составляет</w:t>
      </w:r>
      <w:proofErr w:type="gramStart"/>
      <w:r w:rsidRPr="00AC4262">
        <w:t xml:space="preserve"> _____________ (______________________ _______________________) </w:t>
      </w:r>
      <w:proofErr w:type="gramEnd"/>
      <w:r w:rsidRPr="00AC4262">
        <w:t>рублей _______ копеек, включая НДС по ставке __% – __________ (________________________) рублей _________ копеек.</w:t>
      </w:r>
    </w:p>
    <w:p w:rsidR="00752620" w:rsidRDefault="00752620" w:rsidP="00752620">
      <w:pPr>
        <w:tabs>
          <w:tab w:val="num" w:pos="1701"/>
        </w:tabs>
        <w:jc w:val="both"/>
      </w:pPr>
    </w:p>
    <w:p w:rsidR="00752620" w:rsidRDefault="00752620" w:rsidP="00752620">
      <w:pPr>
        <w:rPr>
          <w:sz w:val="22"/>
          <w:szCs w:val="22"/>
        </w:rPr>
      </w:pPr>
    </w:p>
    <w:p w:rsidR="00752620" w:rsidRDefault="00752620" w:rsidP="00752620">
      <w:pPr>
        <w:rPr>
          <w:sz w:val="22"/>
          <w:szCs w:val="22"/>
        </w:rPr>
      </w:pPr>
    </w:p>
    <w:p w:rsidR="00752620" w:rsidRDefault="00752620" w:rsidP="00752620">
      <w:pPr>
        <w:rPr>
          <w:sz w:val="22"/>
          <w:szCs w:val="22"/>
        </w:rPr>
      </w:pPr>
    </w:p>
    <w:p w:rsidR="00752620" w:rsidRDefault="00752620" w:rsidP="00752620">
      <w:r>
        <w:t xml:space="preserve">  2</w:t>
      </w:r>
      <w:r w:rsidRPr="00DD02BB">
        <w:t xml:space="preserve">.  </w:t>
      </w:r>
      <w:r>
        <w:t>Товар  поставляется  в полном комплекте, новый, конструктивно и функционально  совместимый. Системные блоки  и мониторы персональных компьютеров  изготовлены на производстве, сертифицированном по стандарту ИСО 9001:2008. Все необходимые руководства пользователя на русском языке</w:t>
      </w:r>
      <w:r>
        <w:rPr>
          <w:rFonts w:cs="Arial"/>
        </w:rPr>
        <w:t xml:space="preserve">. </w:t>
      </w:r>
      <w:proofErr w:type="gramStart"/>
      <w:r>
        <w:rPr>
          <w:rFonts w:cs="Arial"/>
        </w:rPr>
        <w:t xml:space="preserve">В соответствии со стандартизацией закупаемых в отрасли товаров, определенных в  приказе </w:t>
      </w:r>
      <w:r w:rsidRPr="004E7095">
        <w:rPr>
          <w:rFonts w:cs="Arial"/>
        </w:rPr>
        <w:t xml:space="preserve"> </w:t>
      </w:r>
      <w:r>
        <w:rPr>
          <w:rFonts w:cs="Arial"/>
        </w:rPr>
        <w:t>ГК «</w:t>
      </w:r>
      <w:proofErr w:type="spellStart"/>
      <w:r>
        <w:rPr>
          <w:rFonts w:cs="Arial"/>
        </w:rPr>
        <w:t>Росатом</w:t>
      </w:r>
      <w:proofErr w:type="spellEnd"/>
      <w:r>
        <w:rPr>
          <w:rFonts w:cs="Arial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эквивалент»).</w:t>
      </w:r>
      <w:proofErr w:type="gramEnd"/>
    </w:p>
    <w:p w:rsidR="00752620" w:rsidRPr="00DD02BB" w:rsidRDefault="00752620" w:rsidP="00752620"/>
    <w:p w:rsidR="00752620" w:rsidRDefault="00752620" w:rsidP="00752620">
      <w:r>
        <w:t>3</w:t>
      </w:r>
      <w:r w:rsidRPr="00DD02BB">
        <w:t>. Системные блоки</w:t>
      </w:r>
      <w:r>
        <w:t xml:space="preserve"> и </w:t>
      </w:r>
      <w:r w:rsidRPr="00DD02BB">
        <w:t>мониторы персональных компьютеров имеют сертификаты  соответствия  ГОССТАНДАРТА  РОССИИ, санитарно-эпидемиологических заключений.</w:t>
      </w:r>
    </w:p>
    <w:p w:rsidR="00752620" w:rsidRPr="00DD02BB" w:rsidRDefault="00752620" w:rsidP="00752620"/>
    <w:p w:rsidR="00752620" w:rsidRDefault="00752620" w:rsidP="00752620">
      <w:r>
        <w:lastRenderedPageBreak/>
        <w:t>4</w:t>
      </w:r>
      <w:r w:rsidRPr="00DD02BB">
        <w:t xml:space="preserve">.  Доставка Товара осуществляется Поставщиком (на  условиях </w:t>
      </w:r>
      <w:r w:rsidRPr="00DD02BB">
        <w:rPr>
          <w:lang w:val="en-US"/>
        </w:rPr>
        <w:t>DDP</w:t>
      </w:r>
      <w:r w:rsidR="002034C7">
        <w:t>) в течение 30 календарных  дней</w:t>
      </w:r>
      <w:r w:rsidRPr="00DD02BB">
        <w:t>, с момента подписания дого</w:t>
      </w:r>
      <w:r>
        <w:t xml:space="preserve">вора. Адрес доставки: 620137,  </w:t>
      </w:r>
      <w:r w:rsidRPr="00DD02BB">
        <w:t xml:space="preserve">г. Екатеринбург, ул. </w:t>
      </w:r>
      <w:proofErr w:type="gramStart"/>
      <w:r w:rsidRPr="00DD02BB">
        <w:t>Студенческая</w:t>
      </w:r>
      <w:proofErr w:type="gramEnd"/>
      <w:r w:rsidRPr="00DD02BB">
        <w:t>, д. 9.</w:t>
      </w:r>
    </w:p>
    <w:p w:rsidR="00752620" w:rsidRPr="00DD02BB" w:rsidRDefault="00752620" w:rsidP="00752620"/>
    <w:p w:rsidR="00752620" w:rsidRDefault="00752620" w:rsidP="00752620">
      <w:r>
        <w:t>5</w:t>
      </w:r>
      <w:r w:rsidRPr="00DD02BB">
        <w:t>.   Покупатель оплачи</w:t>
      </w:r>
      <w:r>
        <w:t>вает  Товар  (100%) в течение 5</w:t>
      </w:r>
      <w:r w:rsidRPr="00DD02BB">
        <w:t xml:space="preserve"> банковских дней с момента получения  Товара  и подписания товаротранспортных документов.</w:t>
      </w:r>
    </w:p>
    <w:p w:rsidR="00752620" w:rsidRPr="00DD02BB" w:rsidRDefault="00752620" w:rsidP="00752620"/>
    <w:p w:rsidR="00752620" w:rsidRDefault="00752620" w:rsidP="00752620">
      <w:r>
        <w:t xml:space="preserve"> 6</w:t>
      </w:r>
      <w:r w:rsidRPr="00DD02BB">
        <w:t xml:space="preserve">. </w:t>
      </w:r>
      <w:r w:rsidRPr="006F01CC">
        <w:t>Гарантийный срок</w:t>
      </w:r>
      <w:r>
        <w:t xml:space="preserve">: </w:t>
      </w:r>
      <w:r w:rsidRPr="006F01CC">
        <w:t xml:space="preserve"> на  Товар   1 год, на системные блоки </w:t>
      </w:r>
      <w:r>
        <w:t xml:space="preserve">3 года, на </w:t>
      </w:r>
      <w:r w:rsidRPr="006F01CC">
        <w:t>мони</w:t>
      </w:r>
      <w:r>
        <w:t>торы  персональных  компьютеров 2</w:t>
      </w:r>
      <w:r w:rsidRPr="006F01CC">
        <w:t xml:space="preserve"> года - с </w:t>
      </w:r>
      <w:r>
        <w:t xml:space="preserve">момента получения Покупателем  </w:t>
      </w:r>
      <w:r w:rsidRPr="006F01CC">
        <w:t>Товара и подписания товаротранспортных   документов.</w:t>
      </w:r>
    </w:p>
    <w:p w:rsidR="00752620" w:rsidRPr="006F01CC" w:rsidRDefault="00752620" w:rsidP="00752620"/>
    <w:p w:rsidR="00752620" w:rsidRDefault="00752620" w:rsidP="00752620">
      <w:r>
        <w:t>7</w:t>
      </w:r>
      <w:r w:rsidRPr="00DD02BB">
        <w:t>.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</w:t>
      </w:r>
      <w:r>
        <w:t xml:space="preserve">я находится в </w:t>
      </w:r>
      <w:proofErr w:type="gramStart"/>
      <w:r>
        <w:t>г</w:t>
      </w:r>
      <w:proofErr w:type="gramEnd"/>
      <w:r>
        <w:t>. Екатеринбурге по адресу:_________________________________________</w:t>
      </w:r>
    </w:p>
    <w:p w:rsidR="00752620" w:rsidRPr="00DD02BB" w:rsidRDefault="00752620" w:rsidP="00752620"/>
    <w:p w:rsidR="00752620" w:rsidRDefault="00752620" w:rsidP="00752620">
      <w:r>
        <w:t>8</w:t>
      </w:r>
      <w:r w:rsidRPr="00DD02BB">
        <w:t xml:space="preserve">.  </w:t>
      </w:r>
      <w:r w:rsidRPr="006F01CC">
        <w:t>Срок</w:t>
      </w:r>
      <w:r>
        <w:t xml:space="preserve"> гарантийного ремонта  Товара  10 </w:t>
      </w:r>
      <w:r w:rsidRPr="006F01CC">
        <w:t xml:space="preserve"> рабочих дней. Срок гарантийного ремонта   системных блоков 2 рабочих дня. Время реагирования  Поставщика на запрос Покупателя о сервисном гарантийном ремонте 1 рабочий день.</w:t>
      </w:r>
    </w:p>
    <w:p w:rsidR="00752620" w:rsidRPr="006F01CC" w:rsidRDefault="00752620" w:rsidP="00752620"/>
    <w:p w:rsidR="00752620" w:rsidRDefault="00752620" w:rsidP="00752620">
      <w:r>
        <w:t>9</w:t>
      </w:r>
      <w:r w:rsidRPr="00DD02BB">
        <w:t>.  Транспортировка гарантийного Товара в сервисный центр осуществляется за счет Поставщика.</w:t>
      </w:r>
    </w:p>
    <w:p w:rsidR="00752620" w:rsidRDefault="00752620" w:rsidP="00752620"/>
    <w:p w:rsidR="00752620" w:rsidRPr="00793B8A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</w:pPr>
      <w:r>
        <w:t>10</w:t>
      </w:r>
      <w:r w:rsidRPr="00793B8A">
        <w:t>.</w:t>
      </w:r>
      <w:r>
        <w:t xml:space="preserve"> </w:t>
      </w:r>
      <w:r w:rsidRPr="00793B8A">
        <w:t xml:space="preserve">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752620" w:rsidRPr="00793B8A" w:rsidRDefault="00752620" w:rsidP="00752620">
      <w:pPr>
        <w:jc w:val="both"/>
        <w:rPr>
          <w:rFonts w:eastAsia="Calibri"/>
        </w:rPr>
      </w:pPr>
      <w:r>
        <w:t>11</w:t>
      </w:r>
      <w:r w:rsidRPr="00793B8A">
        <w:t>.</w:t>
      </w:r>
      <w:r>
        <w:t xml:space="preserve"> </w:t>
      </w:r>
      <w:r w:rsidRPr="00793B8A">
        <w:t xml:space="preserve"> </w:t>
      </w:r>
      <w:r w:rsidRPr="00793B8A">
        <w:rPr>
          <w:rFonts w:eastAsia="Calibri"/>
        </w:rPr>
        <w:t>Настоящее приложение вступает в силу с момента его подписания сторонами.</w:t>
      </w:r>
    </w:p>
    <w:p w:rsidR="00752620" w:rsidRDefault="00752620" w:rsidP="00752620">
      <w:pPr>
        <w:ind w:right="-2"/>
        <w:jc w:val="both"/>
        <w:rPr>
          <w:rFonts w:eastAsia="Calibri"/>
        </w:rPr>
      </w:pPr>
      <w:r>
        <w:rPr>
          <w:rFonts w:eastAsia="Calibri"/>
        </w:rPr>
        <w:t>12</w:t>
      </w:r>
      <w:r w:rsidRPr="00793B8A">
        <w:rPr>
          <w:rFonts w:eastAsia="Calibri"/>
        </w:rPr>
        <w:t>. Настоящее приложение составлено в 2 подлинных экземплярах, по одному для каждой из сторон.</w:t>
      </w:r>
    </w:p>
    <w:p w:rsidR="00752620" w:rsidRPr="002C0300" w:rsidRDefault="00752620" w:rsidP="00752620">
      <w:pPr>
        <w:ind w:right="-2"/>
        <w:jc w:val="both"/>
        <w:rPr>
          <w:rFonts w:eastAsia="Calibri"/>
        </w:rPr>
      </w:pPr>
    </w:p>
    <w:tbl>
      <w:tblPr>
        <w:tblW w:w="10401" w:type="dxa"/>
        <w:tblLayout w:type="fixed"/>
        <w:tblLook w:val="0000"/>
      </w:tblPr>
      <w:tblGrid>
        <w:gridCol w:w="4822"/>
        <w:gridCol w:w="5579"/>
      </w:tblGrid>
      <w:tr w:rsidR="00752620" w:rsidTr="00374F4D">
        <w:trPr>
          <w:cantSplit/>
          <w:trHeight w:val="1947"/>
        </w:trPr>
        <w:tc>
          <w:tcPr>
            <w:tcW w:w="4822" w:type="dxa"/>
          </w:tcPr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22"/>
              <w:rPr>
                <w:sz w:val="21"/>
              </w:rPr>
            </w:pPr>
            <w:smartTag w:uri="urn:schemas-microsoft-com:office:smarttags" w:element="metricconverter">
              <w:smartTagPr>
                <w:attr w:name="ProductID" w:val="620137, г"/>
              </w:smartTagPr>
              <w:r>
                <w:rPr>
                  <w:sz w:val="21"/>
                </w:rPr>
                <w:t>620137, г</w:t>
              </w:r>
            </w:smartTag>
            <w:r>
              <w:rPr>
                <w:sz w:val="21"/>
              </w:rPr>
              <w:t xml:space="preserve">. Екатеринбург, ул. </w:t>
            </w:r>
            <w:proofErr w:type="gramStart"/>
            <w:r>
              <w:rPr>
                <w:sz w:val="21"/>
              </w:rPr>
              <w:t>Студенческая</w:t>
            </w:r>
            <w:proofErr w:type="gramEnd"/>
            <w:r>
              <w:rPr>
                <w:sz w:val="21"/>
              </w:rPr>
              <w:t>, 9</w:t>
            </w:r>
          </w:p>
          <w:p w:rsidR="00752620" w:rsidRDefault="00752620" w:rsidP="00374F4D">
            <w:pPr>
              <w:pStyle w:val="afc"/>
              <w:spacing w:before="48" w:after="48"/>
              <w:ind w:left="540" w:right="-2"/>
              <w:rPr>
                <w:sz w:val="21"/>
                <w:u w:val="single"/>
              </w:rPr>
            </w:pPr>
            <w:r>
              <w:rPr>
                <w:sz w:val="21"/>
                <w:u w:val="single"/>
              </w:rPr>
              <w:t>ИНН 6608004641 / КПП 667001001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proofErr w:type="gramStart"/>
            <w:r>
              <w:rPr>
                <w:sz w:val="21"/>
              </w:rPr>
              <w:t>Р</w:t>
            </w:r>
            <w:proofErr w:type="gramEnd"/>
            <w:r>
              <w:rPr>
                <w:sz w:val="21"/>
              </w:rPr>
              <w:t>/с 40502810428000001490 в филиале ОАО Банк ВТБ в г. Екатеринбург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К/с 30101810400000000952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БИК 046577952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Генеральный директор  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proofErr w:type="spellStart"/>
            <w:r>
              <w:rPr>
                <w:sz w:val="21"/>
              </w:rPr>
              <w:t>___________________К.А.Ковязин</w:t>
            </w:r>
            <w:proofErr w:type="spellEnd"/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              М.П.</w:t>
            </w:r>
          </w:p>
        </w:tc>
        <w:tc>
          <w:tcPr>
            <w:tcW w:w="5579" w:type="dxa"/>
          </w:tcPr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___________________ 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                М.П.</w:t>
            </w:r>
          </w:p>
        </w:tc>
      </w:tr>
    </w:tbl>
    <w:p w:rsidR="00752620" w:rsidRDefault="00752620" w:rsidP="00752620"/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b/>
          <w:szCs w:val="24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Pr="00AC4262" w:rsidRDefault="00752620" w:rsidP="00752620">
      <w:pPr>
        <w:pageBreakBefore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 № 2</w:t>
      </w:r>
      <w:r w:rsidRPr="00AC4262">
        <w:rPr>
          <w:rFonts w:eastAsia="Calibri"/>
        </w:rPr>
        <w:t xml:space="preserve"> к Договору</w:t>
      </w:r>
      <w:r w:rsidRPr="00AC4262">
        <w:rPr>
          <w:rFonts w:eastAsia="Calibri"/>
        </w:rPr>
        <w:br/>
        <w:t>№______ от «____» ___________ 20__ года</w:t>
      </w:r>
    </w:p>
    <w:p w:rsidR="00752620" w:rsidRPr="00BC5AED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BC5AED">
        <w:rPr>
          <w:rFonts w:eastAsia="Calibri"/>
          <w:b/>
        </w:rPr>
        <w:t>Информация о собственниках контрагента</w:t>
      </w:r>
    </w:p>
    <w:p w:rsidR="00752620" w:rsidRPr="00AC4262" w:rsidRDefault="00752620" w:rsidP="00752620">
      <w:pPr>
        <w:pageBreakBefore/>
        <w:jc w:val="right"/>
        <w:rPr>
          <w:rFonts w:eastAsia="Calibri"/>
        </w:rPr>
      </w:pPr>
      <w:r>
        <w:rPr>
          <w:rFonts w:eastAsia="Calibri"/>
        </w:rPr>
        <w:lastRenderedPageBreak/>
        <w:t>Приложение № 3</w:t>
      </w:r>
      <w:r w:rsidRPr="00AC4262">
        <w:rPr>
          <w:rFonts w:eastAsia="Calibri"/>
        </w:rPr>
        <w:t xml:space="preserve"> к Договору</w:t>
      </w:r>
      <w:r w:rsidRPr="00AC4262">
        <w:rPr>
          <w:rFonts w:eastAsia="Calibri"/>
        </w:rPr>
        <w:br/>
        <w:t>№______ от «____» ___________ 20__ года</w:t>
      </w:r>
    </w:p>
    <w:p w:rsidR="00752620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</w:p>
    <w:p w:rsidR="00752620" w:rsidRDefault="00752620" w:rsidP="00752620">
      <w:pPr>
        <w:widowControl w:val="0"/>
        <w:suppressAutoHyphens/>
        <w:autoSpaceDE w:val="0"/>
        <w:jc w:val="center"/>
      </w:pPr>
      <w:proofErr w:type="gramStart"/>
      <w:r>
        <w:rPr>
          <w:b/>
          <w:bCs/>
          <w:color w:val="000000"/>
          <w:lang w:eastAsia="ar-SA"/>
        </w:rPr>
        <w:t>(</w:t>
      </w:r>
      <w:r>
        <w:t xml:space="preserve">В случаи передачи неисключительных прав на ОС </w:t>
      </w:r>
      <w:r w:rsidRPr="00B17202">
        <w:rPr>
          <w:lang w:val="en-US"/>
        </w:rPr>
        <w:t>Windows</w:t>
      </w:r>
      <w:r w:rsidRPr="00B17202">
        <w:t xml:space="preserve"> 7 </w:t>
      </w:r>
      <w:r w:rsidRPr="00B17202">
        <w:rPr>
          <w:sz w:val="22"/>
          <w:szCs w:val="22"/>
          <w:lang w:val="en-US"/>
        </w:rPr>
        <w:t>PROFESSIONAL</w:t>
      </w:r>
      <w:r w:rsidRPr="00B17202">
        <w:t xml:space="preserve">, </w:t>
      </w:r>
      <w:proofErr w:type="gramEnd"/>
    </w:p>
    <w:p w:rsidR="00752620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  <w:proofErr w:type="gramStart"/>
      <w:r w:rsidRPr="00B17202">
        <w:t>32/64-разрядная</w:t>
      </w:r>
      <w:r>
        <w:t xml:space="preserve"> (без НДС))</w:t>
      </w:r>
      <w:proofErr w:type="gramEnd"/>
    </w:p>
    <w:p w:rsidR="00752620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b/>
          <w:bCs/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 xml:space="preserve">ЛИЦЕНЗИОННОЕ СОГЛАШЕНИЕ 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lang w:eastAsia="ar-SA"/>
        </w:rPr>
      </w:pPr>
      <w:r w:rsidRPr="002873F7">
        <w:rPr>
          <w:b/>
          <w:bCs/>
          <w:color w:val="000000"/>
          <w:lang w:eastAsia="ar-SA"/>
        </w:rPr>
        <w:t>на передачу неисключительных прав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lang w:eastAsia="ar-SA"/>
        </w:rPr>
      </w:pPr>
      <w:proofErr w:type="gramStart"/>
      <w:r w:rsidRPr="002873F7">
        <w:rPr>
          <w:b/>
          <w:lang w:eastAsia="ar-SA"/>
        </w:rPr>
        <w:t>Федеральное государственное унитарное предприятие «Уральский электромеханический завод» (ФГУП УЭМЗ)</w:t>
      </w:r>
      <w:r w:rsidRPr="002873F7">
        <w:rPr>
          <w:lang w:eastAsia="ar-SA"/>
        </w:rPr>
        <w:t xml:space="preserve">, именуемое в дальнейшем </w:t>
      </w:r>
      <w:r w:rsidRPr="002873F7">
        <w:rPr>
          <w:i/>
          <w:lang w:eastAsia="ar-SA"/>
        </w:rPr>
        <w:t>Лицензиат</w:t>
      </w:r>
      <w:r w:rsidRPr="002873F7">
        <w:rPr>
          <w:lang w:eastAsia="ar-SA"/>
        </w:rPr>
        <w:t xml:space="preserve">, в лице генерального директора </w:t>
      </w:r>
      <w:proofErr w:type="spellStart"/>
      <w:r w:rsidRPr="002873F7">
        <w:rPr>
          <w:lang w:eastAsia="ar-SA"/>
        </w:rPr>
        <w:t>Ковязина</w:t>
      </w:r>
      <w:proofErr w:type="spellEnd"/>
      <w:r w:rsidRPr="002873F7">
        <w:rPr>
          <w:lang w:eastAsia="ar-SA"/>
        </w:rPr>
        <w:t xml:space="preserve"> Константина Александровича, действующего на основании Устава, с одной стороны,  и </w:t>
      </w:r>
      <w:r>
        <w:rPr>
          <w:b/>
          <w:bCs/>
          <w:spacing w:val="6"/>
          <w:lang w:eastAsia="ar-SA"/>
        </w:rPr>
        <w:t>__________________</w:t>
      </w:r>
      <w:r w:rsidRPr="002873F7">
        <w:rPr>
          <w:b/>
          <w:bCs/>
          <w:spacing w:val="6"/>
          <w:lang w:eastAsia="ar-SA"/>
        </w:rPr>
        <w:t>,</w:t>
      </w:r>
      <w:r w:rsidRPr="002873F7">
        <w:rPr>
          <w:spacing w:val="6"/>
          <w:lang w:eastAsia="ar-SA"/>
        </w:rPr>
        <w:t xml:space="preserve"> именуемое в дальнейшем </w:t>
      </w:r>
      <w:r w:rsidRPr="002873F7">
        <w:rPr>
          <w:i/>
          <w:spacing w:val="6"/>
          <w:lang w:eastAsia="ar-SA"/>
        </w:rPr>
        <w:t>Лицензиар</w:t>
      </w:r>
      <w:r w:rsidRPr="002873F7">
        <w:rPr>
          <w:spacing w:val="6"/>
          <w:lang w:eastAsia="ar-SA"/>
        </w:rPr>
        <w:t xml:space="preserve">, в </w:t>
      </w:r>
      <w:proofErr w:type="spellStart"/>
      <w:r w:rsidRPr="002873F7">
        <w:rPr>
          <w:spacing w:val="6"/>
          <w:lang w:eastAsia="ar-SA"/>
        </w:rPr>
        <w:t>лице</w:t>
      </w:r>
      <w:r>
        <w:rPr>
          <w:spacing w:val="6"/>
          <w:lang w:eastAsia="ar-SA"/>
        </w:rPr>
        <w:t>_______________________</w:t>
      </w:r>
      <w:proofErr w:type="spellEnd"/>
      <w:r w:rsidRPr="002873F7">
        <w:rPr>
          <w:spacing w:val="6"/>
          <w:lang w:eastAsia="ar-SA"/>
        </w:rPr>
        <w:t xml:space="preserve">, действующего на основании </w:t>
      </w:r>
      <w:r>
        <w:rPr>
          <w:spacing w:val="6"/>
          <w:lang w:eastAsia="ar-SA"/>
        </w:rPr>
        <w:t>_______</w:t>
      </w:r>
      <w:r w:rsidRPr="002873F7">
        <w:rPr>
          <w:color w:val="000000"/>
          <w:lang w:eastAsia="ar-SA"/>
        </w:rPr>
        <w:t xml:space="preserve">, с другой стороны, именуемые в дальнейшем </w:t>
      </w:r>
      <w:r w:rsidRPr="002873F7">
        <w:rPr>
          <w:i/>
          <w:iCs/>
          <w:color w:val="000000"/>
          <w:lang w:eastAsia="ar-SA"/>
        </w:rPr>
        <w:t xml:space="preserve">Стороны, </w:t>
      </w:r>
      <w:r w:rsidRPr="002873F7">
        <w:rPr>
          <w:color w:val="000000"/>
          <w:lang w:eastAsia="ar-SA"/>
        </w:rPr>
        <w:t>заключили настоящее соглашение о нижеследующем.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 xml:space="preserve">1. Для целей настоящего </w:t>
      </w:r>
      <w:proofErr w:type="gramStart"/>
      <w:r w:rsidRPr="002873F7">
        <w:rPr>
          <w:b/>
          <w:bCs/>
          <w:color w:val="000000"/>
          <w:lang w:eastAsia="ar-SA"/>
        </w:rPr>
        <w:t>соглашения</w:t>
      </w:r>
      <w:proofErr w:type="gramEnd"/>
      <w:r w:rsidRPr="002873F7">
        <w:rPr>
          <w:b/>
          <w:bCs/>
          <w:color w:val="000000"/>
          <w:lang w:eastAsia="ar-SA"/>
        </w:rPr>
        <w:t xml:space="preserve"> перечисленные ниже термины имеют</w:t>
      </w:r>
      <w:r w:rsidRPr="002873F7">
        <w:rPr>
          <w:lang w:eastAsia="ar-SA"/>
        </w:rPr>
        <w:t xml:space="preserve"> </w:t>
      </w:r>
      <w:r w:rsidRPr="002873F7">
        <w:rPr>
          <w:b/>
          <w:bCs/>
          <w:color w:val="000000"/>
          <w:lang w:eastAsia="ar-SA"/>
        </w:rPr>
        <w:t>следующие значения: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>1.1. Программное обеспечение (ПО) - программы для ЭВМ и базы данных.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>1.2. Программы для ЭВМ и базы данных - объективные формы представления совокупности данных и команд, предназначенных для функционирования электронных вычислительных машин (ЭВМ) и других компьютерных устройств.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b/>
          <w:bCs/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1.3. </w:t>
      </w:r>
      <w:proofErr w:type="gramStart"/>
      <w:r w:rsidRPr="002873F7">
        <w:rPr>
          <w:color w:val="000000"/>
          <w:lang w:eastAsia="ar-SA"/>
        </w:rPr>
        <w:t>Электронный ключ или ключ активации – это генерируемый для каждого экземпляра ПО уникальный код или файл, содержащий информацию о ПО, и существенных условиях лицензионного договора.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>2. Предмет соглашения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2.1. </w:t>
      </w:r>
      <w:proofErr w:type="gramStart"/>
      <w:r w:rsidRPr="002873F7">
        <w:rPr>
          <w:i/>
          <w:iCs/>
          <w:color w:val="000000"/>
          <w:lang w:eastAsia="ar-SA"/>
        </w:rPr>
        <w:t xml:space="preserve">Лицензиар </w:t>
      </w:r>
      <w:r w:rsidRPr="002873F7">
        <w:rPr>
          <w:color w:val="000000"/>
          <w:lang w:eastAsia="ar-SA"/>
        </w:rPr>
        <w:t xml:space="preserve">обязуется передать, в соответствии с позицией № </w:t>
      </w:r>
      <w:r>
        <w:rPr>
          <w:color w:val="000000"/>
          <w:lang w:eastAsia="ar-SA"/>
        </w:rPr>
        <w:t>7</w:t>
      </w:r>
      <w:r w:rsidRPr="002873F7">
        <w:rPr>
          <w:color w:val="000000"/>
          <w:lang w:eastAsia="ar-SA"/>
        </w:rPr>
        <w:t xml:space="preserve"> Спецификации №1</w:t>
      </w:r>
      <w:r>
        <w:rPr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 xml:space="preserve">(Приложение №1 к договору </w:t>
      </w:r>
      <w:r w:rsidRPr="002873F7">
        <w:rPr>
          <w:lang w:eastAsia="ar-SA"/>
        </w:rPr>
        <w:t xml:space="preserve"> № </w:t>
      </w:r>
      <w:r>
        <w:rPr>
          <w:lang w:eastAsia="ar-SA"/>
        </w:rPr>
        <w:t xml:space="preserve">______ </w:t>
      </w:r>
      <w:r w:rsidRPr="002873F7">
        <w:rPr>
          <w:color w:val="000000"/>
          <w:lang w:eastAsia="ar-SA"/>
        </w:rPr>
        <w:t xml:space="preserve">от "____" </w:t>
      </w:r>
      <w:r>
        <w:rPr>
          <w:color w:val="000000"/>
          <w:lang w:eastAsia="ar-SA"/>
        </w:rPr>
        <w:t>________ 20___</w:t>
      </w:r>
      <w:r w:rsidRPr="002873F7">
        <w:rPr>
          <w:color w:val="000000"/>
          <w:lang w:eastAsia="ar-SA"/>
        </w:rPr>
        <w:t xml:space="preserve"> г.), а </w:t>
      </w:r>
      <w:r w:rsidRPr="002873F7">
        <w:rPr>
          <w:i/>
          <w:iCs/>
          <w:color w:val="000000"/>
          <w:lang w:eastAsia="ar-SA"/>
        </w:rPr>
        <w:t xml:space="preserve">Лицензиат </w:t>
      </w:r>
      <w:r w:rsidRPr="002873F7">
        <w:rPr>
          <w:color w:val="000000"/>
          <w:lang w:eastAsia="ar-SA"/>
        </w:rPr>
        <w:t>принять неисключительные имущественные авторские права на использование ПО,</w:t>
      </w:r>
      <w:r w:rsidRPr="002873F7">
        <w:rPr>
          <w:sz w:val="20"/>
          <w:szCs w:val="20"/>
          <w:lang w:eastAsia="ar-SA"/>
        </w:rPr>
        <w:t xml:space="preserve"> </w:t>
      </w:r>
      <w:r w:rsidRPr="002873F7">
        <w:rPr>
          <w:color w:val="000000"/>
          <w:lang w:eastAsia="ar-SA"/>
        </w:rPr>
        <w:t>ограниченные правом инсталляции и запуска в соответствии с пользовательской документацией (пользовательским лицензионным договором /соглашением), сопровождающей поставку и устанавливающей правила использования ПО (далее «Права на использование ПО на основании лицензионного договора»).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752620" w:rsidRPr="002873F7" w:rsidRDefault="00752620" w:rsidP="00752620">
      <w:pPr>
        <w:widowControl w:val="0"/>
        <w:tabs>
          <w:tab w:val="left" w:pos="426"/>
        </w:tabs>
        <w:suppressAutoHyphens/>
        <w:autoSpaceDE w:val="0"/>
        <w:jc w:val="center"/>
        <w:rPr>
          <w:lang w:eastAsia="ar-SA"/>
        </w:rPr>
      </w:pPr>
      <w:r w:rsidRPr="002873F7">
        <w:rPr>
          <w:b/>
          <w:bCs/>
          <w:color w:val="000000"/>
          <w:lang w:eastAsia="ar-SA"/>
        </w:rPr>
        <w:t>3. Стоимость и порядок расчетов</w:t>
      </w:r>
    </w:p>
    <w:p w:rsidR="00752620" w:rsidRPr="002873F7" w:rsidRDefault="00752620" w:rsidP="00752620">
      <w:pPr>
        <w:widowControl w:val="0"/>
        <w:numPr>
          <w:ilvl w:val="1"/>
          <w:numId w:val="93"/>
        </w:numPr>
        <w:tabs>
          <w:tab w:val="left" w:pos="426"/>
        </w:tabs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lang w:eastAsia="ar-SA"/>
        </w:rPr>
        <w:t xml:space="preserve">Размер вознаграждения за права пользования, передаваемые по настоящему соглашению, указан </w:t>
      </w:r>
      <w:r w:rsidRPr="002873F7">
        <w:rPr>
          <w:color w:val="000000"/>
          <w:lang w:eastAsia="ar-SA"/>
        </w:rPr>
        <w:t xml:space="preserve">в соответствии с позицией № </w:t>
      </w:r>
      <w:r>
        <w:rPr>
          <w:color w:val="000000"/>
          <w:lang w:eastAsia="ar-SA"/>
        </w:rPr>
        <w:t>7</w:t>
      </w:r>
      <w:r w:rsidRPr="002873F7">
        <w:rPr>
          <w:color w:val="000000"/>
          <w:lang w:eastAsia="ar-SA"/>
        </w:rPr>
        <w:t xml:space="preserve"> Спецификации №1</w:t>
      </w:r>
      <w:r>
        <w:rPr>
          <w:color w:val="000000"/>
          <w:lang w:eastAsia="ar-SA"/>
        </w:rPr>
        <w:t xml:space="preserve"> и (Приложение</w:t>
      </w:r>
      <w:r w:rsidRPr="002873F7">
        <w:rPr>
          <w:color w:val="000000"/>
          <w:lang w:eastAsia="ar-SA"/>
        </w:rPr>
        <w:t xml:space="preserve"> №1 к договору </w:t>
      </w:r>
      <w:r w:rsidRPr="002873F7">
        <w:rPr>
          <w:lang w:eastAsia="ar-SA"/>
        </w:rPr>
        <w:t xml:space="preserve"> № </w:t>
      </w:r>
      <w:r>
        <w:rPr>
          <w:lang w:eastAsia="ar-SA"/>
        </w:rPr>
        <w:t xml:space="preserve">______ </w:t>
      </w:r>
      <w:r w:rsidRPr="002873F7">
        <w:rPr>
          <w:color w:val="000000"/>
          <w:lang w:eastAsia="ar-SA"/>
        </w:rPr>
        <w:t xml:space="preserve">от "____" </w:t>
      </w:r>
      <w:r>
        <w:rPr>
          <w:color w:val="000000"/>
          <w:lang w:eastAsia="ar-SA"/>
        </w:rPr>
        <w:t>________ 20____</w:t>
      </w:r>
      <w:r w:rsidRPr="002873F7">
        <w:rPr>
          <w:color w:val="000000"/>
          <w:lang w:eastAsia="ar-SA"/>
        </w:rPr>
        <w:t xml:space="preserve"> г.)</w:t>
      </w:r>
      <w:r w:rsidRPr="002873F7">
        <w:rPr>
          <w:lang w:eastAsia="ar-SA"/>
        </w:rPr>
        <w:t>. Вознаграждение не облагается НДС в соответствии с пп.26 п.2. ст.149 НК РФ.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iCs/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>4. Сроки и порядок передачи-приемки товара и/или неисключительных прав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iCs/>
          <w:color w:val="000000"/>
          <w:lang w:eastAsia="ar-SA"/>
        </w:rPr>
        <w:t>4.1.</w:t>
      </w:r>
      <w:r w:rsidRPr="002873F7">
        <w:rPr>
          <w:i/>
          <w:iCs/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 xml:space="preserve">Передача неисключительных прав на использование </w:t>
      </w:r>
      <w:proofErr w:type="gramStart"/>
      <w:r w:rsidRPr="002873F7">
        <w:rPr>
          <w:color w:val="000000"/>
          <w:lang w:eastAsia="ar-SA"/>
        </w:rPr>
        <w:t>ПО</w:t>
      </w:r>
      <w:proofErr w:type="gramEnd"/>
      <w:r w:rsidRPr="002873F7">
        <w:rPr>
          <w:color w:val="000000"/>
          <w:lang w:eastAsia="ar-SA"/>
        </w:rPr>
        <w:t xml:space="preserve"> происходит </w:t>
      </w:r>
      <w:proofErr w:type="gramStart"/>
      <w:r w:rsidRPr="002873F7">
        <w:rPr>
          <w:color w:val="000000"/>
          <w:lang w:eastAsia="ar-SA"/>
        </w:rPr>
        <w:t>на</w:t>
      </w:r>
      <w:proofErr w:type="gramEnd"/>
      <w:r w:rsidRPr="002873F7">
        <w:rPr>
          <w:color w:val="000000"/>
          <w:lang w:eastAsia="ar-SA"/>
        </w:rPr>
        <w:t xml:space="preserve"> основании </w:t>
      </w:r>
      <w:r w:rsidRPr="002873F7">
        <w:rPr>
          <w:iCs/>
          <w:color w:val="000000"/>
          <w:lang w:eastAsia="ar-SA"/>
        </w:rPr>
        <w:t>Актов приема-передачи,</w:t>
      </w:r>
      <w:r w:rsidRPr="002873F7">
        <w:rPr>
          <w:i/>
          <w:iCs/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 xml:space="preserve">подписываемых обеими </w:t>
      </w:r>
      <w:r w:rsidRPr="002873F7">
        <w:rPr>
          <w:i/>
          <w:iCs/>
          <w:color w:val="000000"/>
          <w:lang w:eastAsia="ar-SA"/>
        </w:rPr>
        <w:t xml:space="preserve">Сторонами, </w:t>
      </w:r>
      <w:r w:rsidRPr="002873F7">
        <w:rPr>
          <w:color w:val="000000"/>
          <w:lang w:eastAsia="ar-SA"/>
        </w:rPr>
        <w:t>и считается совершенной с момента их подписания</w:t>
      </w:r>
      <w:r w:rsidRPr="002873F7">
        <w:rPr>
          <w:i/>
          <w:iCs/>
          <w:color w:val="000000"/>
          <w:lang w:eastAsia="ar-SA"/>
        </w:rPr>
        <w:t xml:space="preserve"> Лицензиатом. </w:t>
      </w:r>
      <w:proofErr w:type="gramStart"/>
      <w:r w:rsidRPr="002873F7">
        <w:rPr>
          <w:color w:val="000000"/>
          <w:lang w:eastAsia="ar-SA"/>
        </w:rPr>
        <w:t xml:space="preserve">При этом использование соответствующего ПО возможно только на основании действующих лицензионных договоров (соглашений), подписанных (принятых в порядке присоединения) </w:t>
      </w:r>
      <w:r w:rsidRPr="002873F7">
        <w:rPr>
          <w:i/>
          <w:iCs/>
          <w:color w:val="000000"/>
          <w:lang w:eastAsia="ar-SA"/>
        </w:rPr>
        <w:t>Лицензиатом.</w:t>
      </w:r>
      <w:proofErr w:type="gramEnd"/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4.2. Доставка материальных ценностей и/или документов производится по адресу, </w:t>
      </w:r>
      <w:proofErr w:type="gramStart"/>
      <w:r w:rsidRPr="002873F7">
        <w:rPr>
          <w:color w:val="000000"/>
          <w:lang w:eastAsia="ar-SA"/>
        </w:rPr>
        <w:t>г</w:t>
      </w:r>
      <w:proofErr w:type="gramEnd"/>
      <w:r w:rsidRPr="002873F7">
        <w:rPr>
          <w:color w:val="000000"/>
          <w:lang w:eastAsia="ar-SA"/>
        </w:rPr>
        <w:t xml:space="preserve">. Екатеринбург, ул. Студенческая, 9, способом и в сроки указанные в договоре № </w:t>
      </w:r>
      <w:r>
        <w:rPr>
          <w:color w:val="000000"/>
          <w:lang w:eastAsia="ar-SA"/>
        </w:rPr>
        <w:t xml:space="preserve">__________ </w:t>
      </w:r>
      <w:r w:rsidRPr="002873F7">
        <w:rPr>
          <w:color w:val="000000"/>
          <w:lang w:eastAsia="ar-SA"/>
        </w:rPr>
        <w:t xml:space="preserve">от  </w:t>
      </w:r>
      <w:r>
        <w:rPr>
          <w:color w:val="000000"/>
          <w:lang w:eastAsia="ar-SA"/>
        </w:rPr>
        <w:t>"____" ________ 20___</w:t>
      </w:r>
      <w:r w:rsidRPr="002873F7">
        <w:rPr>
          <w:color w:val="000000"/>
          <w:lang w:eastAsia="ar-SA"/>
        </w:rPr>
        <w:t xml:space="preserve"> г. 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t>5. Ответственность сторон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5.1. За невыполнение или ненадлежащее выполнение обязательств по настоящему соглашению </w:t>
      </w:r>
      <w:r w:rsidRPr="002873F7">
        <w:rPr>
          <w:i/>
          <w:iCs/>
          <w:color w:val="000000"/>
          <w:lang w:eastAsia="ar-SA"/>
        </w:rPr>
        <w:t xml:space="preserve">Стороны </w:t>
      </w:r>
      <w:r w:rsidRPr="002873F7">
        <w:rPr>
          <w:color w:val="000000"/>
          <w:lang w:eastAsia="ar-SA"/>
        </w:rPr>
        <w:t>несут ответственность в соответствии с действующим законодательством Российской Федерации.</w:t>
      </w:r>
    </w:p>
    <w:p w:rsidR="00752620" w:rsidRPr="002873F7" w:rsidRDefault="00752620" w:rsidP="00752620">
      <w:pPr>
        <w:widowControl w:val="0"/>
        <w:suppressAutoHyphens/>
        <w:autoSpaceDE w:val="0"/>
        <w:jc w:val="center"/>
        <w:rPr>
          <w:color w:val="000000"/>
          <w:lang w:eastAsia="ar-SA"/>
        </w:rPr>
      </w:pPr>
      <w:r w:rsidRPr="002873F7">
        <w:rPr>
          <w:b/>
          <w:bCs/>
          <w:color w:val="000000"/>
          <w:lang w:eastAsia="ar-SA"/>
        </w:rPr>
        <w:lastRenderedPageBreak/>
        <w:t>6. Особые условия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>6.1. Поставляемое программное обеспечение является лицензионным и обеспечивается технической поддержкой фирмы-производителя.</w:t>
      </w:r>
    </w:p>
    <w:p w:rsidR="00752620" w:rsidRPr="002873F7" w:rsidRDefault="00752620" w:rsidP="00752620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 w:rsidRPr="002873F7">
        <w:rPr>
          <w:color w:val="000000"/>
          <w:lang w:eastAsia="ar-SA"/>
        </w:rPr>
        <w:t xml:space="preserve">6.2. Основанием правомочности Лицензиара в части наличия у него прав, передаваемых по настоящему Соглашению, и права на их передачу </w:t>
      </w:r>
      <w:r w:rsidRPr="002873F7">
        <w:rPr>
          <w:lang w:eastAsia="ar-SA"/>
        </w:rPr>
        <w:t>Лицензиату</w:t>
      </w:r>
      <w:r w:rsidRPr="002873F7">
        <w:rPr>
          <w:i/>
          <w:iCs/>
          <w:color w:val="000000"/>
          <w:lang w:eastAsia="ar-SA"/>
        </w:rPr>
        <w:t xml:space="preserve"> </w:t>
      </w:r>
      <w:r w:rsidRPr="002873F7">
        <w:rPr>
          <w:color w:val="000000"/>
          <w:lang w:eastAsia="ar-SA"/>
        </w:rPr>
        <w:t>является партнерский статус Лицензиара, подтверждаемый сертификатом или письмом от фирмы-производителя.</w:t>
      </w: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  <w:r w:rsidRPr="002873F7">
        <w:rPr>
          <w:color w:val="000000"/>
          <w:szCs w:val="24"/>
          <w:lang w:eastAsia="ar-SA"/>
        </w:rPr>
        <w:t xml:space="preserve">6.3. В </w:t>
      </w:r>
      <w:proofErr w:type="gramStart"/>
      <w:r w:rsidRPr="002873F7">
        <w:rPr>
          <w:color w:val="000000"/>
          <w:szCs w:val="24"/>
          <w:lang w:eastAsia="ar-SA"/>
        </w:rPr>
        <w:t>соответствии</w:t>
      </w:r>
      <w:proofErr w:type="gramEnd"/>
      <w:r w:rsidRPr="002873F7">
        <w:rPr>
          <w:color w:val="000000"/>
          <w:szCs w:val="24"/>
          <w:lang w:eastAsia="ar-SA"/>
        </w:rPr>
        <w:t xml:space="preserve"> с настоящим Соглашением ни одна из </w:t>
      </w:r>
      <w:r w:rsidRPr="002873F7">
        <w:rPr>
          <w:i/>
          <w:iCs/>
          <w:color w:val="000000"/>
          <w:szCs w:val="24"/>
          <w:lang w:eastAsia="ar-SA"/>
        </w:rPr>
        <w:t xml:space="preserve">Сторон </w:t>
      </w:r>
      <w:r w:rsidRPr="002873F7">
        <w:rPr>
          <w:color w:val="000000"/>
          <w:szCs w:val="24"/>
          <w:lang w:eastAsia="ar-SA"/>
        </w:rPr>
        <w:t xml:space="preserve">не имеет права передавать свои права и обязанности третьим лицам без письменного согласия другой </w:t>
      </w:r>
      <w:r w:rsidRPr="002873F7">
        <w:rPr>
          <w:i/>
          <w:iCs/>
          <w:color w:val="000000"/>
          <w:szCs w:val="24"/>
          <w:lang w:eastAsia="ar-SA"/>
        </w:rPr>
        <w:t>Стороны</w:t>
      </w: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tbl>
      <w:tblPr>
        <w:tblW w:w="10401" w:type="dxa"/>
        <w:tblLayout w:type="fixed"/>
        <w:tblLook w:val="0000"/>
      </w:tblPr>
      <w:tblGrid>
        <w:gridCol w:w="4822"/>
        <w:gridCol w:w="5579"/>
      </w:tblGrid>
      <w:tr w:rsidR="00752620" w:rsidTr="00374F4D">
        <w:trPr>
          <w:cantSplit/>
          <w:trHeight w:val="1947"/>
        </w:trPr>
        <w:tc>
          <w:tcPr>
            <w:tcW w:w="4822" w:type="dxa"/>
          </w:tcPr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ПОКУПАТЕЛЬ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b/>
                <w:sz w:val="21"/>
                <w:u w:val="single"/>
              </w:rPr>
            </w:pPr>
            <w:r>
              <w:rPr>
                <w:b/>
                <w:sz w:val="21"/>
                <w:u w:val="single"/>
              </w:rPr>
              <w:t>ФГУП УЭМЗ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22"/>
              <w:rPr>
                <w:sz w:val="21"/>
              </w:rPr>
            </w:pPr>
            <w:smartTag w:uri="urn:schemas-microsoft-com:office:smarttags" w:element="metricconverter">
              <w:smartTagPr>
                <w:attr w:name="ProductID" w:val="620137, г"/>
              </w:smartTagPr>
              <w:r>
                <w:rPr>
                  <w:sz w:val="21"/>
                </w:rPr>
                <w:t>620137, г</w:t>
              </w:r>
            </w:smartTag>
            <w:r>
              <w:rPr>
                <w:sz w:val="21"/>
              </w:rPr>
              <w:t xml:space="preserve">. Екатеринбург, ул. </w:t>
            </w:r>
            <w:proofErr w:type="gramStart"/>
            <w:r>
              <w:rPr>
                <w:sz w:val="21"/>
              </w:rPr>
              <w:t>Студенческая</w:t>
            </w:r>
            <w:proofErr w:type="gramEnd"/>
            <w:r>
              <w:rPr>
                <w:sz w:val="21"/>
              </w:rPr>
              <w:t>, 9</w:t>
            </w:r>
          </w:p>
          <w:p w:rsidR="00752620" w:rsidRDefault="00752620" w:rsidP="00374F4D">
            <w:pPr>
              <w:pStyle w:val="afc"/>
              <w:spacing w:before="48" w:after="48"/>
              <w:ind w:left="540" w:right="-2"/>
              <w:rPr>
                <w:sz w:val="21"/>
                <w:u w:val="single"/>
              </w:rPr>
            </w:pPr>
            <w:r>
              <w:rPr>
                <w:sz w:val="21"/>
                <w:u w:val="single"/>
              </w:rPr>
              <w:t>ИНН 6608004641 / КПП 667001001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proofErr w:type="gramStart"/>
            <w:r>
              <w:rPr>
                <w:sz w:val="21"/>
              </w:rPr>
              <w:t>Р</w:t>
            </w:r>
            <w:proofErr w:type="gramEnd"/>
            <w:r>
              <w:rPr>
                <w:sz w:val="21"/>
              </w:rPr>
              <w:t>/с 40502810428000001490 в филиале ОАО Банк ВТБ в г. Екатеринбург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К/с 30101810400000000952</w:t>
            </w:r>
          </w:p>
          <w:p w:rsidR="00752620" w:rsidRDefault="00752620" w:rsidP="00374F4D">
            <w:pPr>
              <w:spacing w:before="48" w:after="48"/>
              <w:ind w:left="540" w:right="-2"/>
              <w:rPr>
                <w:sz w:val="21"/>
              </w:rPr>
            </w:pPr>
            <w:r>
              <w:rPr>
                <w:sz w:val="21"/>
              </w:rPr>
              <w:t>БИК 046577952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Генеральный директор  </w:t>
            </w: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proofErr w:type="spellStart"/>
            <w:r>
              <w:rPr>
                <w:sz w:val="21"/>
              </w:rPr>
              <w:t>___________________К.А.Ковязин</w:t>
            </w:r>
            <w:proofErr w:type="spellEnd"/>
          </w:p>
          <w:p w:rsidR="00752620" w:rsidRDefault="00752620" w:rsidP="00374F4D">
            <w:pPr>
              <w:pStyle w:val="afc"/>
              <w:spacing w:before="48" w:after="48"/>
              <w:ind w:left="540" w:right="22"/>
              <w:rPr>
                <w:sz w:val="21"/>
              </w:rPr>
            </w:pPr>
            <w:r>
              <w:rPr>
                <w:sz w:val="21"/>
              </w:rPr>
              <w:t xml:space="preserve">              М.П.</w:t>
            </w:r>
          </w:p>
        </w:tc>
        <w:tc>
          <w:tcPr>
            <w:tcW w:w="5579" w:type="dxa"/>
          </w:tcPr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b/>
                <w:sz w:val="21"/>
              </w:rPr>
            </w:pPr>
            <w:r>
              <w:rPr>
                <w:b/>
                <w:sz w:val="21"/>
              </w:rPr>
              <w:t>ПОСТАВЩИК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pStyle w:val="afc"/>
              <w:spacing w:before="48" w:after="48"/>
              <w:ind w:left="758" w:right="22"/>
              <w:rPr>
                <w:sz w:val="21"/>
              </w:rPr>
            </w:pPr>
            <w:r>
              <w:rPr>
                <w:sz w:val="21"/>
                <w:u w:val="single"/>
              </w:rPr>
              <w:t>Юридический адрес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-2"/>
              <w:rPr>
                <w:sz w:val="21"/>
              </w:rPr>
            </w:pPr>
            <w:r>
              <w:rPr>
                <w:sz w:val="21"/>
                <w:u w:val="single"/>
              </w:rPr>
              <w:t>Банковские реквизиты</w:t>
            </w:r>
            <w:r>
              <w:rPr>
                <w:sz w:val="21"/>
              </w:rPr>
              <w:t>: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right="281"/>
              <w:rPr>
                <w:sz w:val="21"/>
              </w:rPr>
            </w:pP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___________________ </w:t>
            </w:r>
          </w:p>
          <w:p w:rsidR="00752620" w:rsidRDefault="00752620" w:rsidP="00374F4D">
            <w:pPr>
              <w:spacing w:before="48" w:after="48"/>
              <w:ind w:left="758" w:right="281"/>
              <w:rPr>
                <w:sz w:val="21"/>
              </w:rPr>
            </w:pPr>
            <w:r>
              <w:rPr>
                <w:sz w:val="21"/>
              </w:rPr>
              <w:t xml:space="preserve">                М.П.</w:t>
            </w:r>
          </w:p>
        </w:tc>
      </w:tr>
    </w:tbl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8"/>
          <w:szCs w:val="28"/>
        </w:rPr>
      </w:pPr>
    </w:p>
    <w:p w:rsidR="00752620" w:rsidRPr="00D17162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lastRenderedPageBreak/>
        <w:t>ТОМ  2</w:t>
      </w:r>
    </w:p>
    <w:p w:rsidR="00752620" w:rsidRPr="00D17162" w:rsidRDefault="00752620" w:rsidP="0075262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Техническая часть.</w:t>
      </w:r>
    </w:p>
    <w:p w:rsidR="00752620" w:rsidRPr="00D17162" w:rsidRDefault="00752620" w:rsidP="00752620">
      <w:pPr>
        <w:pStyle w:val="23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</w:pPr>
      <w:r w:rsidRPr="00D17162">
        <w:t>ТЕХНИЧЕСКОЕ ЗАДАНИЕ</w:t>
      </w:r>
    </w:p>
    <w:p w:rsidR="00752620" w:rsidRPr="00D17162" w:rsidRDefault="00752620" w:rsidP="00752620">
      <w:pPr>
        <w:jc w:val="center"/>
      </w:pPr>
      <w:r w:rsidRPr="00D17162">
        <w:t>на приобретение  вычислительной техники и оргтехники</w:t>
      </w:r>
    </w:p>
    <w:p w:rsidR="00752620" w:rsidRPr="00D17162" w:rsidRDefault="00752620" w:rsidP="00752620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D17162">
        <w:rPr>
          <w:b/>
        </w:rPr>
        <w:t xml:space="preserve">  1.   Наименование лота</w:t>
      </w:r>
    </w:p>
    <w:p w:rsidR="00752620" w:rsidRPr="00A9380C" w:rsidRDefault="00752620" w:rsidP="00752620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contextualSpacing/>
      </w:pPr>
      <w:r w:rsidRPr="00D17162">
        <w:t xml:space="preserve">      Поставка  вычислительной техники и оргтехники.</w:t>
      </w:r>
    </w:p>
    <w:p w:rsidR="00752620" w:rsidRPr="00D17162" w:rsidRDefault="00752620" w:rsidP="00752620">
      <w:pPr>
        <w:pStyle w:val="23"/>
        <w:widowControl w:val="0"/>
        <w:numPr>
          <w:ilvl w:val="0"/>
          <w:numId w:val="91"/>
        </w:num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17162">
        <w:rPr>
          <w:b/>
        </w:rPr>
        <w:t>Технические характеристики</w:t>
      </w:r>
    </w:p>
    <w:p w:rsidR="00752620" w:rsidRDefault="00752620" w:rsidP="00752620">
      <w:pPr>
        <w:tabs>
          <w:tab w:val="left" w:pos="960"/>
        </w:tabs>
        <w:spacing w:before="120"/>
        <w:ind w:left="180"/>
        <w:jc w:val="center"/>
      </w:pPr>
      <w:r w:rsidRPr="00D17162">
        <w:t>Спецификация №1</w:t>
      </w:r>
    </w:p>
    <w:p w:rsidR="009D5B9C" w:rsidRPr="00AB2829" w:rsidRDefault="009D5B9C" w:rsidP="009D5B9C">
      <w:pPr>
        <w:tabs>
          <w:tab w:val="left" w:pos="960"/>
        </w:tabs>
        <w:spacing w:before="120"/>
        <w:ind w:left="180"/>
      </w:pPr>
    </w:p>
    <w:tbl>
      <w:tblPr>
        <w:tblStyle w:val="afff7"/>
        <w:tblW w:w="10916" w:type="dxa"/>
        <w:tblInd w:w="-176" w:type="dxa"/>
        <w:tblLook w:val="04A0"/>
      </w:tblPr>
      <w:tblGrid>
        <w:gridCol w:w="710"/>
        <w:gridCol w:w="7371"/>
        <w:gridCol w:w="708"/>
        <w:gridCol w:w="1118"/>
        <w:gridCol w:w="1009"/>
      </w:tblGrid>
      <w:tr w:rsidR="009D5B9C" w:rsidRPr="009D5B9C" w:rsidTr="00E209D4">
        <w:tc>
          <w:tcPr>
            <w:tcW w:w="710" w:type="dxa"/>
          </w:tcPr>
          <w:p w:rsidR="009D5B9C" w:rsidRPr="009D5B9C" w:rsidRDefault="009D5B9C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9D5B9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D5B9C">
              <w:rPr>
                <w:sz w:val="20"/>
                <w:szCs w:val="20"/>
              </w:rPr>
              <w:t>/</w:t>
            </w:r>
            <w:proofErr w:type="spellStart"/>
            <w:r w:rsidRPr="009D5B9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371" w:type="dxa"/>
          </w:tcPr>
          <w:p w:rsidR="009D5B9C" w:rsidRPr="009D5B9C" w:rsidRDefault="009D5B9C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708" w:type="dxa"/>
          </w:tcPr>
          <w:p w:rsidR="009D5B9C" w:rsidRPr="009D5B9C" w:rsidRDefault="009D5B9C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Кол-во (шт.)</w:t>
            </w:r>
          </w:p>
        </w:tc>
        <w:tc>
          <w:tcPr>
            <w:tcW w:w="1118" w:type="dxa"/>
          </w:tcPr>
          <w:p w:rsidR="009D5B9C" w:rsidRPr="009D5B9C" w:rsidRDefault="009D5B9C" w:rsidP="009D5B9C">
            <w:pPr>
              <w:keepNext/>
              <w:spacing w:before="40" w:after="40"/>
              <w:ind w:left="-67" w:right="-66" w:firstLine="16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Цена за ед. товара,</w:t>
            </w:r>
          </w:p>
          <w:p w:rsidR="009D5B9C" w:rsidRPr="009D5B9C" w:rsidRDefault="009D5B9C" w:rsidP="009D5B9C">
            <w:pPr>
              <w:keepNext/>
              <w:spacing w:before="40" w:after="40"/>
              <w:ind w:left="-67" w:right="-66" w:firstLine="16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в рублях</w:t>
            </w:r>
          </w:p>
          <w:p w:rsidR="009D5B9C" w:rsidRPr="009D5B9C" w:rsidRDefault="009D5B9C" w:rsidP="009D5B9C">
            <w:pPr>
              <w:keepNext/>
              <w:spacing w:before="40" w:after="40"/>
              <w:ind w:left="-67" w:right="-66" w:firstLine="16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(включая НДС)</w:t>
            </w:r>
          </w:p>
          <w:p w:rsidR="009D5B9C" w:rsidRPr="009D5B9C" w:rsidRDefault="009D5B9C" w:rsidP="009D5B9C">
            <w:pPr>
              <w:keepNext/>
              <w:spacing w:before="40" w:after="40"/>
              <w:ind w:left="57" w:right="57"/>
              <w:rPr>
                <w:bCs/>
                <w:sz w:val="20"/>
                <w:szCs w:val="20"/>
              </w:rPr>
            </w:pPr>
          </w:p>
        </w:tc>
        <w:tc>
          <w:tcPr>
            <w:tcW w:w="1009" w:type="dxa"/>
          </w:tcPr>
          <w:p w:rsidR="009D5B9C" w:rsidRPr="009D5B9C" w:rsidRDefault="009D5B9C" w:rsidP="009D5B9C">
            <w:pPr>
              <w:keepNext/>
              <w:spacing w:before="40" w:after="40"/>
              <w:ind w:left="-24" w:right="-61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 xml:space="preserve">Общая стоимость товара, </w:t>
            </w:r>
            <w:proofErr w:type="gramStart"/>
            <w:r w:rsidRPr="009D5B9C">
              <w:rPr>
                <w:bCs/>
                <w:sz w:val="20"/>
                <w:szCs w:val="20"/>
              </w:rPr>
              <w:t>в</w:t>
            </w:r>
            <w:proofErr w:type="gramEnd"/>
            <w:r w:rsidRPr="009D5B9C">
              <w:rPr>
                <w:bCs/>
                <w:sz w:val="20"/>
                <w:szCs w:val="20"/>
              </w:rPr>
              <w:t xml:space="preserve"> </w:t>
            </w:r>
          </w:p>
          <w:p w:rsidR="009D5B9C" w:rsidRPr="009D5B9C" w:rsidRDefault="009D5B9C" w:rsidP="009D5B9C">
            <w:pPr>
              <w:keepNext/>
              <w:spacing w:before="40" w:after="40"/>
              <w:ind w:left="-24" w:right="-61"/>
              <w:jc w:val="center"/>
              <w:rPr>
                <w:bCs/>
                <w:sz w:val="20"/>
                <w:szCs w:val="20"/>
              </w:rPr>
            </w:pPr>
            <w:proofErr w:type="gramStart"/>
            <w:r w:rsidRPr="009D5B9C">
              <w:rPr>
                <w:bCs/>
                <w:sz w:val="20"/>
                <w:szCs w:val="20"/>
              </w:rPr>
              <w:t>рублях</w:t>
            </w:r>
            <w:proofErr w:type="gramEnd"/>
            <w:r w:rsidRPr="009D5B9C">
              <w:rPr>
                <w:bCs/>
                <w:sz w:val="20"/>
                <w:szCs w:val="20"/>
              </w:rPr>
              <w:t xml:space="preserve"> </w:t>
            </w:r>
          </w:p>
          <w:p w:rsidR="009D5B9C" w:rsidRPr="009D5B9C" w:rsidRDefault="009D5B9C" w:rsidP="009D5B9C">
            <w:pPr>
              <w:keepNext/>
              <w:spacing w:before="40" w:after="40"/>
              <w:ind w:left="-24" w:right="-61"/>
              <w:jc w:val="center"/>
              <w:rPr>
                <w:bCs/>
                <w:sz w:val="20"/>
                <w:szCs w:val="20"/>
              </w:rPr>
            </w:pPr>
            <w:r w:rsidRPr="009D5B9C">
              <w:rPr>
                <w:bCs/>
                <w:sz w:val="20"/>
                <w:szCs w:val="20"/>
              </w:rPr>
              <w:t>(включая НДС)</w:t>
            </w: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Процессор</w:t>
            </w:r>
            <w:r w:rsidRPr="000540DC">
              <w:rPr>
                <w:sz w:val="20"/>
                <w:szCs w:val="20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0540D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0540D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0540DC">
              <w:rPr>
                <w:sz w:val="20"/>
                <w:szCs w:val="20"/>
              </w:rPr>
              <w:t>7-6700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0540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Broadwell</w:t>
            </w:r>
            <w:proofErr w:type="spellEnd"/>
            <w:r w:rsidRPr="000540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 xml:space="preserve">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>)</w:t>
            </w:r>
            <w:r w:rsidRPr="000540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Pr="000540DC">
              <w:rPr>
                <w:sz w:val="20"/>
                <w:szCs w:val="20"/>
              </w:rPr>
              <w:t xml:space="preserve"> </w:t>
            </w:r>
            <w:r w:rsidRPr="000540DC">
              <w:rPr>
                <w:sz w:val="20"/>
                <w:szCs w:val="20"/>
                <w:lang w:val="en-US"/>
              </w:rPr>
              <w:t>Soc</w:t>
            </w:r>
            <w:r w:rsidRPr="000540DC">
              <w:rPr>
                <w:sz w:val="20"/>
                <w:szCs w:val="20"/>
              </w:rPr>
              <w:t xml:space="preserve">-1151  </w:t>
            </w:r>
            <w:r w:rsidRPr="009D5B9C">
              <w:rPr>
                <w:sz w:val="20"/>
                <w:szCs w:val="20"/>
              </w:rPr>
              <w:t>или</w:t>
            </w:r>
            <w:r w:rsidRPr="000540D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B90223" w:rsidRDefault="00B90223" w:rsidP="00F116F1">
            <w:pPr>
              <w:rPr>
                <w:sz w:val="20"/>
                <w:szCs w:val="20"/>
              </w:rPr>
            </w:pPr>
            <w:proofErr w:type="gramStart"/>
            <w:r w:rsidRPr="00456187">
              <w:rPr>
                <w:sz w:val="20"/>
                <w:szCs w:val="20"/>
              </w:rPr>
              <w:t>Характеристики</w:t>
            </w:r>
            <w:r w:rsidRPr="00366320">
              <w:rPr>
                <w:sz w:val="20"/>
                <w:szCs w:val="20"/>
              </w:rPr>
              <w:t xml:space="preserve">: </w:t>
            </w:r>
            <w:r w:rsidRPr="00B90223">
              <w:rPr>
                <w:sz w:val="20"/>
                <w:szCs w:val="20"/>
              </w:rPr>
              <w:t xml:space="preserve">частота работы процессора не менее 4.0 ГГц и не менее 4.2 ГГц в режиме </w:t>
            </w:r>
            <w:proofErr w:type="spellStart"/>
            <w:r w:rsidRPr="00B90223">
              <w:rPr>
                <w:sz w:val="20"/>
                <w:szCs w:val="20"/>
              </w:rPr>
              <w:t>Turbo</w:t>
            </w:r>
            <w:proofErr w:type="spellEnd"/>
            <w:r w:rsidRPr="00B90223">
              <w:rPr>
                <w:sz w:val="20"/>
                <w:szCs w:val="20"/>
              </w:rPr>
              <w:t xml:space="preserve"> </w:t>
            </w:r>
            <w:proofErr w:type="spellStart"/>
            <w:r w:rsidRPr="00B90223">
              <w:rPr>
                <w:sz w:val="20"/>
                <w:szCs w:val="20"/>
              </w:rPr>
              <w:t>Boost</w:t>
            </w:r>
            <w:proofErr w:type="spellEnd"/>
            <w:r w:rsidRPr="00B90223">
              <w:rPr>
                <w:sz w:val="20"/>
                <w:szCs w:val="20"/>
              </w:rPr>
              <w:t xml:space="preserve">,   ядро  не хуже </w:t>
            </w:r>
            <w:proofErr w:type="spellStart"/>
            <w:r w:rsidRPr="00B90223">
              <w:rPr>
                <w:sz w:val="20"/>
                <w:szCs w:val="20"/>
              </w:rPr>
              <w:t>Skylake-S</w:t>
            </w:r>
            <w:proofErr w:type="spellEnd"/>
            <w:r w:rsidRPr="00B90223">
              <w:rPr>
                <w:sz w:val="20"/>
                <w:szCs w:val="20"/>
              </w:rPr>
              <w:t xml:space="preserve">,  поддержка </w:t>
            </w:r>
            <w:proofErr w:type="spellStart"/>
            <w:r w:rsidRPr="00B90223">
              <w:rPr>
                <w:sz w:val="20"/>
                <w:szCs w:val="20"/>
              </w:rPr>
              <w:t>Hyper</w:t>
            </w:r>
            <w:proofErr w:type="spellEnd"/>
            <w:r w:rsidRPr="00B90223">
              <w:rPr>
                <w:sz w:val="20"/>
                <w:szCs w:val="20"/>
              </w:rPr>
              <w:t xml:space="preserve"> </w:t>
            </w:r>
            <w:proofErr w:type="spellStart"/>
            <w:r w:rsidRPr="00B90223">
              <w:rPr>
                <w:sz w:val="20"/>
                <w:szCs w:val="20"/>
              </w:rPr>
              <w:t>Threading</w:t>
            </w:r>
            <w:proofErr w:type="spellEnd"/>
            <w:r w:rsidRPr="00B90223">
              <w:rPr>
                <w:sz w:val="20"/>
                <w:szCs w:val="20"/>
              </w:rPr>
              <w:t xml:space="preserve"> – есть, количество ядер не менее 4, умножение - разблокированный множитель, частота шины CPU – не хуже 8 GT/</w:t>
            </w:r>
            <w:proofErr w:type="spellStart"/>
            <w:r w:rsidRPr="00B90223">
              <w:rPr>
                <w:sz w:val="20"/>
                <w:szCs w:val="20"/>
              </w:rPr>
              <w:t>s</w:t>
            </w:r>
            <w:proofErr w:type="spellEnd"/>
            <w:r w:rsidRPr="00B90223">
              <w:rPr>
                <w:sz w:val="20"/>
                <w:szCs w:val="20"/>
              </w:rPr>
              <w:t xml:space="preserve">, рассеиваемая мощность – не более 91 Вт., </w:t>
            </w:r>
            <w:proofErr w:type="spellStart"/>
            <w:r w:rsidRPr="00B90223">
              <w:rPr>
                <w:sz w:val="20"/>
                <w:szCs w:val="20"/>
              </w:rPr>
              <w:t>видеоядро</w:t>
            </w:r>
            <w:proofErr w:type="spellEnd"/>
            <w:r w:rsidRPr="00B90223">
              <w:rPr>
                <w:sz w:val="20"/>
                <w:szCs w:val="20"/>
              </w:rPr>
              <w:t xml:space="preserve"> процессора – не хуже </w:t>
            </w:r>
            <w:proofErr w:type="spellStart"/>
            <w:r w:rsidRPr="00B90223">
              <w:rPr>
                <w:sz w:val="20"/>
                <w:szCs w:val="20"/>
              </w:rPr>
              <w:t>Intel</w:t>
            </w:r>
            <w:proofErr w:type="spellEnd"/>
            <w:r w:rsidRPr="00B90223">
              <w:rPr>
                <w:sz w:val="20"/>
                <w:szCs w:val="20"/>
              </w:rPr>
              <w:t xml:space="preserve"> HD </w:t>
            </w:r>
            <w:proofErr w:type="spellStart"/>
            <w:r w:rsidRPr="00B90223">
              <w:rPr>
                <w:sz w:val="20"/>
                <w:szCs w:val="20"/>
              </w:rPr>
              <w:t>Graphics</w:t>
            </w:r>
            <w:proofErr w:type="spellEnd"/>
            <w:r w:rsidRPr="00B90223">
              <w:rPr>
                <w:sz w:val="20"/>
                <w:szCs w:val="20"/>
              </w:rPr>
              <w:t xml:space="preserve"> 530, тип поддерживаемой памяти DDR4 – наличие</w:t>
            </w:r>
            <w:proofErr w:type="gramEnd"/>
            <w:r w:rsidRPr="00B90223">
              <w:rPr>
                <w:sz w:val="20"/>
                <w:szCs w:val="20"/>
              </w:rPr>
              <w:t>, т</w:t>
            </w:r>
            <w:r>
              <w:rPr>
                <w:sz w:val="20"/>
                <w:szCs w:val="20"/>
              </w:rPr>
              <w:t>ехнологический процесс</w:t>
            </w:r>
            <w:r w:rsidRPr="00B90223">
              <w:rPr>
                <w:sz w:val="20"/>
                <w:szCs w:val="20"/>
              </w:rPr>
              <w:t xml:space="preserve"> не более 0.014 мкм</w:t>
            </w:r>
          </w:p>
          <w:p w:rsidR="00B90223" w:rsidRPr="00536880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плата: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Z</w:t>
            </w:r>
            <w:r w:rsidRPr="00307FA3">
              <w:rPr>
                <w:sz w:val="20"/>
                <w:szCs w:val="20"/>
              </w:rPr>
              <w:t>170-</w:t>
            </w:r>
            <w:r>
              <w:rPr>
                <w:sz w:val="20"/>
                <w:szCs w:val="20"/>
                <w:lang w:val="en-US"/>
              </w:rPr>
              <w:t>P</w:t>
            </w:r>
            <w:r w:rsidRPr="00307F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</w:t>
            </w:r>
            <w:r w:rsidRPr="00307FA3">
              <w:rPr>
                <w:sz w:val="20"/>
                <w:szCs w:val="20"/>
              </w:rPr>
              <w:t xml:space="preserve">3 </w:t>
            </w:r>
            <w:r w:rsidRPr="009D5B9C">
              <w:rPr>
                <w:sz w:val="20"/>
                <w:szCs w:val="20"/>
              </w:rPr>
              <w:t>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>
              <w:rPr>
                <w:sz w:val="20"/>
                <w:szCs w:val="20"/>
              </w:rPr>
              <w:t>115</w:t>
            </w:r>
            <w:r w:rsidRPr="00307FA3">
              <w:rPr>
                <w:sz w:val="20"/>
                <w:szCs w:val="20"/>
              </w:rPr>
              <w:t xml:space="preserve">1 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366320" w:rsidRDefault="00B90223" w:rsidP="00F116F1">
            <w:pPr>
              <w:rPr>
                <w:sz w:val="20"/>
                <w:szCs w:val="20"/>
              </w:rPr>
            </w:pPr>
            <w:r w:rsidRPr="00456187">
              <w:rPr>
                <w:sz w:val="20"/>
                <w:szCs w:val="20"/>
              </w:rPr>
              <w:t>Характеристики</w:t>
            </w:r>
            <w:r w:rsidRPr="00366320">
              <w:rPr>
                <w:sz w:val="20"/>
                <w:szCs w:val="20"/>
              </w:rPr>
              <w:t>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366320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366320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366320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66320">
              <w:rPr>
                <w:sz w:val="20"/>
                <w:szCs w:val="20"/>
              </w:rPr>
              <w:t xml:space="preserve">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366320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66320">
              <w:rPr>
                <w:sz w:val="20"/>
                <w:szCs w:val="20"/>
              </w:rPr>
              <w:t xml:space="preserve">.,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366320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RAID</w:t>
            </w:r>
            <w:r w:rsidRPr="00366320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366320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66320">
              <w:rPr>
                <w:sz w:val="20"/>
                <w:szCs w:val="20"/>
              </w:rPr>
              <w:t xml:space="preserve">-3 - 4 </w:t>
            </w:r>
            <w:r w:rsidRPr="009D5B9C">
              <w:rPr>
                <w:sz w:val="20"/>
                <w:szCs w:val="20"/>
              </w:rPr>
              <w:t>шт</w:t>
            </w:r>
            <w:r w:rsidRPr="00366320">
              <w:rPr>
                <w:sz w:val="20"/>
                <w:szCs w:val="20"/>
              </w:rPr>
              <w:t xml:space="preserve">., 4 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66320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66320">
              <w:rPr>
                <w:sz w:val="20"/>
                <w:szCs w:val="20"/>
              </w:rPr>
              <w:t xml:space="preserve"> 3.0, 2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66320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66320">
              <w:rPr>
                <w:sz w:val="20"/>
                <w:szCs w:val="20"/>
              </w:rPr>
              <w:t xml:space="preserve"> 2.0</w:t>
            </w:r>
          </w:p>
          <w:p w:rsidR="00B90223" w:rsidRPr="00366320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366320">
              <w:rPr>
                <w:sz w:val="20"/>
                <w:szCs w:val="20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Vengeance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66320">
              <w:rPr>
                <w:sz w:val="20"/>
                <w:szCs w:val="20"/>
              </w:rPr>
              <w:t>4, 4</w:t>
            </w:r>
            <w:r w:rsidRPr="009D5B9C">
              <w:rPr>
                <w:sz w:val="20"/>
                <w:szCs w:val="20"/>
              </w:rPr>
              <w:t>Гб</w:t>
            </w:r>
            <w:r w:rsidRPr="00366320">
              <w:rPr>
                <w:sz w:val="20"/>
                <w:szCs w:val="20"/>
              </w:rPr>
              <w:t xml:space="preserve">, 2800 </w:t>
            </w:r>
            <w:r w:rsidRPr="0037226A">
              <w:rPr>
                <w:sz w:val="20"/>
                <w:szCs w:val="20"/>
              </w:rPr>
              <w:t>МГц</w:t>
            </w:r>
            <w:r w:rsidRPr="00366320">
              <w:rPr>
                <w:sz w:val="20"/>
                <w:szCs w:val="20"/>
              </w:rPr>
              <w:t xml:space="preserve">, 22400 </w:t>
            </w:r>
            <w:r w:rsidRPr="00335AE4">
              <w:rPr>
                <w:sz w:val="20"/>
                <w:szCs w:val="20"/>
              </w:rPr>
              <w:t>Мб</w:t>
            </w:r>
            <w:r w:rsidRPr="00366320">
              <w:rPr>
                <w:sz w:val="20"/>
                <w:szCs w:val="20"/>
              </w:rPr>
              <w:t>/</w:t>
            </w:r>
            <w:proofErr w:type="gramStart"/>
            <w:r w:rsidRPr="00335AE4">
              <w:rPr>
                <w:sz w:val="20"/>
                <w:szCs w:val="20"/>
              </w:rPr>
              <w:t>сек</w:t>
            </w:r>
            <w:r w:rsidRPr="00366320">
              <w:rPr>
                <w:sz w:val="20"/>
                <w:szCs w:val="20"/>
              </w:rPr>
              <w:t xml:space="preserve">  </w:t>
            </w:r>
            <w:r w:rsidRPr="009D5B9C">
              <w:rPr>
                <w:sz w:val="20"/>
                <w:szCs w:val="20"/>
              </w:rPr>
              <w:t>или</w:t>
            </w:r>
            <w:proofErr w:type="gramEnd"/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366320">
              <w:rPr>
                <w:sz w:val="20"/>
                <w:szCs w:val="20"/>
              </w:rPr>
              <w:t xml:space="preserve"> – </w:t>
            </w:r>
            <w:r w:rsidRPr="00366320">
              <w:rPr>
                <w:b/>
                <w:sz w:val="20"/>
                <w:szCs w:val="20"/>
              </w:rPr>
              <w:t xml:space="preserve">2 </w:t>
            </w:r>
            <w:r w:rsidRPr="00CF532E">
              <w:rPr>
                <w:b/>
                <w:sz w:val="20"/>
                <w:szCs w:val="20"/>
              </w:rPr>
              <w:t>шт</w:t>
            </w:r>
            <w:r w:rsidRPr="00366320">
              <w:rPr>
                <w:b/>
                <w:sz w:val="20"/>
                <w:szCs w:val="20"/>
              </w:rPr>
              <w:t>.</w:t>
            </w:r>
          </w:p>
          <w:p w:rsidR="00B90223" w:rsidRPr="009D5B9C" w:rsidRDefault="00B90223" w:rsidP="00F116F1">
            <w:pPr>
              <w:shd w:val="clear" w:color="auto" w:fill="FFFFFF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Оптический дисковод: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 xml:space="preserve">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Жесткий диск: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9D5B9C">
              <w:rPr>
                <w:sz w:val="20"/>
                <w:szCs w:val="20"/>
              </w:rPr>
              <w:t>1000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9D5B9C">
              <w:rPr>
                <w:sz w:val="20"/>
                <w:szCs w:val="20"/>
              </w:rPr>
              <w:t>003</w:t>
            </w:r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>1 Тб 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Характеристики: 7200rpm, 64Mb, 1 Тб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GTX</w:t>
            </w:r>
            <w:r w:rsidRPr="009D5B9C">
              <w:rPr>
                <w:sz w:val="20"/>
                <w:szCs w:val="20"/>
              </w:rPr>
              <w:t xml:space="preserve"> 960 </w:t>
            </w:r>
            <w:r w:rsidRPr="009D5B9C">
              <w:rPr>
                <w:sz w:val="20"/>
                <w:szCs w:val="20"/>
                <w:lang w:val="en-US"/>
              </w:rPr>
              <w:t>OC</w:t>
            </w:r>
            <w:r w:rsidRPr="009D5B9C">
              <w:rPr>
                <w:sz w:val="20"/>
                <w:szCs w:val="20"/>
              </w:rPr>
              <w:t xml:space="preserve">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</w:t>
            </w:r>
            <w:r w:rsidRPr="009D5B9C">
              <w:rPr>
                <w:sz w:val="20"/>
                <w:szCs w:val="20"/>
                <w:lang w:val="en-US"/>
              </w:rPr>
              <w:t>PCI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 ,</w:t>
            </w:r>
            <w:r w:rsidRPr="00325133">
              <w:rPr>
                <w:sz w:val="20"/>
                <w:szCs w:val="20"/>
              </w:rPr>
              <w:t xml:space="preserve"> </w:t>
            </w:r>
            <w:r w:rsidR="00325133" w:rsidRPr="00325133">
              <w:rPr>
                <w:sz w:val="20"/>
                <w:szCs w:val="20"/>
              </w:rPr>
              <w:t>ч</w:t>
            </w:r>
            <w:r w:rsidRPr="00325133">
              <w:rPr>
                <w:sz w:val="20"/>
                <w:szCs w:val="20"/>
              </w:rPr>
              <w:t xml:space="preserve">астота графического процессора  1165 МГц, </w:t>
            </w:r>
            <w:r w:rsidR="00325133" w:rsidRPr="00325133">
              <w:rPr>
                <w:sz w:val="20"/>
                <w:szCs w:val="20"/>
              </w:rPr>
              <w:t>ч</w:t>
            </w:r>
            <w:r w:rsidRPr="00325133">
              <w:rPr>
                <w:sz w:val="20"/>
                <w:szCs w:val="20"/>
              </w:rPr>
              <w:t xml:space="preserve">астота видеопамяти  7200 МГц,  </w:t>
            </w:r>
            <w:r w:rsidR="00325133" w:rsidRPr="00325133">
              <w:rPr>
                <w:sz w:val="20"/>
                <w:szCs w:val="20"/>
              </w:rPr>
              <w:t>р</w:t>
            </w:r>
            <w:r w:rsidRPr="00325133">
              <w:rPr>
                <w:sz w:val="20"/>
                <w:szCs w:val="20"/>
              </w:rPr>
              <w:t>азрядность шины видеопамяти  128 бит</w:t>
            </w:r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>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9D5B9C">
              <w:rPr>
                <w:sz w:val="20"/>
                <w:szCs w:val="20"/>
              </w:rPr>
              <w:t xml:space="preserve">-5, DVI - 2шт., HDMI – 1 шт., DP – 1 шт.,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Корпус  (с блоком питания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CX</w:t>
            </w:r>
            <w:r w:rsidRPr="009D5B9C">
              <w:rPr>
                <w:sz w:val="20"/>
                <w:szCs w:val="20"/>
              </w:rPr>
              <w:t xml:space="preserve">600) 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Мощность блока питания: 600 Вт, Управление скоростью вращения: от </w:t>
            </w:r>
            <w:proofErr w:type="spellStart"/>
            <w:r w:rsidRPr="009D5B9C">
              <w:rPr>
                <w:sz w:val="20"/>
                <w:szCs w:val="20"/>
              </w:rPr>
              <w:t>термодатчика</w:t>
            </w:r>
            <w:proofErr w:type="spellEnd"/>
            <w:r w:rsidRPr="009D5B9C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9D5B9C">
              <w:rPr>
                <w:sz w:val="20"/>
                <w:szCs w:val="20"/>
              </w:rPr>
              <w:t>Б(</w:t>
            </w:r>
            <w:proofErr w:type="gramEnd"/>
            <w:r w:rsidRPr="009D5B9C">
              <w:rPr>
                <w:sz w:val="20"/>
                <w:szCs w:val="20"/>
              </w:rPr>
              <w:t>А)</w:t>
            </w:r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2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Процессор:</w:t>
            </w:r>
            <w:r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>7-4790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/</w:t>
            </w:r>
            <w:r w:rsidRPr="009D5B9C">
              <w:rPr>
                <w:sz w:val="20"/>
                <w:szCs w:val="20"/>
              </w:rPr>
              <w:t>4.0</w:t>
            </w:r>
            <w:r>
              <w:rPr>
                <w:sz w:val="20"/>
                <w:szCs w:val="20"/>
              </w:rPr>
              <w:t xml:space="preserve"> ГГц/ 8Мб/ HDG4000/</w:t>
            </w:r>
            <w:r w:rsidRPr="009D5B9C">
              <w:rPr>
                <w:sz w:val="20"/>
                <w:szCs w:val="20"/>
              </w:rPr>
              <w:t xml:space="preserve"> Soc-1150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Z</w:t>
            </w:r>
            <w:r w:rsidRPr="009D5B9C">
              <w:rPr>
                <w:sz w:val="20"/>
                <w:szCs w:val="20"/>
              </w:rPr>
              <w:t>97-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1150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Характеристики: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, 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Dsub</w:t>
            </w:r>
            <w:proofErr w:type="spellEnd"/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9D5B9C">
              <w:rPr>
                <w:sz w:val="20"/>
                <w:szCs w:val="20"/>
              </w:rPr>
              <w:t xml:space="preserve"> – 1шт.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, SATA RAID</w:t>
            </w:r>
            <w:proofErr w:type="gramStart"/>
            <w:r w:rsidRPr="009D5B9C">
              <w:rPr>
                <w:sz w:val="20"/>
                <w:szCs w:val="20"/>
                <w:lang w:val="en-US"/>
              </w:rPr>
              <w:t>,  ATX</w:t>
            </w:r>
            <w:proofErr w:type="gramEnd"/>
            <w:r w:rsidRPr="009D5B9C">
              <w:rPr>
                <w:sz w:val="20"/>
                <w:szCs w:val="20"/>
                <w:lang w:val="en-US"/>
              </w:rPr>
              <w:t xml:space="preserve">,  DDR-3 - 4 </w:t>
            </w:r>
            <w:proofErr w:type="spellStart"/>
            <w:r w:rsidRPr="009D5B9C">
              <w:rPr>
                <w:sz w:val="20"/>
                <w:szCs w:val="20"/>
              </w:rPr>
              <w:t>шт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.</w:t>
            </w:r>
          </w:p>
          <w:p w:rsidR="00B90223" w:rsidRPr="000463A0" w:rsidRDefault="00B90223" w:rsidP="00F116F1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0463A0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Kingston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63A0">
              <w:rPr>
                <w:bCs/>
                <w:sz w:val="20"/>
                <w:szCs w:val="20"/>
                <w:lang w:val="en-US"/>
              </w:rPr>
              <w:t>HyperX</w:t>
            </w:r>
            <w:proofErr w:type="spellEnd"/>
            <w:r w:rsidRPr="000463A0">
              <w:rPr>
                <w:bCs/>
                <w:sz w:val="20"/>
                <w:szCs w:val="20"/>
                <w:lang w:val="en-US"/>
              </w:rPr>
              <w:t xml:space="preserve"> Fury</w:t>
            </w:r>
            <w:r w:rsidRPr="009D5B9C">
              <w:rPr>
                <w:sz w:val="20"/>
                <w:szCs w:val="20"/>
                <w:lang w:val="en-US"/>
              </w:rPr>
              <w:t xml:space="preserve"> DDR</w:t>
            </w:r>
            <w:r w:rsidRPr="000463A0">
              <w:rPr>
                <w:sz w:val="20"/>
                <w:szCs w:val="20"/>
                <w:lang w:val="en-US"/>
              </w:rPr>
              <w:t xml:space="preserve">3, 4 </w:t>
            </w:r>
            <w:r>
              <w:rPr>
                <w:sz w:val="20"/>
                <w:szCs w:val="20"/>
              </w:rPr>
              <w:t>ГБ</w:t>
            </w:r>
            <w:r w:rsidRPr="000463A0">
              <w:rPr>
                <w:sz w:val="20"/>
                <w:szCs w:val="20"/>
                <w:lang w:val="en-US"/>
              </w:rPr>
              <w:t xml:space="preserve">, 1866 </w:t>
            </w:r>
            <w:r w:rsidRPr="009D5B9C">
              <w:rPr>
                <w:sz w:val="20"/>
                <w:szCs w:val="20"/>
                <w:lang w:val="en-US"/>
              </w:rPr>
              <w:t>MHz</w:t>
            </w:r>
            <w:r w:rsidRPr="000463A0">
              <w:rPr>
                <w:sz w:val="20"/>
                <w:szCs w:val="20"/>
                <w:lang w:val="en-US"/>
              </w:rPr>
              <w:t>, 14900 </w:t>
            </w:r>
            <w:r w:rsidRPr="000463A0">
              <w:rPr>
                <w:sz w:val="20"/>
                <w:szCs w:val="20"/>
              </w:rPr>
              <w:t>МБ</w:t>
            </w:r>
            <w:r w:rsidRPr="000463A0">
              <w:rPr>
                <w:sz w:val="20"/>
                <w:szCs w:val="20"/>
                <w:lang w:val="en-US"/>
              </w:rPr>
              <w:t>/</w:t>
            </w:r>
            <w:r w:rsidRPr="000463A0">
              <w:rPr>
                <w:sz w:val="20"/>
                <w:szCs w:val="20"/>
              </w:rPr>
              <w:t>сек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0463A0">
              <w:rPr>
                <w:sz w:val="20"/>
                <w:szCs w:val="20"/>
                <w:lang w:val="en-US"/>
              </w:rPr>
              <w:t xml:space="preserve"> - </w:t>
            </w:r>
            <w:r w:rsidRPr="000463A0">
              <w:rPr>
                <w:b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335AE4">
              <w:rPr>
                <w:b/>
                <w:sz w:val="20"/>
                <w:szCs w:val="20"/>
              </w:rPr>
              <w:t>шт</w:t>
            </w:r>
            <w:proofErr w:type="spellEnd"/>
            <w:r w:rsidRPr="000463A0">
              <w:rPr>
                <w:b/>
                <w:sz w:val="20"/>
                <w:szCs w:val="20"/>
                <w:lang w:val="en-US"/>
              </w:rPr>
              <w:t>.</w:t>
            </w:r>
          </w:p>
          <w:p w:rsidR="00B90223" w:rsidRPr="00366320" w:rsidRDefault="00B90223" w:rsidP="00F116F1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Оптический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дисковод</w:t>
            </w:r>
            <w:r w:rsidRPr="00366320">
              <w:rPr>
                <w:sz w:val="20"/>
                <w:szCs w:val="20"/>
                <w:lang w:val="en-US"/>
              </w:rPr>
              <w:t xml:space="preserve">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366320">
              <w:rPr>
                <w:sz w:val="20"/>
                <w:szCs w:val="20"/>
                <w:lang w:val="en-US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</w:p>
          <w:p w:rsidR="00B90223" w:rsidRPr="00366320" w:rsidRDefault="00B90223" w:rsidP="00F116F1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Жесткий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</w:t>
            </w:r>
            <w:r w:rsidRPr="00366320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366320">
              <w:rPr>
                <w:sz w:val="20"/>
                <w:szCs w:val="20"/>
                <w:lang w:val="en-US"/>
              </w:rPr>
              <w:t>500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366320">
              <w:rPr>
                <w:sz w:val="20"/>
                <w:szCs w:val="20"/>
                <w:lang w:val="en-US"/>
              </w:rPr>
              <w:t xml:space="preserve">002, 500 </w:t>
            </w:r>
            <w:r w:rsidRPr="009D5B9C">
              <w:rPr>
                <w:sz w:val="20"/>
                <w:szCs w:val="20"/>
              </w:rPr>
              <w:t>Гб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36632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7200</w:t>
            </w:r>
            <w:r>
              <w:t xml:space="preserve"> </w:t>
            </w:r>
            <w:r w:rsidRPr="001826D3">
              <w:rPr>
                <w:sz w:val="20"/>
                <w:szCs w:val="20"/>
              </w:rPr>
              <w:t>оборотов/мин</w:t>
            </w:r>
            <w:r>
              <w:t>.</w:t>
            </w:r>
            <w:r>
              <w:rPr>
                <w:sz w:val="20"/>
                <w:szCs w:val="20"/>
              </w:rPr>
              <w:t>, 16Мб</w:t>
            </w:r>
            <w:r w:rsidRPr="009D5B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826D3">
              <w:rPr>
                <w:sz w:val="20"/>
                <w:szCs w:val="20"/>
              </w:rPr>
              <w:t>6 Гбит/сек</w:t>
            </w:r>
            <w:r>
              <w:t xml:space="preserve">, </w:t>
            </w:r>
            <w:r w:rsidRPr="009D5B9C">
              <w:rPr>
                <w:sz w:val="20"/>
                <w:szCs w:val="20"/>
              </w:rPr>
              <w:t xml:space="preserve"> 500 Гб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620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9D5B9C">
              <w:rPr>
                <w:sz w:val="20"/>
                <w:szCs w:val="20"/>
              </w:rPr>
              <w:t>Display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Port</w:t>
            </w:r>
            <w:proofErr w:type="spellEnd"/>
            <w:r w:rsidRPr="009D5B9C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9D5B9C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9D5B9C">
              <w:rPr>
                <w:sz w:val="20"/>
                <w:szCs w:val="20"/>
              </w:rPr>
              <w:t>D-Sub</w:t>
            </w:r>
            <w:proofErr w:type="spellEnd"/>
            <w:r w:rsidRPr="009D5B9C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40" w:history="1">
              <w:proofErr w:type="spellStart"/>
              <w:r w:rsidRPr="009D5B9C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разветвителей</w:t>
            </w:r>
            <w:proofErr w:type="spellEnd"/>
            <w:r w:rsidRPr="009D5B9C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9D5B9C">
              <w:rPr>
                <w:sz w:val="20"/>
                <w:szCs w:val="20"/>
              </w:rPr>
              <w:t>однослотовая</w:t>
            </w:r>
            <w:proofErr w:type="spellEnd"/>
            <w:r w:rsidRPr="009D5B9C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Linux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Sun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Solaris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Корпус  (с блоком питания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CX</w:t>
            </w:r>
            <w:r w:rsidRPr="009D5B9C">
              <w:rPr>
                <w:sz w:val="20"/>
                <w:szCs w:val="20"/>
              </w:rPr>
              <w:t xml:space="preserve">600) 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Мощность блока питания: </w:t>
            </w:r>
            <w:r w:rsidRPr="009D5B9C">
              <w:rPr>
                <w:b/>
                <w:sz w:val="20"/>
                <w:szCs w:val="20"/>
              </w:rPr>
              <w:t>600 Вт,</w:t>
            </w:r>
            <w:r w:rsidRPr="009D5B9C">
              <w:rPr>
                <w:sz w:val="20"/>
                <w:szCs w:val="20"/>
              </w:rPr>
              <w:t xml:space="preserve"> Управление скоростью вращения: от </w:t>
            </w:r>
            <w:proofErr w:type="spellStart"/>
            <w:r w:rsidRPr="009D5B9C">
              <w:rPr>
                <w:sz w:val="20"/>
                <w:szCs w:val="20"/>
              </w:rPr>
              <w:t>термодатчика</w:t>
            </w:r>
            <w:proofErr w:type="spellEnd"/>
            <w:r w:rsidRPr="009D5B9C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9D5B9C">
              <w:rPr>
                <w:sz w:val="20"/>
                <w:szCs w:val="20"/>
              </w:rPr>
              <w:t>Б(</w:t>
            </w:r>
            <w:proofErr w:type="gramEnd"/>
            <w:r w:rsidRPr="009D5B9C">
              <w:rPr>
                <w:sz w:val="20"/>
                <w:szCs w:val="20"/>
              </w:rPr>
              <w:t>А)</w:t>
            </w:r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Процессор:</w:t>
            </w:r>
            <w:r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>7-4790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/</w:t>
            </w:r>
            <w:r w:rsidRPr="009D5B9C">
              <w:rPr>
                <w:sz w:val="20"/>
                <w:szCs w:val="20"/>
              </w:rPr>
              <w:t>4.0</w:t>
            </w:r>
            <w:r>
              <w:rPr>
                <w:sz w:val="20"/>
                <w:szCs w:val="20"/>
              </w:rPr>
              <w:t xml:space="preserve"> ГГц/ 8Мб/ HDG4000/</w:t>
            </w:r>
            <w:r w:rsidRPr="009D5B9C">
              <w:rPr>
                <w:sz w:val="20"/>
                <w:szCs w:val="20"/>
              </w:rPr>
              <w:t xml:space="preserve"> Soc-1150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Z</w:t>
            </w:r>
            <w:r w:rsidRPr="009D5B9C">
              <w:rPr>
                <w:sz w:val="20"/>
                <w:szCs w:val="20"/>
              </w:rPr>
              <w:t>97-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1150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Характеристики: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, 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Dsub</w:t>
            </w:r>
            <w:proofErr w:type="spellEnd"/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 xml:space="preserve"> – 1шт.,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9D5B9C">
              <w:rPr>
                <w:sz w:val="20"/>
                <w:szCs w:val="20"/>
              </w:rPr>
              <w:t xml:space="preserve"> – 1шт.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, SATA RAID</w:t>
            </w:r>
            <w:proofErr w:type="gramStart"/>
            <w:r w:rsidRPr="009D5B9C">
              <w:rPr>
                <w:sz w:val="20"/>
                <w:szCs w:val="20"/>
                <w:lang w:val="en-US"/>
              </w:rPr>
              <w:t>,  ATX</w:t>
            </w:r>
            <w:proofErr w:type="gramEnd"/>
            <w:r w:rsidRPr="009D5B9C">
              <w:rPr>
                <w:sz w:val="20"/>
                <w:szCs w:val="20"/>
                <w:lang w:val="en-US"/>
              </w:rPr>
              <w:t xml:space="preserve">,  DDR-3 - 4 </w:t>
            </w:r>
            <w:proofErr w:type="spellStart"/>
            <w:r w:rsidRPr="009D5B9C">
              <w:rPr>
                <w:sz w:val="20"/>
                <w:szCs w:val="20"/>
              </w:rPr>
              <w:t>шт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>.</w:t>
            </w:r>
          </w:p>
          <w:p w:rsidR="00B90223" w:rsidRPr="000463A0" w:rsidRDefault="00B90223" w:rsidP="00F116F1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0463A0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Kingston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63A0">
              <w:rPr>
                <w:bCs/>
                <w:sz w:val="20"/>
                <w:szCs w:val="20"/>
                <w:lang w:val="en-US"/>
              </w:rPr>
              <w:t>HyperX</w:t>
            </w:r>
            <w:proofErr w:type="spellEnd"/>
            <w:r w:rsidRPr="000463A0">
              <w:rPr>
                <w:bCs/>
                <w:sz w:val="20"/>
                <w:szCs w:val="20"/>
                <w:lang w:val="en-US"/>
              </w:rPr>
              <w:t xml:space="preserve"> Fury</w:t>
            </w:r>
            <w:r w:rsidRPr="009D5B9C">
              <w:rPr>
                <w:sz w:val="20"/>
                <w:szCs w:val="20"/>
                <w:lang w:val="en-US"/>
              </w:rPr>
              <w:t xml:space="preserve"> DDR</w:t>
            </w:r>
            <w:r w:rsidRPr="000463A0">
              <w:rPr>
                <w:sz w:val="20"/>
                <w:szCs w:val="20"/>
                <w:lang w:val="en-US"/>
              </w:rPr>
              <w:t xml:space="preserve">3, 4 </w:t>
            </w:r>
            <w:r>
              <w:rPr>
                <w:sz w:val="20"/>
                <w:szCs w:val="20"/>
              </w:rPr>
              <w:t>ГБ</w:t>
            </w:r>
            <w:r w:rsidRPr="000463A0">
              <w:rPr>
                <w:sz w:val="20"/>
                <w:szCs w:val="20"/>
                <w:lang w:val="en-US"/>
              </w:rPr>
              <w:t xml:space="preserve">, 1866 </w:t>
            </w:r>
            <w:r w:rsidRPr="009D5B9C">
              <w:rPr>
                <w:sz w:val="20"/>
                <w:szCs w:val="20"/>
                <w:lang w:val="en-US"/>
              </w:rPr>
              <w:t>MHz</w:t>
            </w:r>
            <w:r w:rsidRPr="000463A0">
              <w:rPr>
                <w:sz w:val="20"/>
                <w:szCs w:val="20"/>
                <w:lang w:val="en-US"/>
              </w:rPr>
              <w:t>, 14900 </w:t>
            </w:r>
            <w:r w:rsidRPr="000463A0">
              <w:rPr>
                <w:sz w:val="20"/>
                <w:szCs w:val="20"/>
              </w:rPr>
              <w:t>МБ</w:t>
            </w:r>
            <w:r w:rsidRPr="000463A0">
              <w:rPr>
                <w:sz w:val="20"/>
                <w:szCs w:val="20"/>
                <w:lang w:val="en-US"/>
              </w:rPr>
              <w:t>/</w:t>
            </w:r>
            <w:r w:rsidRPr="000463A0">
              <w:rPr>
                <w:sz w:val="20"/>
                <w:szCs w:val="20"/>
              </w:rPr>
              <w:t>сек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0463A0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0463A0">
              <w:rPr>
                <w:sz w:val="20"/>
                <w:szCs w:val="20"/>
                <w:lang w:val="en-US"/>
              </w:rPr>
              <w:t xml:space="preserve"> - </w:t>
            </w:r>
            <w:r w:rsidRPr="00D22181">
              <w:rPr>
                <w:b/>
                <w:sz w:val="20"/>
                <w:szCs w:val="20"/>
                <w:lang w:val="en-US"/>
              </w:rPr>
              <w:t>4</w:t>
            </w:r>
            <w:r w:rsidRPr="000463A0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5AE4">
              <w:rPr>
                <w:b/>
                <w:sz w:val="20"/>
                <w:szCs w:val="20"/>
              </w:rPr>
              <w:t>шт</w:t>
            </w:r>
            <w:proofErr w:type="spellEnd"/>
            <w:r w:rsidRPr="000463A0">
              <w:rPr>
                <w:b/>
                <w:sz w:val="20"/>
                <w:szCs w:val="20"/>
                <w:lang w:val="en-US"/>
              </w:rPr>
              <w:t>.</w:t>
            </w:r>
          </w:p>
          <w:p w:rsidR="00B90223" w:rsidRPr="002F5128" w:rsidRDefault="00B90223" w:rsidP="00F116F1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Оптический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дисковод</w:t>
            </w:r>
            <w:r w:rsidRPr="002F5128">
              <w:rPr>
                <w:sz w:val="20"/>
                <w:szCs w:val="20"/>
                <w:lang w:val="en-US"/>
              </w:rPr>
              <w:t xml:space="preserve">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2F5128">
              <w:rPr>
                <w:sz w:val="20"/>
                <w:szCs w:val="20"/>
                <w:lang w:val="en-US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</w:p>
          <w:p w:rsidR="00B90223" w:rsidRPr="002F5128" w:rsidRDefault="00B90223" w:rsidP="00F116F1">
            <w:pPr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Жесткий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диск</w:t>
            </w:r>
            <w:r w:rsidRPr="002F5128">
              <w:rPr>
                <w:sz w:val="20"/>
                <w:szCs w:val="20"/>
                <w:lang w:val="en-US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2F5128">
              <w:rPr>
                <w:sz w:val="20"/>
                <w:szCs w:val="20"/>
                <w:lang w:val="en-US"/>
              </w:rPr>
              <w:t>500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2F5128">
              <w:rPr>
                <w:sz w:val="20"/>
                <w:szCs w:val="20"/>
                <w:lang w:val="en-US"/>
              </w:rPr>
              <w:t xml:space="preserve">002, 500 </w:t>
            </w:r>
            <w:r w:rsidRPr="009D5B9C">
              <w:rPr>
                <w:sz w:val="20"/>
                <w:szCs w:val="20"/>
              </w:rPr>
              <w:t>Гб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2F5128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  <w:r w:rsidRPr="002F5128">
              <w:rPr>
                <w:sz w:val="20"/>
                <w:szCs w:val="20"/>
                <w:lang w:val="en-US"/>
              </w:rPr>
              <w:t xml:space="preserve"> - </w:t>
            </w:r>
            <w:r w:rsidRPr="002F5128">
              <w:rPr>
                <w:b/>
                <w:sz w:val="20"/>
                <w:szCs w:val="20"/>
                <w:lang w:val="en-US"/>
              </w:rPr>
              <w:t>3</w:t>
            </w:r>
            <w:proofErr w:type="spellStart"/>
            <w:r w:rsidRPr="009D5B9C">
              <w:rPr>
                <w:b/>
                <w:sz w:val="20"/>
                <w:szCs w:val="20"/>
              </w:rPr>
              <w:t>шт</w:t>
            </w:r>
            <w:proofErr w:type="spellEnd"/>
            <w:r w:rsidRPr="002F5128">
              <w:rPr>
                <w:b/>
                <w:sz w:val="20"/>
                <w:szCs w:val="20"/>
                <w:lang w:val="en-US"/>
              </w:rPr>
              <w:t>.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7200</w:t>
            </w:r>
            <w:r>
              <w:t xml:space="preserve"> </w:t>
            </w:r>
            <w:r w:rsidRPr="001826D3">
              <w:rPr>
                <w:sz w:val="20"/>
                <w:szCs w:val="20"/>
              </w:rPr>
              <w:t>оборотов/мин</w:t>
            </w:r>
            <w:r>
              <w:t>.</w:t>
            </w:r>
            <w:r>
              <w:rPr>
                <w:sz w:val="20"/>
                <w:szCs w:val="20"/>
              </w:rPr>
              <w:t>, 16Мб</w:t>
            </w:r>
            <w:r w:rsidRPr="009D5B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826D3">
              <w:rPr>
                <w:sz w:val="20"/>
                <w:szCs w:val="20"/>
              </w:rPr>
              <w:t>6 Гбит/сек</w:t>
            </w:r>
            <w:r>
              <w:t xml:space="preserve">, </w:t>
            </w:r>
            <w:r w:rsidRPr="009D5B9C">
              <w:rPr>
                <w:sz w:val="20"/>
                <w:szCs w:val="20"/>
              </w:rPr>
              <w:t xml:space="preserve"> 500 Гб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620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9D5B9C">
              <w:rPr>
                <w:sz w:val="20"/>
                <w:szCs w:val="20"/>
              </w:rPr>
              <w:t>Display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Port</w:t>
            </w:r>
            <w:proofErr w:type="spellEnd"/>
            <w:r w:rsidRPr="009D5B9C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9D5B9C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9D5B9C">
              <w:rPr>
                <w:sz w:val="20"/>
                <w:szCs w:val="20"/>
              </w:rPr>
              <w:t>D-Sub</w:t>
            </w:r>
            <w:proofErr w:type="spellEnd"/>
            <w:r w:rsidRPr="009D5B9C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41" w:history="1">
              <w:proofErr w:type="spellStart"/>
              <w:r w:rsidRPr="009D5B9C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разветвителей</w:t>
            </w:r>
            <w:proofErr w:type="spellEnd"/>
            <w:r w:rsidRPr="009D5B9C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9D5B9C">
              <w:rPr>
                <w:sz w:val="20"/>
                <w:szCs w:val="20"/>
              </w:rPr>
              <w:t>однослотовая</w:t>
            </w:r>
            <w:proofErr w:type="spellEnd"/>
            <w:r w:rsidRPr="009D5B9C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Linux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Sun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Solaris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Корпус  (с блоком питания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9D5B9C">
              <w:rPr>
                <w:sz w:val="20"/>
                <w:szCs w:val="20"/>
              </w:rPr>
              <w:t xml:space="preserve"> А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>860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 xml:space="preserve">) 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Мощность блока питания: </w:t>
            </w:r>
            <w:r w:rsidRPr="009D5B9C">
              <w:rPr>
                <w:b/>
                <w:sz w:val="20"/>
                <w:szCs w:val="20"/>
              </w:rPr>
              <w:t>860 Вт,</w:t>
            </w:r>
            <w:r w:rsidRPr="009D5B9C">
              <w:rPr>
                <w:sz w:val="20"/>
                <w:szCs w:val="20"/>
              </w:rPr>
              <w:t xml:space="preserve"> Управление скоростью вращения: от </w:t>
            </w:r>
            <w:proofErr w:type="spellStart"/>
            <w:r w:rsidRPr="009D5B9C">
              <w:rPr>
                <w:sz w:val="20"/>
                <w:szCs w:val="20"/>
              </w:rPr>
              <w:t>термодатчика</w:t>
            </w:r>
            <w:proofErr w:type="spellEnd"/>
            <w:r w:rsidRPr="009D5B9C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9D5B9C">
              <w:rPr>
                <w:sz w:val="20"/>
                <w:szCs w:val="20"/>
              </w:rPr>
              <w:t>Б(</w:t>
            </w:r>
            <w:proofErr w:type="gramEnd"/>
            <w:r w:rsidRPr="009D5B9C">
              <w:rPr>
                <w:sz w:val="20"/>
                <w:szCs w:val="20"/>
              </w:rPr>
              <w:t>А)</w:t>
            </w:r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4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(инженерный):</w:t>
            </w:r>
          </w:p>
          <w:p w:rsidR="00B90223" w:rsidRPr="009D5B9C" w:rsidRDefault="00B90223" w:rsidP="00F116F1">
            <w:pPr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Процессор: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>5-6600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 xml:space="preserve"> (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Broadwell</w:t>
            </w:r>
            <w:proofErr w:type="spellEnd"/>
            <w:r w:rsidRPr="009D5B9C">
              <w:rPr>
                <w:sz w:val="20"/>
                <w:szCs w:val="20"/>
              </w:rPr>
              <w:t xml:space="preserve">, 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Socket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1151/3.5 ГГц /4 ядра</w:t>
            </w:r>
            <w:r>
              <w:rPr>
                <w:sz w:val="20"/>
                <w:szCs w:val="20"/>
              </w:rPr>
              <w:t>/</w:t>
            </w:r>
            <w:r>
              <w:t xml:space="preserve"> </w:t>
            </w:r>
            <w:r w:rsidRPr="00192C9D">
              <w:rPr>
                <w:sz w:val="20"/>
                <w:szCs w:val="20"/>
                <w:lang w:val="en-US"/>
              </w:rPr>
              <w:t>SVGA</w:t>
            </w:r>
            <w:r w:rsidRPr="00192C9D">
              <w:t xml:space="preserve"> </w:t>
            </w:r>
            <w:proofErr w:type="spellStart"/>
            <w:r w:rsidRPr="00BE74E1">
              <w:rPr>
                <w:sz w:val="20"/>
                <w:szCs w:val="20"/>
              </w:rPr>
              <w:t>Intel</w:t>
            </w:r>
            <w:proofErr w:type="spellEnd"/>
            <w:r w:rsidRPr="00BE74E1">
              <w:rPr>
                <w:sz w:val="20"/>
                <w:szCs w:val="20"/>
              </w:rPr>
              <w:t xml:space="preserve"> HD </w:t>
            </w:r>
            <w:proofErr w:type="spellStart"/>
            <w:r w:rsidRPr="00BE74E1">
              <w:rPr>
                <w:sz w:val="20"/>
                <w:szCs w:val="20"/>
              </w:rPr>
              <w:t>Graphics</w:t>
            </w:r>
            <w:proofErr w:type="spellEnd"/>
            <w:r w:rsidRPr="00BE74E1">
              <w:rPr>
                <w:sz w:val="20"/>
                <w:szCs w:val="20"/>
              </w:rPr>
              <w:t xml:space="preserve"> 530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536880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b/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 xml:space="preserve">Материнская плата: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Z</w:t>
            </w:r>
            <w:r w:rsidRPr="00307FA3">
              <w:rPr>
                <w:sz w:val="20"/>
                <w:szCs w:val="20"/>
              </w:rPr>
              <w:t>170-</w:t>
            </w:r>
            <w:r>
              <w:rPr>
                <w:sz w:val="20"/>
                <w:szCs w:val="20"/>
                <w:lang w:val="en-US"/>
              </w:rPr>
              <w:t>P</w:t>
            </w:r>
            <w:r w:rsidRPr="00307F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</w:t>
            </w:r>
            <w:r w:rsidRPr="00307FA3">
              <w:rPr>
                <w:sz w:val="20"/>
                <w:szCs w:val="20"/>
              </w:rPr>
              <w:t xml:space="preserve">3 </w:t>
            </w:r>
            <w:r w:rsidRPr="009D5B9C">
              <w:rPr>
                <w:sz w:val="20"/>
                <w:szCs w:val="20"/>
              </w:rPr>
              <w:t>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>
              <w:rPr>
                <w:sz w:val="20"/>
                <w:szCs w:val="20"/>
              </w:rPr>
              <w:t>115</w:t>
            </w:r>
            <w:r w:rsidRPr="00307FA3">
              <w:rPr>
                <w:sz w:val="20"/>
                <w:szCs w:val="20"/>
              </w:rPr>
              <w:t xml:space="preserve">1 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333BE6" w:rsidRDefault="00B90223" w:rsidP="00F116F1">
            <w:pPr>
              <w:rPr>
                <w:sz w:val="20"/>
                <w:szCs w:val="20"/>
              </w:rPr>
            </w:pPr>
            <w:r w:rsidRPr="00456187">
              <w:rPr>
                <w:sz w:val="20"/>
                <w:szCs w:val="20"/>
              </w:rPr>
              <w:t>Характеристики</w:t>
            </w:r>
            <w:r w:rsidRPr="00333BE6">
              <w:rPr>
                <w:sz w:val="20"/>
                <w:szCs w:val="20"/>
              </w:rPr>
              <w:t>: 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xPCI</w:t>
            </w:r>
            <w:proofErr w:type="spellEnd"/>
            <w:r w:rsidRPr="00333BE6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333BE6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333BE6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33BE6">
              <w:rPr>
                <w:sz w:val="20"/>
                <w:szCs w:val="20"/>
              </w:rPr>
              <w:t xml:space="preserve">.,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333BE6">
              <w:rPr>
                <w:sz w:val="20"/>
                <w:szCs w:val="20"/>
              </w:rPr>
              <w:t xml:space="preserve"> – 1</w:t>
            </w:r>
            <w:r w:rsidRPr="009D5B9C">
              <w:rPr>
                <w:sz w:val="20"/>
                <w:szCs w:val="20"/>
              </w:rPr>
              <w:t>шт</w:t>
            </w:r>
            <w:r w:rsidRPr="00333BE6">
              <w:rPr>
                <w:sz w:val="20"/>
                <w:szCs w:val="20"/>
              </w:rPr>
              <w:t xml:space="preserve">.,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GbLAN</w:t>
            </w:r>
            <w:proofErr w:type="spellEnd"/>
            <w:r w:rsidRPr="00333BE6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RAID</w:t>
            </w:r>
            <w:r w:rsidRPr="00333BE6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333BE6">
              <w:rPr>
                <w:sz w:val="20"/>
                <w:szCs w:val="20"/>
              </w:rPr>
              <w:t xml:space="preserve">, 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33BE6">
              <w:rPr>
                <w:sz w:val="20"/>
                <w:szCs w:val="20"/>
              </w:rPr>
              <w:t xml:space="preserve">-3 - 4 </w:t>
            </w:r>
            <w:r w:rsidRPr="009D5B9C">
              <w:rPr>
                <w:sz w:val="20"/>
                <w:szCs w:val="20"/>
              </w:rPr>
              <w:t>шт</w:t>
            </w:r>
            <w:r w:rsidRPr="00333BE6">
              <w:rPr>
                <w:sz w:val="20"/>
                <w:szCs w:val="20"/>
              </w:rPr>
              <w:t xml:space="preserve">., 4 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33BE6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33BE6">
              <w:rPr>
                <w:sz w:val="20"/>
                <w:szCs w:val="20"/>
              </w:rPr>
              <w:t xml:space="preserve"> 3.0, 2</w:t>
            </w:r>
            <w:r w:rsidRPr="00456187">
              <w:rPr>
                <w:sz w:val="20"/>
                <w:szCs w:val="20"/>
                <w:lang w:val="en-US"/>
              </w:rPr>
              <w:t>x</w:t>
            </w:r>
            <w:r w:rsidRPr="00333BE6">
              <w:rPr>
                <w:sz w:val="20"/>
                <w:szCs w:val="20"/>
              </w:rPr>
              <w:t xml:space="preserve"> </w:t>
            </w:r>
            <w:r w:rsidRPr="00456187">
              <w:rPr>
                <w:sz w:val="20"/>
                <w:szCs w:val="20"/>
                <w:lang w:val="en-US"/>
              </w:rPr>
              <w:t>USB</w:t>
            </w:r>
            <w:r w:rsidRPr="00333BE6">
              <w:rPr>
                <w:sz w:val="20"/>
                <w:szCs w:val="20"/>
              </w:rPr>
              <w:t xml:space="preserve"> 2.0</w:t>
            </w:r>
          </w:p>
          <w:p w:rsidR="00B90223" w:rsidRPr="00333BE6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Оперативная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память</w:t>
            </w:r>
            <w:r w:rsidRPr="00333BE6">
              <w:rPr>
                <w:sz w:val="20"/>
                <w:szCs w:val="20"/>
              </w:rPr>
              <w:t xml:space="preserve">: </w:t>
            </w:r>
            <w:r w:rsidRPr="009D5B9C">
              <w:rPr>
                <w:sz w:val="20"/>
                <w:szCs w:val="20"/>
                <w:lang w:val="en-US"/>
              </w:rPr>
              <w:t>Corsair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Vengeance</w:t>
            </w:r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333BE6">
              <w:rPr>
                <w:sz w:val="20"/>
                <w:szCs w:val="20"/>
              </w:rPr>
              <w:t>4, 4</w:t>
            </w:r>
            <w:r w:rsidRPr="009D5B9C">
              <w:rPr>
                <w:sz w:val="20"/>
                <w:szCs w:val="20"/>
              </w:rPr>
              <w:t>Гб</w:t>
            </w:r>
            <w:r w:rsidRPr="00333BE6">
              <w:rPr>
                <w:sz w:val="20"/>
                <w:szCs w:val="20"/>
              </w:rPr>
              <w:t xml:space="preserve">, 2800 </w:t>
            </w:r>
            <w:r w:rsidRPr="0037226A">
              <w:rPr>
                <w:sz w:val="20"/>
                <w:szCs w:val="20"/>
              </w:rPr>
              <w:t>МГц</w:t>
            </w:r>
            <w:r w:rsidRPr="00333BE6">
              <w:rPr>
                <w:sz w:val="20"/>
                <w:szCs w:val="20"/>
              </w:rPr>
              <w:t xml:space="preserve">, 22400 </w:t>
            </w:r>
            <w:r w:rsidRPr="00335AE4">
              <w:rPr>
                <w:sz w:val="20"/>
                <w:szCs w:val="20"/>
              </w:rPr>
              <w:t>Мб</w:t>
            </w:r>
            <w:r w:rsidRPr="00333BE6">
              <w:rPr>
                <w:sz w:val="20"/>
                <w:szCs w:val="20"/>
              </w:rPr>
              <w:t>/</w:t>
            </w:r>
            <w:proofErr w:type="gramStart"/>
            <w:r w:rsidRPr="00335AE4">
              <w:rPr>
                <w:sz w:val="20"/>
                <w:szCs w:val="20"/>
              </w:rPr>
              <w:t>сек</w:t>
            </w:r>
            <w:r w:rsidRPr="00333BE6">
              <w:rPr>
                <w:sz w:val="20"/>
                <w:szCs w:val="20"/>
              </w:rPr>
              <w:t xml:space="preserve">  </w:t>
            </w:r>
            <w:r w:rsidRPr="009D5B9C">
              <w:rPr>
                <w:sz w:val="20"/>
                <w:szCs w:val="20"/>
              </w:rPr>
              <w:t>или</w:t>
            </w:r>
            <w:proofErr w:type="gramEnd"/>
            <w:r w:rsidRPr="00333B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lastRenderedPageBreak/>
              <w:t>аналог</w:t>
            </w:r>
            <w:r w:rsidRPr="00333BE6">
              <w:rPr>
                <w:sz w:val="20"/>
                <w:szCs w:val="20"/>
              </w:rPr>
              <w:t xml:space="preserve"> – </w:t>
            </w:r>
            <w:r w:rsidRPr="00333BE6">
              <w:rPr>
                <w:b/>
                <w:sz w:val="20"/>
                <w:szCs w:val="20"/>
              </w:rPr>
              <w:t xml:space="preserve">2 </w:t>
            </w:r>
            <w:r w:rsidRPr="00CF532E">
              <w:rPr>
                <w:b/>
                <w:sz w:val="20"/>
                <w:szCs w:val="20"/>
              </w:rPr>
              <w:t>шт</w:t>
            </w:r>
            <w:r w:rsidRPr="00333BE6">
              <w:rPr>
                <w:b/>
                <w:sz w:val="20"/>
                <w:szCs w:val="20"/>
              </w:rPr>
              <w:t>.</w:t>
            </w:r>
          </w:p>
          <w:p w:rsidR="00B90223" w:rsidRDefault="00B90223" w:rsidP="00F116F1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Жесткий диск: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9D5B9C">
              <w:rPr>
                <w:sz w:val="20"/>
                <w:szCs w:val="20"/>
              </w:rPr>
              <w:t>500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>
              <w:rPr>
                <w:sz w:val="20"/>
                <w:szCs w:val="20"/>
              </w:rPr>
              <w:t xml:space="preserve">002, 500 Гб </w:t>
            </w:r>
            <w:r w:rsidRPr="009D5B9C">
              <w:rPr>
                <w:sz w:val="20"/>
                <w:szCs w:val="20"/>
              </w:rPr>
              <w:t xml:space="preserve">или аналог – </w:t>
            </w:r>
            <w:r w:rsidRPr="009D5B9C">
              <w:rPr>
                <w:b/>
                <w:sz w:val="20"/>
                <w:szCs w:val="20"/>
              </w:rPr>
              <w:t>6 шт.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Характеристики: 7200</w:t>
            </w:r>
            <w:r>
              <w:t xml:space="preserve"> </w:t>
            </w:r>
            <w:r w:rsidRPr="001826D3">
              <w:rPr>
                <w:sz w:val="20"/>
                <w:szCs w:val="20"/>
              </w:rPr>
              <w:t>оборотов/мин</w:t>
            </w:r>
            <w:r>
              <w:t>.</w:t>
            </w:r>
            <w:r>
              <w:rPr>
                <w:sz w:val="20"/>
                <w:szCs w:val="20"/>
              </w:rPr>
              <w:t>, 16Мб</w:t>
            </w:r>
            <w:r w:rsidRPr="009D5B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1826D3">
              <w:rPr>
                <w:sz w:val="20"/>
                <w:szCs w:val="20"/>
              </w:rPr>
              <w:t>6 Гбит/сек</w:t>
            </w:r>
            <w:r>
              <w:t xml:space="preserve">, </w:t>
            </w:r>
            <w:r>
              <w:rPr>
                <w:sz w:val="20"/>
                <w:szCs w:val="20"/>
              </w:rPr>
              <w:t xml:space="preserve"> 500 Гб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Мобильное шасси для </w:t>
            </w:r>
            <w:r w:rsidRPr="009D5B9C">
              <w:rPr>
                <w:sz w:val="20"/>
                <w:szCs w:val="20"/>
                <w:lang w:val="en-US"/>
              </w:rPr>
              <w:t>HDD</w:t>
            </w:r>
            <w:r w:rsidRPr="009D5B9C">
              <w:rPr>
                <w:sz w:val="20"/>
                <w:szCs w:val="20"/>
              </w:rPr>
              <w:t xml:space="preserve"> 3.5”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AgeStar</w:t>
            </w:r>
            <w:proofErr w:type="spellEnd"/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MR</w:t>
            </w:r>
            <w:r w:rsidRPr="009D5B9C">
              <w:rPr>
                <w:sz w:val="20"/>
                <w:szCs w:val="20"/>
              </w:rPr>
              <w:t>3-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>(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) – 1</w:t>
            </w:r>
            <w:r w:rsidRPr="009D5B9C">
              <w:rPr>
                <w:sz w:val="20"/>
                <w:szCs w:val="20"/>
                <w:lang w:val="en-US"/>
              </w:rPr>
              <w:t>F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SR</w:t>
            </w:r>
            <w:r w:rsidRPr="009D5B9C">
              <w:rPr>
                <w:sz w:val="20"/>
                <w:szCs w:val="20"/>
              </w:rPr>
              <w:t>3</w:t>
            </w:r>
            <w:r w:rsidRPr="009D5B9C">
              <w:rPr>
                <w:sz w:val="20"/>
                <w:szCs w:val="20"/>
                <w:lang w:val="en-US"/>
              </w:rPr>
              <w:t>P</w:t>
            </w:r>
            <w:r w:rsidRPr="009D5B9C">
              <w:rPr>
                <w:sz w:val="20"/>
                <w:szCs w:val="20"/>
              </w:rPr>
              <w:t xml:space="preserve">) или аналог  </w:t>
            </w:r>
            <w:r w:rsidRPr="009D5B9C">
              <w:rPr>
                <w:b/>
                <w:sz w:val="20"/>
                <w:szCs w:val="20"/>
              </w:rPr>
              <w:t>– 6 шт.</w:t>
            </w:r>
            <w:r w:rsidRPr="009D5B9C">
              <w:rPr>
                <w:sz w:val="20"/>
                <w:szCs w:val="20"/>
              </w:rPr>
              <w:t xml:space="preserve"> </w:t>
            </w:r>
          </w:p>
          <w:p w:rsidR="00B90223" w:rsidRPr="009D5B9C" w:rsidRDefault="00B90223" w:rsidP="00F116F1">
            <w:pPr>
              <w:shd w:val="clear" w:color="auto" w:fill="FFFFFF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Оптический дисковод: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9D5B9C">
              <w:rPr>
                <w:sz w:val="20"/>
                <w:szCs w:val="20"/>
              </w:rPr>
              <w:t xml:space="preserve">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620 (2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9D5B9C">
              <w:rPr>
                <w:sz w:val="20"/>
                <w:szCs w:val="20"/>
              </w:rPr>
              <w:t>)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9D5B9C">
              <w:rPr>
                <w:sz w:val="20"/>
                <w:szCs w:val="20"/>
              </w:rPr>
              <w:t>Display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Port</w:t>
            </w:r>
            <w:proofErr w:type="spellEnd"/>
            <w:r w:rsidRPr="009D5B9C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9D5B9C">
              <w:rPr>
                <w:sz w:val="20"/>
                <w:szCs w:val="20"/>
              </w:rPr>
              <w:t>x</w:t>
            </w:r>
            <w:proofErr w:type="spellEnd"/>
            <w:r w:rsidRPr="009D5B9C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9D5B9C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9D5B9C">
              <w:rPr>
                <w:sz w:val="20"/>
                <w:szCs w:val="20"/>
              </w:rPr>
              <w:t>Express</w:t>
            </w:r>
            <w:proofErr w:type="spellEnd"/>
            <w:r w:rsidRPr="009D5B9C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9D5B9C">
              <w:rPr>
                <w:sz w:val="20"/>
                <w:szCs w:val="20"/>
              </w:rPr>
              <w:t>D-Sub</w:t>
            </w:r>
            <w:proofErr w:type="spellEnd"/>
            <w:r w:rsidRPr="009D5B9C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9D5B9C">
              <w:rPr>
                <w:sz w:val="20"/>
                <w:szCs w:val="20"/>
              </w:rPr>
              <w:t>DisplayPort</w:t>
            </w:r>
            <w:proofErr w:type="spellEnd"/>
            <w:r w:rsidRPr="009D5B9C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42" w:history="1">
              <w:proofErr w:type="spellStart"/>
              <w:r w:rsidRPr="009D5B9C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</w:rPr>
              <w:t>разветвителей</w:t>
            </w:r>
            <w:proofErr w:type="spellEnd"/>
            <w:r w:rsidRPr="009D5B9C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9D5B9C">
              <w:rPr>
                <w:sz w:val="20"/>
                <w:szCs w:val="20"/>
              </w:rPr>
              <w:t>однослотовая</w:t>
            </w:r>
            <w:proofErr w:type="spellEnd"/>
            <w:r w:rsidRPr="009D5B9C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8,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7,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XP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Linux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Sun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Solaris</w:t>
            </w:r>
          </w:p>
          <w:p w:rsidR="00B90223" w:rsidRPr="009D5B9C" w:rsidRDefault="00B90223" w:rsidP="00F116F1">
            <w:pPr>
              <w:spacing w:after="60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</w:rPr>
              <w:t>Корпус</w:t>
            </w:r>
            <w:r w:rsidRPr="009D5B9C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9D5B9C">
              <w:rPr>
                <w:sz w:val="20"/>
                <w:szCs w:val="20"/>
                <w:lang w:val="en-US"/>
              </w:rPr>
              <w:t xml:space="preserve"> INWIN EAR-006 Black-Silver </w:t>
            </w:r>
            <w:r w:rsidRPr="009D5B9C">
              <w:rPr>
                <w:sz w:val="20"/>
                <w:szCs w:val="20"/>
              </w:rPr>
              <w:t>или</w:t>
            </w:r>
            <w:r w:rsidRPr="009D5B9C">
              <w:rPr>
                <w:sz w:val="20"/>
                <w:szCs w:val="20"/>
                <w:lang w:val="en-US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9D5B9C" w:rsidRDefault="00B90223" w:rsidP="00F116F1">
            <w:pPr>
              <w:spacing w:after="60"/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9D5B9C">
              <w:rPr>
                <w:sz w:val="20"/>
                <w:szCs w:val="20"/>
              </w:rPr>
              <w:t>Midi-Tower</w:t>
            </w:r>
            <w:proofErr w:type="spellEnd"/>
            <w:r w:rsidRPr="009D5B9C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9D5B9C">
              <w:rPr>
                <w:sz w:val="20"/>
                <w:szCs w:val="20"/>
              </w:rPr>
              <w:t>miniJack</w:t>
            </w:r>
            <w:proofErr w:type="spellEnd"/>
            <w:r w:rsidRPr="009D5B9C">
              <w:rPr>
                <w:sz w:val="20"/>
                <w:szCs w:val="20"/>
              </w:rPr>
              <w:t xml:space="preserve">, блок питания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9D5B9C">
              <w:rPr>
                <w:sz w:val="20"/>
                <w:szCs w:val="20"/>
              </w:rPr>
              <w:t xml:space="preserve"> 450</w:t>
            </w:r>
            <w:r w:rsidRPr="009D5B9C">
              <w:rPr>
                <w:sz w:val="20"/>
                <w:szCs w:val="20"/>
                <w:lang w:val="en-US"/>
              </w:rPr>
              <w:t>W</w:t>
            </w:r>
            <w:r w:rsidRPr="009D5B9C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24+4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20+4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.                </w:t>
            </w:r>
            <w:proofErr w:type="gramEnd"/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- 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F116F1">
            <w:pPr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клавиатура: полноразмерная, интерфейс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Системный блок (специализированный):</w:t>
            </w:r>
          </w:p>
          <w:p w:rsidR="00B90223" w:rsidRPr="009D5B9C" w:rsidRDefault="00B90223" w:rsidP="00F116F1">
            <w:pPr>
              <w:shd w:val="clear" w:color="auto" w:fill="FFFFFF" w:themeFill="background1"/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Процессор: </w:t>
            </w:r>
            <w:r w:rsidRPr="009D5B9C">
              <w:rPr>
                <w:sz w:val="20"/>
                <w:szCs w:val="20"/>
                <w:lang w:val="en-US"/>
              </w:rPr>
              <w:t>Intel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Core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9D5B9C">
              <w:rPr>
                <w:sz w:val="20"/>
                <w:szCs w:val="20"/>
              </w:rPr>
              <w:t xml:space="preserve">3-4130 (с </w:t>
            </w:r>
            <w:proofErr w:type="spellStart"/>
            <w:r w:rsidRPr="009D5B9C">
              <w:rPr>
                <w:sz w:val="20"/>
                <w:szCs w:val="20"/>
              </w:rPr>
              <w:t>кулером</w:t>
            </w:r>
            <w:proofErr w:type="spellEnd"/>
            <w:r w:rsidRPr="009D5B9C">
              <w:rPr>
                <w:sz w:val="20"/>
                <w:szCs w:val="20"/>
              </w:rPr>
              <w:t xml:space="preserve">)  </w:t>
            </w:r>
            <w:r w:rsidRPr="009D5B9C">
              <w:rPr>
                <w:color w:val="222222"/>
                <w:sz w:val="20"/>
                <w:szCs w:val="20"/>
                <w:lang w:val="en-US"/>
              </w:rPr>
              <w:t>Socket</w:t>
            </w:r>
            <w:r w:rsidRPr="009D5B9C">
              <w:rPr>
                <w:color w:val="222222"/>
                <w:sz w:val="20"/>
                <w:szCs w:val="20"/>
              </w:rPr>
              <w:t xml:space="preserve"> </w:t>
            </w:r>
            <w:r w:rsidRPr="009D5B9C">
              <w:rPr>
                <w:color w:val="222222"/>
                <w:sz w:val="20"/>
                <w:szCs w:val="20"/>
                <w:lang w:val="en-US"/>
              </w:rPr>
              <w:t>LGA</w:t>
            </w:r>
            <w:r w:rsidRPr="009D5B9C">
              <w:rPr>
                <w:color w:val="222222"/>
                <w:sz w:val="20"/>
                <w:szCs w:val="20"/>
              </w:rPr>
              <w:t>1150/</w:t>
            </w:r>
            <w:r w:rsidRPr="009D5B9C">
              <w:rPr>
                <w:sz w:val="20"/>
                <w:szCs w:val="20"/>
              </w:rPr>
              <w:t>3.4 ГГц /2 ядра</w:t>
            </w:r>
            <w:r>
              <w:rPr>
                <w:sz w:val="20"/>
                <w:szCs w:val="20"/>
              </w:rPr>
              <w:t xml:space="preserve">/ </w:t>
            </w:r>
            <w:r w:rsidRPr="00192C9D">
              <w:rPr>
                <w:sz w:val="20"/>
                <w:szCs w:val="20"/>
                <w:lang w:val="en-US"/>
              </w:rPr>
              <w:t>SVGA</w:t>
            </w:r>
            <w:r w:rsidRPr="009D5B9C">
              <w:rPr>
                <w:sz w:val="20"/>
                <w:szCs w:val="20"/>
              </w:rPr>
              <w:t xml:space="preserve">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Материнская плата: </w:t>
            </w:r>
            <w:r w:rsidRPr="009D5B9C">
              <w:rPr>
                <w:sz w:val="20"/>
                <w:szCs w:val="20"/>
                <w:lang w:val="en-US"/>
              </w:rPr>
              <w:t>ASUS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</w:t>
            </w:r>
            <w:r w:rsidRPr="009D5B9C">
              <w:rPr>
                <w:sz w:val="20"/>
                <w:szCs w:val="20"/>
              </w:rPr>
              <w:t>85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E</w:t>
            </w:r>
            <w:r w:rsidRPr="009D5B9C">
              <w:rPr>
                <w:sz w:val="20"/>
                <w:szCs w:val="20"/>
              </w:rPr>
              <w:t xml:space="preserve"> (</w:t>
            </w:r>
            <w:r w:rsidRPr="009D5B9C">
              <w:rPr>
                <w:sz w:val="20"/>
                <w:szCs w:val="20"/>
                <w:lang w:val="en-US"/>
              </w:rPr>
              <w:t>RTL</w:t>
            </w:r>
            <w:r w:rsidRPr="009D5B9C">
              <w:rPr>
                <w:sz w:val="20"/>
                <w:szCs w:val="20"/>
              </w:rPr>
              <w:t xml:space="preserve">) </w:t>
            </w:r>
            <w:r w:rsidRPr="009D5B9C">
              <w:rPr>
                <w:sz w:val="20"/>
                <w:szCs w:val="20"/>
                <w:lang w:val="en-US"/>
              </w:rPr>
              <w:t>LGA</w:t>
            </w:r>
            <w:r w:rsidRPr="009D5B9C">
              <w:rPr>
                <w:sz w:val="20"/>
                <w:szCs w:val="20"/>
              </w:rPr>
              <w:t>1150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proofErr w:type="gramStart"/>
            <w:r w:rsidRPr="00DC2BE5">
              <w:rPr>
                <w:sz w:val="20"/>
                <w:szCs w:val="20"/>
              </w:rPr>
              <w:t>Характеристики</w:t>
            </w:r>
            <w:r w:rsidRPr="00A552A0">
              <w:rPr>
                <w:sz w:val="20"/>
                <w:szCs w:val="20"/>
              </w:rPr>
              <w:t xml:space="preserve">: </w:t>
            </w:r>
            <w:hyperlink r:id="rId43" w:history="1">
              <w:proofErr w:type="spellStart"/>
              <w:r w:rsidRPr="00A552A0">
                <w:rPr>
                  <w:rStyle w:val="afb"/>
                  <w:color w:val="auto"/>
                  <w:sz w:val="20"/>
                  <w:szCs w:val="20"/>
                  <w:u w:val="none"/>
                </w:rPr>
                <w:t>чипсет</w:t>
              </w:r>
              <w:proofErr w:type="spellEnd"/>
            </w:hyperlink>
            <w:r w:rsidRPr="00A552A0">
              <w:rPr>
                <w:sz w:val="20"/>
                <w:szCs w:val="20"/>
              </w:rPr>
              <w:t xml:space="preserve"> материнской платы </w:t>
            </w:r>
            <w:hyperlink r:id="rId44" w:history="1">
              <w:proofErr w:type="spellStart"/>
              <w:r w:rsidRPr="00A552A0">
                <w:rPr>
                  <w:rStyle w:val="afb"/>
                  <w:color w:val="auto"/>
                  <w:sz w:val="20"/>
                  <w:szCs w:val="20"/>
                  <w:u w:val="none"/>
                </w:rPr>
                <w:t>Intel</w:t>
              </w:r>
              <w:proofErr w:type="spellEnd"/>
            </w:hyperlink>
            <w:r w:rsidRPr="00A552A0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A552A0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A552A0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A552A0">
              <w:rPr>
                <w:sz w:val="20"/>
                <w:szCs w:val="20"/>
                <w:lang w:val="en-US"/>
              </w:rPr>
              <w:t>DDR</w:t>
            </w:r>
            <w:r w:rsidRPr="00A552A0">
              <w:rPr>
                <w:sz w:val="20"/>
                <w:szCs w:val="20"/>
              </w:rPr>
              <w:t>3, 1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PS</w:t>
            </w:r>
            <w:r w:rsidRPr="00A552A0">
              <w:rPr>
                <w:sz w:val="20"/>
                <w:szCs w:val="20"/>
              </w:rPr>
              <w:t>/2 клавиатура,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PS</w:t>
            </w:r>
            <w:r w:rsidRPr="00A552A0">
              <w:rPr>
                <w:sz w:val="20"/>
                <w:szCs w:val="20"/>
              </w:rPr>
              <w:t>/2 мышь, порт 2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USB</w:t>
            </w:r>
            <w:r w:rsidRPr="00A552A0">
              <w:rPr>
                <w:sz w:val="20"/>
                <w:szCs w:val="20"/>
              </w:rPr>
              <w:t xml:space="preserve"> 3.0, порт 4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USB</w:t>
            </w:r>
            <w:r w:rsidRPr="00A552A0">
              <w:rPr>
                <w:sz w:val="20"/>
                <w:szCs w:val="20"/>
              </w:rPr>
              <w:t xml:space="preserve"> 2.0,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RJ</w:t>
            </w:r>
            <w:r w:rsidRPr="00A552A0">
              <w:rPr>
                <w:sz w:val="20"/>
                <w:szCs w:val="20"/>
              </w:rPr>
              <w:t xml:space="preserve">-45 </w:t>
            </w:r>
            <w:r w:rsidRPr="00A552A0">
              <w:rPr>
                <w:sz w:val="20"/>
                <w:szCs w:val="20"/>
                <w:lang w:val="en-US"/>
              </w:rPr>
              <w:t>LAN</w:t>
            </w:r>
            <w:r w:rsidRPr="00A552A0">
              <w:rPr>
                <w:sz w:val="20"/>
                <w:szCs w:val="20"/>
              </w:rPr>
              <w:t>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VGA</w:t>
            </w:r>
            <w:r w:rsidRPr="00A552A0">
              <w:rPr>
                <w:sz w:val="20"/>
                <w:szCs w:val="20"/>
              </w:rPr>
              <w:t xml:space="preserve"> монитор,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DVI</w:t>
            </w:r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D</w:t>
            </w:r>
            <w:r w:rsidRPr="00A552A0">
              <w:rPr>
                <w:sz w:val="20"/>
                <w:szCs w:val="20"/>
              </w:rPr>
              <w:t>, порт 1</w:t>
            </w:r>
            <w:r w:rsidRPr="00A552A0">
              <w:rPr>
                <w:sz w:val="20"/>
                <w:szCs w:val="20"/>
                <w:lang w:val="en-US"/>
              </w:rPr>
              <w:t>x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HDMI</w:t>
            </w:r>
            <w:r w:rsidRPr="00A552A0">
              <w:rPr>
                <w:sz w:val="20"/>
                <w:szCs w:val="20"/>
              </w:rPr>
              <w:t>, порт 1х</w:t>
            </w:r>
            <w:r w:rsidRPr="00A552A0">
              <w:rPr>
                <w:sz w:val="20"/>
                <w:szCs w:val="20"/>
                <w:lang w:val="en-US"/>
              </w:rPr>
              <w:t>Display</w:t>
            </w:r>
            <w:r w:rsidRPr="00A552A0">
              <w:rPr>
                <w:sz w:val="20"/>
                <w:szCs w:val="20"/>
              </w:rPr>
              <w:t xml:space="preserve"> </w:t>
            </w:r>
            <w:r w:rsidRPr="00A552A0">
              <w:rPr>
                <w:sz w:val="20"/>
                <w:szCs w:val="20"/>
                <w:lang w:val="en-US"/>
              </w:rPr>
              <w:t>Port</w:t>
            </w:r>
            <w:r w:rsidRPr="00A552A0">
              <w:rPr>
                <w:sz w:val="20"/>
                <w:szCs w:val="20"/>
              </w:rPr>
              <w:t xml:space="preserve">, порт  </w:t>
            </w:r>
            <w:r w:rsidRPr="00A552A0">
              <w:rPr>
                <w:sz w:val="20"/>
                <w:szCs w:val="20"/>
                <w:lang w:val="en-US"/>
              </w:rPr>
              <w:t>Line</w:t>
            </w:r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A552A0">
              <w:rPr>
                <w:sz w:val="20"/>
                <w:szCs w:val="20"/>
              </w:rPr>
              <w:t xml:space="preserve">, порт </w:t>
            </w:r>
            <w:r w:rsidRPr="00A552A0">
              <w:rPr>
                <w:sz w:val="20"/>
                <w:szCs w:val="20"/>
                <w:lang w:val="en-US"/>
              </w:rPr>
              <w:t>Line</w:t>
            </w:r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in</w:t>
            </w:r>
            <w:r w:rsidRPr="00A552A0">
              <w:rPr>
                <w:sz w:val="20"/>
                <w:szCs w:val="20"/>
              </w:rPr>
              <w:t xml:space="preserve">, порт </w:t>
            </w:r>
            <w:proofErr w:type="spellStart"/>
            <w:r w:rsidRPr="00A552A0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A552A0">
              <w:rPr>
                <w:sz w:val="20"/>
                <w:szCs w:val="20"/>
              </w:rPr>
              <w:t>-</w:t>
            </w:r>
            <w:r w:rsidRPr="00A552A0">
              <w:rPr>
                <w:sz w:val="20"/>
                <w:szCs w:val="20"/>
                <w:lang w:val="en-US"/>
              </w:rPr>
              <w:t>in</w:t>
            </w:r>
            <w:r w:rsidRPr="00A552A0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A552A0">
              <w:rPr>
                <w:sz w:val="20"/>
                <w:szCs w:val="20"/>
              </w:rPr>
              <w:t>Express</w:t>
            </w:r>
            <w:proofErr w:type="spellEnd"/>
            <w:r w:rsidRPr="00A552A0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A552A0">
              <w:rPr>
                <w:sz w:val="20"/>
                <w:szCs w:val="20"/>
              </w:rPr>
              <w:t>Express</w:t>
            </w:r>
            <w:proofErr w:type="spellEnd"/>
            <w:r w:rsidRPr="00A552A0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A552A0">
              <w:rPr>
                <w:sz w:val="20"/>
                <w:szCs w:val="20"/>
              </w:rPr>
              <w:t>Realtek</w:t>
            </w:r>
            <w:proofErr w:type="spellEnd"/>
            <w:r w:rsidRPr="00A552A0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A552A0">
              <w:rPr>
                <w:sz w:val="20"/>
                <w:szCs w:val="20"/>
              </w:rPr>
              <w:t>Fan</w:t>
            </w:r>
            <w:proofErr w:type="spellEnd"/>
            <w:r w:rsidRPr="00A552A0">
              <w:rPr>
                <w:sz w:val="20"/>
                <w:szCs w:val="20"/>
              </w:rPr>
              <w:t xml:space="preserve"> </w:t>
            </w:r>
            <w:proofErr w:type="spellStart"/>
            <w:r w:rsidRPr="00A552A0">
              <w:rPr>
                <w:sz w:val="20"/>
                <w:szCs w:val="20"/>
              </w:rPr>
              <w:t>Xpert</w:t>
            </w:r>
            <w:proofErr w:type="spellEnd"/>
            <w:r w:rsidRPr="00A552A0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A552A0">
              <w:rPr>
                <w:sz w:val="20"/>
                <w:szCs w:val="20"/>
              </w:rPr>
              <w:t>Energy</w:t>
            </w:r>
            <w:proofErr w:type="spellEnd"/>
            <w:r w:rsidRPr="00A552A0">
              <w:rPr>
                <w:sz w:val="20"/>
                <w:szCs w:val="20"/>
              </w:rPr>
              <w:t xml:space="preserve"> </w:t>
            </w:r>
            <w:proofErr w:type="spellStart"/>
            <w:r w:rsidRPr="00A552A0">
              <w:rPr>
                <w:sz w:val="20"/>
                <w:szCs w:val="20"/>
              </w:rPr>
              <w:t>Processing</w:t>
            </w:r>
            <w:proofErr w:type="spellEnd"/>
            <w:r w:rsidRPr="00A552A0">
              <w:rPr>
                <w:sz w:val="20"/>
                <w:szCs w:val="20"/>
              </w:rPr>
              <w:t xml:space="preserve"> </w:t>
            </w:r>
            <w:proofErr w:type="spellStart"/>
            <w:r w:rsidRPr="00A552A0">
              <w:rPr>
                <w:sz w:val="20"/>
                <w:szCs w:val="20"/>
              </w:rPr>
              <w:t>Unit</w:t>
            </w:r>
            <w:proofErr w:type="spellEnd"/>
            <w:r w:rsidRPr="00A552A0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A552A0">
              <w:rPr>
                <w:sz w:val="20"/>
                <w:szCs w:val="20"/>
              </w:rPr>
              <w:t xml:space="preserve"> ,</w:t>
            </w:r>
            <w:proofErr w:type="gramEnd"/>
            <w:r w:rsidRPr="00A552A0">
              <w:rPr>
                <w:sz w:val="20"/>
                <w:szCs w:val="20"/>
              </w:rPr>
              <w:t xml:space="preserve"> звук8-канальный HDA </w:t>
            </w:r>
            <w:hyperlink r:id="rId45" w:history="1">
              <w:r w:rsidRPr="00A552A0">
                <w:rPr>
                  <w:rStyle w:val="afb"/>
                  <w:color w:val="auto"/>
                  <w:sz w:val="20"/>
                  <w:szCs w:val="20"/>
                  <w:u w:val="none"/>
                </w:rPr>
                <w:t>кодек</w:t>
              </w:r>
            </w:hyperlink>
            <w:r w:rsidRPr="009D5B9C">
              <w:rPr>
                <w:sz w:val="20"/>
                <w:szCs w:val="20"/>
              </w:rPr>
              <w:t> </w:t>
            </w:r>
            <w:proofErr w:type="spellStart"/>
            <w:r w:rsidRPr="009D5B9C">
              <w:rPr>
                <w:sz w:val="20"/>
                <w:szCs w:val="20"/>
              </w:rPr>
              <w:t>Realtek</w:t>
            </w:r>
            <w:proofErr w:type="spellEnd"/>
            <w:r w:rsidRPr="009D5B9C">
              <w:rPr>
                <w:sz w:val="20"/>
                <w:szCs w:val="20"/>
              </w:rPr>
              <w:t xml:space="preserve"> ALC887 или аналог.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Оперативная память: </w:t>
            </w:r>
            <w:r w:rsidRPr="009D5B9C">
              <w:rPr>
                <w:sz w:val="20"/>
                <w:szCs w:val="20"/>
                <w:lang w:val="en-US"/>
              </w:rPr>
              <w:t>Kingston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DDR</w:t>
            </w:r>
            <w:r w:rsidRPr="009D5B9C">
              <w:rPr>
                <w:sz w:val="20"/>
                <w:szCs w:val="20"/>
              </w:rPr>
              <w:t xml:space="preserve">3 4 ГБ, 1866 </w:t>
            </w:r>
            <w:r w:rsidRPr="009D5B9C">
              <w:rPr>
                <w:sz w:val="20"/>
                <w:szCs w:val="20"/>
                <w:lang w:val="en-US"/>
              </w:rPr>
              <w:t>MHz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Жесткий диск: </w:t>
            </w:r>
            <w:r w:rsidRPr="009D5B9C">
              <w:rPr>
                <w:sz w:val="20"/>
                <w:szCs w:val="20"/>
                <w:lang w:val="en-US"/>
              </w:rPr>
              <w:t>Seagate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Barracuda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ST</w:t>
            </w:r>
            <w:r w:rsidRPr="009D5B9C">
              <w:rPr>
                <w:sz w:val="20"/>
                <w:szCs w:val="20"/>
              </w:rPr>
              <w:t>1000</w:t>
            </w:r>
            <w:r w:rsidRPr="009D5B9C">
              <w:rPr>
                <w:sz w:val="20"/>
                <w:szCs w:val="20"/>
                <w:lang w:val="en-US"/>
              </w:rPr>
              <w:t>DM</w:t>
            </w:r>
            <w:r w:rsidRPr="009D5B9C">
              <w:rPr>
                <w:sz w:val="20"/>
                <w:szCs w:val="20"/>
              </w:rPr>
              <w:t>003</w:t>
            </w:r>
            <w:r>
              <w:rPr>
                <w:sz w:val="20"/>
                <w:szCs w:val="20"/>
              </w:rPr>
              <w:t>,</w:t>
            </w:r>
            <w:r w:rsidRPr="009D5B9C">
              <w:rPr>
                <w:sz w:val="20"/>
                <w:szCs w:val="20"/>
              </w:rPr>
              <w:t xml:space="preserve"> 1 </w:t>
            </w:r>
            <w:proofErr w:type="gramStart"/>
            <w:r w:rsidRPr="009D5B9C">
              <w:rPr>
                <w:sz w:val="20"/>
                <w:szCs w:val="20"/>
              </w:rPr>
              <w:t>Тб  или</w:t>
            </w:r>
            <w:proofErr w:type="gramEnd"/>
            <w:r w:rsidRPr="009D5B9C">
              <w:rPr>
                <w:sz w:val="20"/>
                <w:szCs w:val="20"/>
              </w:rPr>
              <w:t xml:space="preserve"> аналог – </w:t>
            </w:r>
            <w:r w:rsidRPr="009D5B9C">
              <w:rPr>
                <w:b/>
                <w:sz w:val="20"/>
                <w:szCs w:val="20"/>
              </w:rPr>
              <w:t>3шт.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Характеристики: 7200rpm, 64Mb, 1 Тб</w:t>
            </w:r>
          </w:p>
          <w:p w:rsidR="00B90223" w:rsidRPr="00D1755B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  <w:lang w:val="en-US"/>
              </w:rPr>
              <w:t>RAID</w:t>
            </w:r>
            <w:r w:rsidRPr="003F5912">
              <w:rPr>
                <w:sz w:val="20"/>
                <w:szCs w:val="20"/>
              </w:rPr>
              <w:t xml:space="preserve"> - </w:t>
            </w:r>
            <w:r w:rsidRPr="009D5B9C">
              <w:rPr>
                <w:sz w:val="20"/>
                <w:szCs w:val="20"/>
              </w:rPr>
              <w:t>контроллер</w:t>
            </w:r>
            <w:r w:rsidRPr="003F59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Promise</w:t>
            </w:r>
            <w:r w:rsidRPr="003F59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Fast</w:t>
            </w:r>
            <w:r w:rsidRPr="003F591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Trak</w:t>
            </w:r>
            <w:proofErr w:type="spellEnd"/>
            <w:r w:rsidRPr="003F59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TX</w:t>
            </w:r>
            <w:r w:rsidRPr="003F5912">
              <w:rPr>
                <w:sz w:val="20"/>
                <w:szCs w:val="20"/>
              </w:rPr>
              <w:t xml:space="preserve">4310 </w:t>
            </w:r>
            <w:r>
              <w:rPr>
                <w:sz w:val="20"/>
                <w:szCs w:val="20"/>
                <w:lang w:val="en-US"/>
              </w:rPr>
              <w:t>PCI</w:t>
            </w:r>
            <w:r w:rsidRPr="003F5912">
              <w:rPr>
                <w:sz w:val="20"/>
                <w:szCs w:val="20"/>
              </w:rPr>
              <w:t>¸</w:t>
            </w:r>
            <w:r>
              <w:rPr>
                <w:sz w:val="20"/>
                <w:szCs w:val="20"/>
                <w:lang w:val="en-US"/>
              </w:rPr>
              <w:t>SATA</w:t>
            </w:r>
            <w:r w:rsidRPr="003F5912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II</w:t>
            </w:r>
            <w:r w:rsidRPr="003F5912">
              <w:rPr>
                <w:sz w:val="20"/>
                <w:szCs w:val="20"/>
              </w:rPr>
              <w:t xml:space="preserve"> 300</w:t>
            </w:r>
            <w:r>
              <w:rPr>
                <w:sz w:val="20"/>
                <w:szCs w:val="20"/>
              </w:rPr>
              <w:t xml:space="preserve"> </w:t>
            </w:r>
            <w:r w:rsidRPr="003F5912">
              <w:rPr>
                <w:sz w:val="20"/>
                <w:szCs w:val="20"/>
              </w:rPr>
              <w:t>Мб/сек</w:t>
            </w:r>
            <w:r>
              <w:rPr>
                <w:sz w:val="20"/>
                <w:szCs w:val="20"/>
              </w:rPr>
              <w:t>,</w:t>
            </w:r>
            <w:r w:rsidRPr="003F5912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RAID</w:t>
            </w:r>
            <w:r w:rsidRPr="00D1755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0/1/5/10/</w:t>
            </w:r>
            <w:r>
              <w:rPr>
                <w:sz w:val="20"/>
                <w:szCs w:val="20"/>
                <w:lang w:val="en-US"/>
              </w:rPr>
              <w:t>JBOD</w:t>
            </w:r>
            <w:r>
              <w:rPr>
                <w:sz w:val="20"/>
                <w:szCs w:val="20"/>
              </w:rPr>
              <w:t>, 4 канала</w:t>
            </w:r>
            <w:r w:rsidRPr="00D1755B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D1755B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366320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Оптический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дисковод</w:t>
            </w:r>
            <w:r w:rsidRPr="00366320">
              <w:rPr>
                <w:sz w:val="20"/>
                <w:szCs w:val="20"/>
              </w:rPr>
              <w:t xml:space="preserve">:  </w:t>
            </w:r>
            <w:r w:rsidRPr="009D5B9C">
              <w:rPr>
                <w:sz w:val="20"/>
                <w:szCs w:val="20"/>
                <w:lang w:val="en-US"/>
              </w:rPr>
              <w:t>DVD</w:t>
            </w:r>
            <w:r w:rsidRPr="00366320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RW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SATA</w:t>
            </w:r>
            <w:r w:rsidRPr="00366320">
              <w:rPr>
                <w:sz w:val="20"/>
                <w:szCs w:val="20"/>
              </w:rPr>
              <w:t xml:space="preserve"> </w:t>
            </w:r>
          </w:p>
          <w:p w:rsidR="00B90223" w:rsidRPr="00366320" w:rsidRDefault="00B90223" w:rsidP="00F116F1">
            <w:pPr>
              <w:spacing w:after="6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Корпус</w:t>
            </w:r>
            <w:r w:rsidRPr="00366320">
              <w:rPr>
                <w:sz w:val="20"/>
                <w:szCs w:val="20"/>
              </w:rPr>
              <w:t xml:space="preserve">: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INWIN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EAR</w:t>
            </w:r>
            <w:r w:rsidRPr="00366320">
              <w:rPr>
                <w:sz w:val="20"/>
                <w:szCs w:val="20"/>
              </w:rPr>
              <w:t xml:space="preserve">-006 </w:t>
            </w:r>
            <w:r w:rsidRPr="009D5B9C">
              <w:rPr>
                <w:sz w:val="20"/>
                <w:szCs w:val="20"/>
                <w:lang w:val="en-US"/>
              </w:rPr>
              <w:t>Black</w:t>
            </w:r>
            <w:r w:rsidRPr="00366320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Silver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или</w:t>
            </w:r>
            <w:r w:rsidRPr="00366320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аналог</w:t>
            </w:r>
          </w:p>
          <w:p w:rsidR="00B90223" w:rsidRPr="009D5B9C" w:rsidRDefault="00B90223" w:rsidP="00F116F1">
            <w:pPr>
              <w:spacing w:after="60"/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9D5B9C">
              <w:rPr>
                <w:sz w:val="20"/>
                <w:szCs w:val="20"/>
              </w:rPr>
              <w:t>Midi-Tower</w:t>
            </w:r>
            <w:proofErr w:type="spellEnd"/>
            <w:r w:rsidRPr="009D5B9C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9D5B9C">
              <w:rPr>
                <w:sz w:val="20"/>
                <w:szCs w:val="20"/>
              </w:rPr>
              <w:t>miniJack</w:t>
            </w:r>
            <w:proofErr w:type="spellEnd"/>
            <w:r w:rsidRPr="009D5B9C">
              <w:rPr>
                <w:sz w:val="20"/>
                <w:szCs w:val="20"/>
              </w:rPr>
              <w:t xml:space="preserve">, блок питания </w:t>
            </w:r>
            <w:r w:rsidRPr="009D5B9C">
              <w:rPr>
                <w:sz w:val="20"/>
                <w:szCs w:val="20"/>
                <w:lang w:val="en-US"/>
              </w:rPr>
              <w:t>ATX</w:t>
            </w:r>
            <w:r w:rsidRPr="009D5B9C">
              <w:rPr>
                <w:sz w:val="20"/>
                <w:szCs w:val="20"/>
              </w:rPr>
              <w:t xml:space="preserve"> 450</w:t>
            </w:r>
            <w:r w:rsidRPr="009D5B9C">
              <w:rPr>
                <w:sz w:val="20"/>
                <w:szCs w:val="20"/>
                <w:lang w:val="en-US"/>
              </w:rPr>
              <w:t>W</w:t>
            </w:r>
            <w:r w:rsidRPr="009D5B9C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24+4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, 20+4 </w:t>
            </w:r>
            <w:proofErr w:type="spellStart"/>
            <w:r w:rsidRPr="009D5B9C">
              <w:rPr>
                <w:sz w:val="20"/>
                <w:szCs w:val="20"/>
              </w:rPr>
              <w:t>pin</w:t>
            </w:r>
            <w:proofErr w:type="spellEnd"/>
            <w:r w:rsidRPr="009D5B9C">
              <w:rPr>
                <w:sz w:val="20"/>
                <w:szCs w:val="20"/>
              </w:rPr>
              <w:t xml:space="preserve">.                </w:t>
            </w:r>
            <w:proofErr w:type="gramEnd"/>
          </w:p>
          <w:p w:rsidR="00B90223" w:rsidRPr="009D5B9C" w:rsidRDefault="00B90223" w:rsidP="00F116F1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- Клавиатура </w:t>
            </w:r>
            <w:r w:rsidRPr="009D5B9C">
              <w:rPr>
                <w:sz w:val="20"/>
                <w:szCs w:val="20"/>
                <w:lang w:val="en-US"/>
              </w:rPr>
              <w:t>Logitech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Desktop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Keyboard</w:t>
            </w:r>
            <w:r w:rsidRPr="009D5B9C">
              <w:rPr>
                <w:sz w:val="20"/>
                <w:szCs w:val="20"/>
              </w:rPr>
              <w:t xml:space="preserve"> + мышь  </w:t>
            </w:r>
            <w:r w:rsidRPr="009D5B9C">
              <w:rPr>
                <w:sz w:val="20"/>
                <w:szCs w:val="20"/>
                <w:lang w:val="en-US"/>
              </w:rPr>
              <w:t>MK</w:t>
            </w:r>
            <w:r w:rsidRPr="009D5B9C">
              <w:rPr>
                <w:sz w:val="20"/>
                <w:szCs w:val="20"/>
              </w:rPr>
              <w:t xml:space="preserve">120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клавиатура: полноразмерная, интерфейс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proofErr w:type="gramStart"/>
            <w:r w:rsidRPr="009D5B9C">
              <w:rPr>
                <w:sz w:val="20"/>
                <w:szCs w:val="20"/>
              </w:rPr>
              <w:t>Предустановленная</w:t>
            </w:r>
            <w:proofErr w:type="gramEnd"/>
            <w:r w:rsidRPr="009D5B9C">
              <w:rPr>
                <w:sz w:val="20"/>
                <w:szCs w:val="20"/>
              </w:rPr>
              <w:t xml:space="preserve"> на системные блоки лицензионная ОС </w:t>
            </w:r>
            <w:r w:rsidRPr="009D5B9C">
              <w:rPr>
                <w:sz w:val="20"/>
                <w:szCs w:val="20"/>
                <w:lang w:val="en-US"/>
              </w:rPr>
              <w:t>Windows</w:t>
            </w:r>
            <w:r w:rsidRPr="009D5B9C">
              <w:rPr>
                <w:sz w:val="20"/>
                <w:szCs w:val="20"/>
              </w:rPr>
              <w:t xml:space="preserve"> 7 </w:t>
            </w:r>
            <w:r w:rsidRPr="009D5B9C">
              <w:rPr>
                <w:sz w:val="20"/>
                <w:szCs w:val="20"/>
                <w:lang w:val="en-US"/>
              </w:rPr>
              <w:t>PROFESSIONAL</w:t>
            </w:r>
            <w:r w:rsidRPr="009D5B9C">
              <w:rPr>
                <w:sz w:val="20"/>
                <w:szCs w:val="20"/>
              </w:rPr>
              <w:t>, 32/64-разрядная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Коврик  для лазерной и оптической мыши </w:t>
            </w:r>
            <w:r w:rsidRPr="009D5B9C">
              <w:rPr>
                <w:sz w:val="20"/>
                <w:szCs w:val="20"/>
                <w:lang w:val="en-US"/>
              </w:rPr>
              <w:t>Nova</w:t>
            </w:r>
            <w:r w:rsidRPr="009D5B9C">
              <w:rPr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Micropoint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NOVA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NMICB</w:t>
            </w:r>
            <w:r w:rsidRPr="009D5B9C">
              <w:rPr>
                <w:sz w:val="20"/>
                <w:szCs w:val="20"/>
              </w:rPr>
              <w:t xml:space="preserve"> или 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 Характеристики: размеры (ширина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 xml:space="preserve"> глубина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 xml:space="preserve"> высота) 195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 xml:space="preserve">195 </w:t>
            </w:r>
            <w:r w:rsidRPr="009D5B9C">
              <w:rPr>
                <w:sz w:val="20"/>
                <w:szCs w:val="20"/>
                <w:lang w:val="en-US"/>
              </w:rPr>
              <w:t>x</w:t>
            </w:r>
            <w:r w:rsidRPr="009D5B9C">
              <w:rPr>
                <w:sz w:val="20"/>
                <w:szCs w:val="20"/>
              </w:rPr>
              <w:t>1,5 мм, пластиковый, нескользящая основа, цвет фиолетовый</w:t>
            </w:r>
            <w:r w:rsidRPr="009D5B9C">
              <w:rPr>
                <w:sz w:val="20"/>
                <w:szCs w:val="20"/>
                <w:lang w:val="en-US"/>
              </w:rPr>
              <w:t> </w:t>
            </w:r>
            <w:r w:rsidRPr="009D5B9C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8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Кабель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D</w:t>
            </w:r>
            <w:r w:rsidRPr="009D5B9C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  <w:r w:rsidRPr="009D5B9C">
              <w:rPr>
                <w:sz w:val="20"/>
                <w:szCs w:val="20"/>
              </w:rPr>
              <w:t>0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9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BenQ</w:t>
            </w:r>
            <w:proofErr w:type="spellEnd"/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GW</w:t>
            </w:r>
            <w:r w:rsidRPr="009D5B9C">
              <w:rPr>
                <w:sz w:val="20"/>
                <w:szCs w:val="20"/>
              </w:rPr>
              <w:t>2265</w:t>
            </w:r>
            <w:r w:rsidRPr="009D5B9C">
              <w:rPr>
                <w:sz w:val="20"/>
                <w:szCs w:val="20"/>
                <w:lang w:val="en-US"/>
              </w:rPr>
              <w:t>HM</w:t>
            </w:r>
            <w:r w:rsidRPr="009D5B9C">
              <w:rPr>
                <w:sz w:val="20"/>
                <w:szCs w:val="20"/>
              </w:rPr>
              <w:t xml:space="preserve"> или аналог 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 Характеристики: цвет черный , </w:t>
            </w:r>
            <w:r w:rsidRPr="009D5B9C">
              <w:rPr>
                <w:sz w:val="20"/>
                <w:szCs w:val="20"/>
                <w:lang w:val="en-US"/>
              </w:rPr>
              <w:t>VA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LED</w:t>
            </w:r>
            <w:r w:rsidRPr="009D5B9C">
              <w:rPr>
                <w:sz w:val="20"/>
                <w:szCs w:val="20"/>
              </w:rPr>
              <w:t>,  6</w:t>
            </w:r>
            <w:r w:rsidRPr="009D5B9C">
              <w:rPr>
                <w:sz w:val="20"/>
                <w:szCs w:val="20"/>
                <w:lang w:val="en-US"/>
              </w:rPr>
              <w:t>ms</w:t>
            </w:r>
            <w:r w:rsidRPr="009D5B9C">
              <w:rPr>
                <w:sz w:val="20"/>
                <w:szCs w:val="20"/>
              </w:rPr>
              <w:t xml:space="preserve">, формат 16:9,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HDMI</w:t>
            </w:r>
            <w:r w:rsidRPr="009D5B9C">
              <w:rPr>
                <w:sz w:val="20"/>
                <w:szCs w:val="20"/>
              </w:rPr>
              <w:t>, матовый экран, контрастность 20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:1, яркость 250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9D5B9C">
              <w:rPr>
                <w:sz w:val="20"/>
                <w:szCs w:val="20"/>
              </w:rPr>
              <w:t>,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10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Монитор 23.6"  </w:t>
            </w:r>
            <w:r w:rsidRPr="009D5B9C">
              <w:rPr>
                <w:sz w:val="20"/>
                <w:szCs w:val="20"/>
                <w:lang w:val="en-US"/>
              </w:rPr>
              <w:t>AOC</w:t>
            </w:r>
            <w:r w:rsidRPr="009D5B9C">
              <w:rPr>
                <w:sz w:val="20"/>
                <w:szCs w:val="20"/>
              </w:rPr>
              <w:t xml:space="preserve">  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2470</w:t>
            </w:r>
            <w:r w:rsidRPr="009D5B9C">
              <w:rPr>
                <w:sz w:val="20"/>
                <w:szCs w:val="20"/>
                <w:lang w:val="en-US"/>
              </w:rPr>
              <w:t>SWDA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LED</w:t>
            </w:r>
            <w:r w:rsidRPr="009D5B9C">
              <w:rPr>
                <w:sz w:val="20"/>
                <w:szCs w:val="20"/>
              </w:rPr>
              <w:t xml:space="preserve">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цвет черный, </w:t>
            </w:r>
            <w:r w:rsidRPr="009D5B9C">
              <w:rPr>
                <w:sz w:val="20"/>
                <w:szCs w:val="20"/>
                <w:lang w:val="en-US"/>
              </w:rPr>
              <w:t>MVA</w:t>
            </w:r>
            <w:r w:rsidRPr="009D5B9C">
              <w:rPr>
                <w:sz w:val="20"/>
                <w:szCs w:val="20"/>
              </w:rPr>
              <w:t>, 5</w:t>
            </w:r>
            <w:r w:rsidRPr="009D5B9C">
              <w:rPr>
                <w:sz w:val="20"/>
                <w:szCs w:val="20"/>
                <w:lang w:val="en-US"/>
              </w:rPr>
              <w:t>ms</w:t>
            </w:r>
            <w:r w:rsidRPr="009D5B9C">
              <w:rPr>
                <w:sz w:val="20"/>
                <w:szCs w:val="20"/>
              </w:rPr>
              <w:t>, формат 16:9,  матовый экран, 20000000:1, 250</w:t>
            </w:r>
            <w:r w:rsidRPr="009D5B9C">
              <w:rPr>
                <w:sz w:val="20"/>
                <w:szCs w:val="20"/>
                <w:lang w:val="en-US"/>
              </w:rPr>
              <w:t>c</w:t>
            </w:r>
            <w:r w:rsidRPr="009D5B9C"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11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Монитор 27" </w:t>
            </w:r>
            <w:r w:rsidRPr="009D5B9C">
              <w:rPr>
                <w:sz w:val="20"/>
                <w:szCs w:val="20"/>
                <w:lang w:val="en-US"/>
              </w:rPr>
              <w:t>Acer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K</w:t>
            </w:r>
            <w:r w:rsidRPr="009D5B9C">
              <w:rPr>
                <w:sz w:val="20"/>
                <w:szCs w:val="20"/>
              </w:rPr>
              <w:t>272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HLbd</w:t>
            </w:r>
            <w:proofErr w:type="spellEnd"/>
            <w:r w:rsidRPr="009D5B9C">
              <w:rPr>
                <w:sz w:val="20"/>
                <w:szCs w:val="20"/>
              </w:rPr>
              <w:t xml:space="preserve">  или аналог</w:t>
            </w: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Характеристики: цвет черный,  </w:t>
            </w:r>
            <w:r w:rsidRPr="009D5B9C">
              <w:rPr>
                <w:sz w:val="20"/>
                <w:szCs w:val="20"/>
                <w:lang w:val="en-US"/>
              </w:rPr>
              <w:t>VA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LED</w:t>
            </w:r>
            <w:r w:rsidRPr="009D5B9C">
              <w:rPr>
                <w:sz w:val="20"/>
                <w:szCs w:val="20"/>
              </w:rPr>
              <w:t>, 6</w:t>
            </w:r>
            <w:r w:rsidRPr="009D5B9C">
              <w:rPr>
                <w:sz w:val="20"/>
                <w:szCs w:val="20"/>
                <w:lang w:val="en-US"/>
              </w:rPr>
              <w:t>ms</w:t>
            </w:r>
            <w:r w:rsidRPr="009D5B9C">
              <w:rPr>
                <w:sz w:val="20"/>
                <w:szCs w:val="20"/>
              </w:rPr>
              <w:t xml:space="preserve">, формат 16:9, матовый экран, </w:t>
            </w:r>
            <w:r w:rsidRPr="009D5B9C">
              <w:rPr>
                <w:sz w:val="20"/>
                <w:szCs w:val="20"/>
                <w:lang w:val="en-US"/>
              </w:rPr>
              <w:t>DVI</w:t>
            </w:r>
            <w:r w:rsidRPr="009D5B9C">
              <w:rPr>
                <w:sz w:val="20"/>
                <w:szCs w:val="20"/>
              </w:rPr>
              <w:t>, контрастность 100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:1 яркость 300</w:t>
            </w:r>
            <w:proofErr w:type="spellStart"/>
            <w:r w:rsidRPr="009D5B9C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9D5B9C">
              <w:rPr>
                <w:sz w:val="20"/>
                <w:szCs w:val="20"/>
              </w:rPr>
              <w:t>,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3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12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B90223" w:rsidRDefault="00B90223" w:rsidP="00F116F1">
            <w:pPr>
              <w:rPr>
                <w:rFonts w:eastAsia="Calibri"/>
                <w:sz w:val="20"/>
                <w:szCs w:val="20"/>
                <w:lang w:val="en-US"/>
              </w:rPr>
            </w:pPr>
            <w:r w:rsidRPr="003B2E9E">
              <w:rPr>
                <w:rFonts w:eastAsia="Calibri"/>
                <w:sz w:val="20"/>
                <w:szCs w:val="20"/>
              </w:rPr>
              <w:t>ИБП</w:t>
            </w:r>
            <w:r w:rsidRPr="00B90223">
              <w:rPr>
                <w:rFonts w:eastAsia="Calibri"/>
                <w:sz w:val="20"/>
                <w:szCs w:val="20"/>
                <w:lang w:val="en-US"/>
              </w:rPr>
              <w:t xml:space="preserve"> APC Back-UPS ES 550VA/330W</w:t>
            </w:r>
          </w:p>
          <w:p w:rsidR="009E11E9" w:rsidRDefault="009E11E9" w:rsidP="00F116F1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Характеристики: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Номинальное выходное напряжение 230В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Максимальная выходная мощность 550 ВА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Эффективная мощность 330 Ватт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>Холодный старт – наличие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Индикаторы: Питание от сети, Питание от аккумуляторов, Необходима замена аккумулятора, Перегрузка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Кол-во выходных розеток: не менее 4 розетки </w:t>
            </w:r>
            <w:proofErr w:type="spellStart"/>
            <w:r w:rsidRPr="009E11E9">
              <w:rPr>
                <w:rFonts w:eastAsia="Calibri"/>
                <w:sz w:val="20"/>
                <w:szCs w:val="20"/>
              </w:rPr>
              <w:t>евростандарт</w:t>
            </w:r>
            <w:proofErr w:type="spellEnd"/>
            <w:r w:rsidRPr="009E11E9">
              <w:rPr>
                <w:rFonts w:eastAsia="Calibri"/>
                <w:sz w:val="20"/>
                <w:szCs w:val="20"/>
              </w:rPr>
              <w:t xml:space="preserve"> с заземлением, не менее 4 розетки </w:t>
            </w:r>
            <w:proofErr w:type="spellStart"/>
            <w:r w:rsidRPr="009E11E9">
              <w:rPr>
                <w:rFonts w:eastAsia="Calibri"/>
                <w:sz w:val="20"/>
                <w:szCs w:val="20"/>
              </w:rPr>
              <w:t>евростандарт</w:t>
            </w:r>
            <w:proofErr w:type="spellEnd"/>
            <w:r w:rsidRPr="009E11E9">
              <w:rPr>
                <w:rFonts w:eastAsia="Calibri"/>
                <w:sz w:val="20"/>
                <w:szCs w:val="20"/>
              </w:rPr>
              <w:t xml:space="preserve"> без резервного питания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Входное напряжение  не хуже 180 ~ 266В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Максимальная энергия входного импульсного воздействия  не менее 310 Дж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Тип выходного сигнала: ступенчатая аппроксимация синусоиды при работе от аккумуляторов  </w:t>
            </w:r>
          </w:p>
          <w:p w:rsidR="00B90223" w:rsidRPr="009E11E9" w:rsidRDefault="00B90223" w:rsidP="00F116F1">
            <w:pPr>
              <w:rPr>
                <w:rFonts w:eastAsia="Calibri"/>
                <w:sz w:val="20"/>
                <w:szCs w:val="20"/>
              </w:rPr>
            </w:pPr>
            <w:r w:rsidRPr="009E11E9">
              <w:rPr>
                <w:rFonts w:eastAsia="Calibri"/>
                <w:sz w:val="20"/>
                <w:szCs w:val="20"/>
              </w:rPr>
              <w:t xml:space="preserve">Защита от перегрузок -  наличие </w:t>
            </w:r>
          </w:p>
          <w:p w:rsidR="00B90223" w:rsidRPr="006D4E3E" w:rsidRDefault="00B90223" w:rsidP="00F116F1">
            <w:pPr>
              <w:rPr>
                <w:rFonts w:eastAsia="Calibri"/>
                <w:b/>
                <w:color w:val="FF0000"/>
                <w:sz w:val="20"/>
                <w:szCs w:val="20"/>
                <w:lang w:val="en-US"/>
              </w:rPr>
            </w:pPr>
            <w:proofErr w:type="gramStart"/>
            <w:r w:rsidRPr="009E11E9">
              <w:rPr>
                <w:rFonts w:eastAsia="Calibri"/>
                <w:sz w:val="20"/>
                <w:szCs w:val="20"/>
              </w:rPr>
              <w:t>ПО</w:t>
            </w:r>
            <w:proofErr w:type="gramEnd"/>
            <w:r w:rsidRPr="006D4E3E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</w:rPr>
              <w:t>в</w:t>
            </w:r>
            <w:r w:rsidRPr="006D4E3E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</w:rPr>
              <w:t>комплекте</w:t>
            </w:r>
            <w:r w:rsidRPr="006D4E3E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11E9">
              <w:rPr>
                <w:rFonts w:eastAsia="Calibri"/>
                <w:sz w:val="20"/>
                <w:szCs w:val="20"/>
                <w:lang w:val="en-US"/>
              </w:rPr>
              <w:t>PowerChute</w:t>
            </w:r>
            <w:proofErr w:type="spellEnd"/>
            <w:r w:rsidRPr="006D4E3E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  <w:lang w:val="en-US"/>
              </w:rPr>
              <w:t>Personal</w:t>
            </w:r>
            <w:r w:rsidRPr="006D4E3E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r w:rsidRPr="009E11E9">
              <w:rPr>
                <w:rFonts w:eastAsia="Calibri"/>
                <w:sz w:val="20"/>
                <w:szCs w:val="20"/>
                <w:lang w:val="en-US"/>
              </w:rPr>
              <w:t>Edition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6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13</w:t>
            </w:r>
          </w:p>
        </w:tc>
        <w:tc>
          <w:tcPr>
            <w:tcW w:w="7371" w:type="dxa"/>
            <w:shd w:val="clear" w:color="auto" w:fill="FFFFFF" w:themeFill="background1"/>
          </w:tcPr>
          <w:p w:rsidR="006D4E3E" w:rsidRPr="001B41E6" w:rsidRDefault="006D4E3E" w:rsidP="006D4E3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МФУ</w:t>
            </w:r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формата</w:t>
            </w:r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</w:rPr>
              <w:t>А</w:t>
            </w:r>
            <w:proofErr w:type="gramStart"/>
            <w:r w:rsidRPr="001B41E6">
              <w:rPr>
                <w:sz w:val="20"/>
                <w:szCs w:val="20"/>
              </w:rPr>
              <w:t>0</w:t>
            </w:r>
            <w:proofErr w:type="gramEnd"/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Image</w:t>
            </w:r>
            <w:r w:rsidRPr="001B41E6">
              <w:rPr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PROGRAF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iPF</w:t>
            </w:r>
            <w:proofErr w:type="spellEnd"/>
            <w:r w:rsidRPr="001B41E6">
              <w:rPr>
                <w:color w:val="000000" w:themeColor="text1"/>
                <w:sz w:val="20"/>
                <w:szCs w:val="20"/>
              </w:rPr>
              <w:t>8400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SE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MFP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M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40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Solution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B41E6">
              <w:rPr>
                <w:sz w:val="20"/>
                <w:szCs w:val="20"/>
              </w:rPr>
              <w:t>(принтер, сканер, копир)/</w:t>
            </w:r>
            <w:r>
              <w:rPr>
                <w:sz w:val="20"/>
                <w:szCs w:val="20"/>
              </w:rPr>
              <w:t xml:space="preserve">цветная печать/ печать </w:t>
            </w:r>
            <w:r w:rsidRPr="001B41E6">
              <w:rPr>
                <w:rStyle w:val="product-spec-itemvalue-inner"/>
                <w:sz w:val="20"/>
                <w:szCs w:val="20"/>
              </w:rPr>
              <w:t>термическая струйная</w:t>
            </w:r>
            <w:r>
              <w:rPr>
                <w:rStyle w:val="product-spec-itemvalue-inner"/>
              </w:rPr>
              <w:t>/</w:t>
            </w:r>
            <w:r>
              <w:t xml:space="preserve"> </w:t>
            </w:r>
            <w:r w:rsidRPr="002561EF">
              <w:rPr>
                <w:rStyle w:val="product-spec-itemvalue-inner"/>
                <w:sz w:val="20"/>
                <w:szCs w:val="20"/>
              </w:rPr>
              <w:t xml:space="preserve">подставка </w:t>
            </w:r>
            <w:proofErr w:type="spellStart"/>
            <w:r w:rsidRPr="002561EF">
              <w:rPr>
                <w:rStyle w:val="product-spec-itemvalue-inner"/>
                <w:sz w:val="20"/>
                <w:szCs w:val="20"/>
              </w:rPr>
              <w:t>Canon</w:t>
            </w:r>
            <w:proofErr w:type="spellEnd"/>
            <w:r w:rsidRPr="002561EF">
              <w:rPr>
                <w:rStyle w:val="product-spec-itemvalue-inner"/>
                <w:sz w:val="20"/>
                <w:szCs w:val="20"/>
              </w:rPr>
              <w:t xml:space="preserve"> д</w:t>
            </w:r>
            <w:r>
              <w:rPr>
                <w:rStyle w:val="product-spec-itemvalue-inner"/>
                <w:sz w:val="20"/>
                <w:szCs w:val="20"/>
              </w:rPr>
              <w:t xml:space="preserve">ля плоттера </w:t>
            </w:r>
            <w:r w:rsidR="00CA73E5">
              <w:rPr>
                <w:rStyle w:val="product-spec-itemvalue-inner"/>
                <w:sz w:val="20"/>
                <w:szCs w:val="20"/>
              </w:rPr>
              <w:t>и сканера</w:t>
            </w:r>
            <w:r>
              <w:rPr>
                <w:rStyle w:val="product-spec-itemvalue-inner"/>
                <w:sz w:val="20"/>
                <w:szCs w:val="20"/>
              </w:rPr>
              <w:t>/</w:t>
            </w:r>
            <w:r w:rsidRPr="002561EF">
              <w:rPr>
                <w:rStyle w:val="product-spec-itemvalue-inner"/>
                <w:sz w:val="20"/>
                <w:szCs w:val="20"/>
              </w:rPr>
              <w:t xml:space="preserve"> модуль рулонной подачи с корзиной </w:t>
            </w:r>
            <w:r>
              <w:rPr>
                <w:sz w:val="20"/>
                <w:szCs w:val="20"/>
              </w:rPr>
              <w:t xml:space="preserve"> /</w:t>
            </w:r>
            <w:r>
              <w:rPr>
                <w:color w:val="000000" w:themeColor="text1"/>
                <w:sz w:val="20"/>
                <w:szCs w:val="20"/>
              </w:rPr>
              <w:t xml:space="preserve"> полный комплект картриджей</w:t>
            </w:r>
            <w:r w:rsidRPr="001B41E6">
              <w:rPr>
                <w:sz w:val="20"/>
                <w:szCs w:val="20"/>
              </w:rPr>
              <w:t xml:space="preserve"> 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>или</w:t>
            </w:r>
            <w:r w:rsidRPr="001B41E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>аналог</w:t>
            </w:r>
          </w:p>
          <w:p w:rsidR="006D4E3E" w:rsidRDefault="006D4E3E" w:rsidP="006D4E3E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В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составе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:</w:t>
            </w:r>
          </w:p>
          <w:p w:rsidR="006D4E3E" w:rsidRDefault="006D4E3E" w:rsidP="006D4E3E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9D5B9C">
              <w:rPr>
                <w:color w:val="000000" w:themeColor="text1"/>
                <w:sz w:val="20"/>
                <w:szCs w:val="20"/>
              </w:rPr>
              <w:t xml:space="preserve">Сканер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Canon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M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40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LF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Scanner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 xml:space="preserve"> или аналог</w:t>
            </w:r>
          </w:p>
          <w:p w:rsidR="006D4E3E" w:rsidRPr="001A3BFB" w:rsidRDefault="006D4E3E" w:rsidP="006D4E3E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1A3BFB">
              <w:rPr>
                <w:color w:val="000000" w:themeColor="text1"/>
                <w:sz w:val="20"/>
                <w:szCs w:val="20"/>
              </w:rPr>
              <w:t>Характеристики:</w:t>
            </w:r>
            <w:r w:rsidRPr="001A3BFB">
              <w:rPr>
                <w:sz w:val="20"/>
                <w:szCs w:val="20"/>
              </w:rPr>
              <w:t xml:space="preserve"> </w:t>
            </w:r>
            <w:r w:rsidRPr="001A3BFB">
              <w:rPr>
                <w:rStyle w:val="value"/>
                <w:sz w:val="20"/>
                <w:szCs w:val="20"/>
              </w:rPr>
              <w:t xml:space="preserve">протяжной сканер, USB 2.0, 53 Вт, сенсорный 22-дюймовый ЖК-дисплей, максимальная толщина носителя 2 мм, разрешение 1200 </w:t>
            </w:r>
            <w:proofErr w:type="spellStart"/>
            <w:r w:rsidRPr="001A3BFB">
              <w:rPr>
                <w:rStyle w:val="value"/>
                <w:sz w:val="20"/>
                <w:szCs w:val="20"/>
              </w:rPr>
              <w:t>dpi</w:t>
            </w:r>
            <w:proofErr w:type="spellEnd"/>
            <w:r w:rsidRPr="001A3BFB">
              <w:rPr>
                <w:rStyle w:val="value"/>
                <w:sz w:val="20"/>
                <w:szCs w:val="20"/>
              </w:rPr>
              <w:t xml:space="preserve">, ксеноновые лампы, </w:t>
            </w:r>
            <w:r w:rsidRPr="001A3BFB">
              <w:rPr>
                <w:rStyle w:val="txt"/>
                <w:sz w:val="20"/>
                <w:szCs w:val="20"/>
              </w:rPr>
              <w:t xml:space="preserve">максимальный размер документа </w:t>
            </w:r>
            <w:r w:rsidRPr="001A3BFB">
              <w:rPr>
                <w:rStyle w:val="value"/>
                <w:sz w:val="20"/>
                <w:szCs w:val="20"/>
              </w:rPr>
              <w:t xml:space="preserve">1016 мм, </w:t>
            </w:r>
            <w:r w:rsidRPr="001A3BFB">
              <w:rPr>
                <w:rStyle w:val="txt"/>
                <w:sz w:val="20"/>
                <w:szCs w:val="20"/>
              </w:rPr>
              <w:t xml:space="preserve">скорость сканирования </w:t>
            </w:r>
            <w:proofErr w:type="gramStart"/>
            <w:r w:rsidRPr="001A3BFB">
              <w:rPr>
                <w:rStyle w:val="txt"/>
                <w:sz w:val="20"/>
                <w:szCs w:val="20"/>
              </w:rPr>
              <w:t>ч/б</w:t>
            </w:r>
            <w:proofErr w:type="gramEnd"/>
            <w:r w:rsidRPr="001A3BFB">
              <w:rPr>
                <w:rStyle w:val="txt"/>
                <w:sz w:val="20"/>
                <w:szCs w:val="20"/>
              </w:rPr>
              <w:t xml:space="preserve"> и цвет. </w:t>
            </w:r>
            <w:r w:rsidRPr="001A3BFB">
              <w:rPr>
                <w:rStyle w:val="value"/>
                <w:sz w:val="20"/>
                <w:szCs w:val="20"/>
              </w:rPr>
              <w:t>330 мм/сек</w:t>
            </w:r>
            <w:r>
              <w:rPr>
                <w:rStyle w:val="txt"/>
                <w:sz w:val="20"/>
                <w:szCs w:val="20"/>
              </w:rPr>
              <w:t xml:space="preserve">, </w:t>
            </w:r>
            <w:r w:rsidRPr="001A3BFB">
              <w:rPr>
                <w:rStyle w:val="txt"/>
                <w:sz w:val="20"/>
                <w:szCs w:val="20"/>
              </w:rPr>
              <w:t xml:space="preserve">максимальный формат бумаги </w:t>
            </w:r>
            <w:r w:rsidRPr="001A3BFB">
              <w:rPr>
                <w:rStyle w:val="value"/>
                <w:sz w:val="20"/>
                <w:szCs w:val="20"/>
              </w:rPr>
              <w:t>A0</w:t>
            </w:r>
          </w:p>
          <w:p w:rsidR="006D4E3E" w:rsidRPr="00532441" w:rsidRDefault="006D4E3E" w:rsidP="006D4E3E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9D5B9C">
              <w:rPr>
                <w:color w:val="000000" w:themeColor="text1"/>
                <w:sz w:val="20"/>
                <w:szCs w:val="20"/>
              </w:rPr>
              <w:t>Плоттер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LARGE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FORMAT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PRINTER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iPF</w:t>
            </w:r>
            <w:proofErr w:type="spellEnd"/>
            <w:r w:rsidRPr="00532441">
              <w:rPr>
                <w:color w:val="000000" w:themeColor="text1"/>
                <w:sz w:val="20"/>
                <w:szCs w:val="20"/>
              </w:rPr>
              <w:t>8400</w:t>
            </w:r>
            <w:r w:rsidRPr="009D5B9C">
              <w:rPr>
                <w:color w:val="000000" w:themeColor="text1"/>
                <w:sz w:val="20"/>
                <w:szCs w:val="20"/>
                <w:lang w:val="en-US"/>
              </w:rPr>
              <w:t>SE</w:t>
            </w:r>
            <w:r w:rsidRPr="00532441">
              <w:rPr>
                <w:color w:val="000000" w:themeColor="text1"/>
                <w:sz w:val="20"/>
                <w:szCs w:val="20"/>
              </w:rPr>
              <w:t>(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EUR</w:t>
            </w:r>
            <w:r w:rsidRPr="00532441">
              <w:rPr>
                <w:color w:val="000000" w:themeColor="text1"/>
                <w:sz w:val="20"/>
                <w:szCs w:val="20"/>
              </w:rPr>
              <w:t>) 8572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B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003 </w:t>
            </w:r>
            <w:r w:rsidRPr="009D5B9C">
              <w:rPr>
                <w:color w:val="000000" w:themeColor="text1"/>
                <w:sz w:val="20"/>
                <w:szCs w:val="20"/>
              </w:rPr>
              <w:t>или</w:t>
            </w:r>
            <w:r w:rsidRPr="0053244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D5B9C">
              <w:rPr>
                <w:color w:val="000000" w:themeColor="text1"/>
                <w:sz w:val="20"/>
                <w:szCs w:val="20"/>
              </w:rPr>
              <w:t>аналог</w:t>
            </w:r>
          </w:p>
          <w:p w:rsidR="00B90223" w:rsidRPr="00374D08" w:rsidRDefault="006D4E3E" w:rsidP="006D4E3E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1A3BFB">
              <w:rPr>
                <w:color w:val="000000" w:themeColor="text1"/>
                <w:sz w:val="20"/>
                <w:szCs w:val="20"/>
              </w:rPr>
              <w:t>Характеристики: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74D0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74D08">
              <w:rPr>
                <w:rStyle w:val="product-spec-itemname-inner"/>
                <w:sz w:val="20"/>
                <w:szCs w:val="20"/>
              </w:rPr>
              <w:t>максимальный формат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>A0, п</w:t>
            </w:r>
            <w:r w:rsidRPr="00374D08">
              <w:rPr>
                <w:rStyle w:val="product-spec-itemname-inner"/>
                <w:sz w:val="20"/>
                <w:szCs w:val="20"/>
              </w:rPr>
              <w:t>ечать фотографий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есть, </w:t>
            </w:r>
            <w:r w:rsidRPr="00374D08">
              <w:rPr>
                <w:rStyle w:val="product-spec-itemname-inner"/>
                <w:sz w:val="20"/>
                <w:szCs w:val="20"/>
              </w:rPr>
              <w:t>количество цветов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>6, м</w:t>
            </w:r>
            <w:r w:rsidRPr="00374D08">
              <w:rPr>
                <w:rStyle w:val="product-spec-itemname-inner"/>
                <w:sz w:val="20"/>
                <w:szCs w:val="20"/>
              </w:rPr>
              <w:t>инимальный объем капли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374D08">
              <w:rPr>
                <w:rStyle w:val="product-spec-itemvalue-inner"/>
                <w:sz w:val="20"/>
                <w:szCs w:val="20"/>
              </w:rPr>
              <w:t>пл</w:t>
            </w:r>
            <w:proofErr w:type="spellEnd"/>
            <w:proofErr w:type="gramEnd"/>
            <w:r w:rsidRPr="00374D08">
              <w:rPr>
                <w:rStyle w:val="product-spec-itemvalue-inner"/>
                <w:sz w:val="20"/>
                <w:szCs w:val="20"/>
              </w:rPr>
              <w:t>, п</w:t>
            </w:r>
            <w:r w:rsidRPr="00374D08">
              <w:rPr>
                <w:rStyle w:val="product-spec-itemname-inner"/>
                <w:sz w:val="20"/>
                <w:szCs w:val="20"/>
              </w:rPr>
              <w:t>ечать без полей</w:t>
            </w:r>
            <w:r w:rsidRPr="00374D08"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есть, </w:t>
            </w:r>
            <w:r w:rsidRPr="00374D08">
              <w:rPr>
                <w:rStyle w:val="product-spec-itemname-inner"/>
                <w:sz w:val="20"/>
                <w:szCs w:val="20"/>
              </w:rPr>
              <w:t>максимальное разрешение для ч/б и цветной печати</w:t>
            </w:r>
            <w:r>
              <w:rPr>
                <w:sz w:val="20"/>
                <w:szCs w:val="20"/>
              </w:rPr>
              <w:t xml:space="preserve"> </w:t>
            </w:r>
            <w:r w:rsidRPr="00374D08">
              <w:rPr>
                <w:rStyle w:val="product-spec-itemvalue-inner"/>
                <w:sz w:val="20"/>
                <w:szCs w:val="20"/>
              </w:rPr>
              <w:t xml:space="preserve">2400x1200 </w:t>
            </w:r>
            <w:proofErr w:type="spellStart"/>
            <w:r w:rsidRPr="00374D08">
              <w:rPr>
                <w:rStyle w:val="product-spec-itemvalue-inner"/>
                <w:sz w:val="20"/>
                <w:szCs w:val="20"/>
              </w:rPr>
              <w:t>dpi</w:t>
            </w:r>
            <w:proofErr w:type="spellEnd"/>
            <w:r w:rsidRPr="00374D08">
              <w:rPr>
                <w:rStyle w:val="product-spec-itemvalue-inner"/>
                <w:sz w:val="20"/>
                <w:szCs w:val="20"/>
              </w:rPr>
              <w:t> </w:t>
            </w:r>
            <w:r>
              <w:rPr>
                <w:rStyle w:val="product-spec-itemvalue-inner"/>
                <w:sz w:val="20"/>
                <w:szCs w:val="20"/>
              </w:rPr>
              <w:t xml:space="preserve">, </w:t>
            </w:r>
            <w:r w:rsidRPr="00D02E95">
              <w:rPr>
                <w:sz w:val="20"/>
                <w:szCs w:val="20"/>
              </w:rPr>
              <w:t xml:space="preserve">буферная ОЗУ 384 МБ, высокоскоростной USB 2.0, </w:t>
            </w:r>
            <w:proofErr w:type="spellStart"/>
            <w:r w:rsidRPr="00D02E95">
              <w:rPr>
                <w:sz w:val="20"/>
                <w:szCs w:val="20"/>
              </w:rPr>
              <w:t>Ethernet</w:t>
            </w:r>
            <w:proofErr w:type="spellEnd"/>
            <w:r w:rsidRPr="00D02E95">
              <w:rPr>
                <w:sz w:val="20"/>
                <w:szCs w:val="20"/>
              </w:rPr>
              <w:t xml:space="preserve"> 10/100 </w:t>
            </w:r>
            <w:proofErr w:type="spellStart"/>
            <w:r w:rsidRPr="00D02E95">
              <w:rPr>
                <w:sz w:val="20"/>
                <w:szCs w:val="20"/>
              </w:rPr>
              <w:t>Base-T</w:t>
            </w:r>
            <w:proofErr w:type="spellEnd"/>
            <w:r w:rsidRPr="00D02E95">
              <w:rPr>
                <w:sz w:val="20"/>
                <w:szCs w:val="20"/>
              </w:rPr>
              <w:t>/TX,</w:t>
            </w:r>
            <w:r>
              <w:t xml:space="preserve"> </w:t>
            </w:r>
            <w:r w:rsidRPr="00D02E95">
              <w:rPr>
                <w:sz w:val="20"/>
                <w:szCs w:val="20"/>
              </w:rPr>
              <w:t xml:space="preserve">2560 сопел </w:t>
            </w:r>
            <w:proofErr w:type="spellStart"/>
            <w:r w:rsidRPr="00D02E95">
              <w:rPr>
                <w:sz w:val="20"/>
                <w:szCs w:val="20"/>
              </w:rPr>
              <w:t>x</w:t>
            </w:r>
            <w:proofErr w:type="spellEnd"/>
            <w:r w:rsidRPr="00D02E95">
              <w:rPr>
                <w:sz w:val="20"/>
                <w:szCs w:val="20"/>
              </w:rPr>
              <w:t xml:space="preserve"> 6 цветов, 1 печатающая головка</w:t>
            </w:r>
            <w:r>
              <w:rPr>
                <w:sz w:val="20"/>
                <w:szCs w:val="20"/>
              </w:rPr>
              <w:t xml:space="preserve">, </w:t>
            </w:r>
            <w:r w:rsidRPr="00D02E95">
              <w:rPr>
                <w:sz w:val="20"/>
                <w:szCs w:val="20"/>
              </w:rPr>
              <w:t>скорость печати (A0, обычная бумага) 56 сек (быстрый экономичный режим)</w:t>
            </w:r>
            <w:r>
              <w:rPr>
                <w:sz w:val="20"/>
                <w:szCs w:val="20"/>
              </w:rPr>
              <w:t xml:space="preserve">, </w:t>
            </w:r>
            <w:r w:rsidRPr="00D02E95">
              <w:rPr>
                <w:sz w:val="20"/>
                <w:szCs w:val="20"/>
              </w:rPr>
              <w:t>скорость печати (A0, бумага с покрытием) 1 мин 42 сек (быстрый режим)</w:t>
            </w:r>
            <w:r>
              <w:rPr>
                <w:sz w:val="20"/>
                <w:szCs w:val="20"/>
              </w:rPr>
              <w:t xml:space="preserve">, </w:t>
            </w:r>
            <w:r w:rsidRPr="00C30FF4">
              <w:rPr>
                <w:sz w:val="20"/>
                <w:szCs w:val="20"/>
              </w:rPr>
              <w:t>с полным комплектом картриджей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1B41E6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</w:p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14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Pr="009D5B9C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МФУ </w:t>
            </w:r>
            <w:proofErr w:type="spellStart"/>
            <w:r w:rsidRPr="009D5B9C">
              <w:rPr>
                <w:sz w:val="20"/>
                <w:szCs w:val="20"/>
              </w:rPr>
              <w:t>Canon</w:t>
            </w:r>
            <w:proofErr w:type="spellEnd"/>
            <w:r w:rsidRPr="009D5B9C">
              <w:rPr>
                <w:sz w:val="20"/>
                <w:szCs w:val="20"/>
              </w:rPr>
              <w:t xml:space="preserve"> IR2520 А3 (автоподача бумаги, модуль двусторонней печати, дополнительный лот на 500л., сеть, тонер) с кабелем </w:t>
            </w:r>
            <w:r w:rsidRPr="009D5B9C">
              <w:rPr>
                <w:sz w:val="20"/>
                <w:szCs w:val="20"/>
                <w:lang w:val="en-US"/>
              </w:rPr>
              <w:t>USB</w:t>
            </w:r>
            <w:r w:rsidRPr="009D5B9C">
              <w:rPr>
                <w:sz w:val="20"/>
                <w:szCs w:val="20"/>
              </w:rPr>
              <w:t xml:space="preserve"> 2.0 или аналог                                                                                                Характеристики: принтер/копир, максимальный формат: А3, тип печати: черно-белая, процессор: 400 МГц, память: 256 Мб, максимальное разрешение для ч/б печати:  600x600 </w:t>
            </w:r>
            <w:proofErr w:type="spellStart"/>
            <w:r w:rsidRPr="009D5B9C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9D5B9C">
              <w:rPr>
                <w:sz w:val="20"/>
                <w:szCs w:val="20"/>
              </w:rPr>
              <w:t xml:space="preserve">скорость печати: 20 </w:t>
            </w:r>
            <w:proofErr w:type="spellStart"/>
            <w:proofErr w:type="gramStart"/>
            <w:r w:rsidRPr="009D5B9C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Pr="009D5B9C">
              <w:rPr>
                <w:sz w:val="20"/>
                <w:szCs w:val="20"/>
              </w:rPr>
              <w:t xml:space="preserve">/мин (ч/б А4),  15 </w:t>
            </w:r>
            <w:proofErr w:type="spellStart"/>
            <w:r w:rsidRPr="009D5B9C">
              <w:rPr>
                <w:sz w:val="20"/>
                <w:szCs w:val="20"/>
              </w:rPr>
              <w:t>стр</w:t>
            </w:r>
            <w:proofErr w:type="spellEnd"/>
            <w:r w:rsidRPr="009D5B9C">
              <w:rPr>
                <w:sz w:val="20"/>
                <w:szCs w:val="20"/>
              </w:rPr>
              <w:t xml:space="preserve">/мин (ч/б А3), градаций серого цвета: 256 градаций, время разогрева: 30 с,  максимальное разрешение копира: (ч/б)600x600 </w:t>
            </w:r>
            <w:proofErr w:type="spellStart"/>
            <w:r w:rsidRPr="009D5B9C">
              <w:rPr>
                <w:sz w:val="20"/>
                <w:szCs w:val="20"/>
              </w:rPr>
              <w:t>dpi</w:t>
            </w:r>
            <w:proofErr w:type="spellEnd"/>
            <w:r w:rsidRPr="009D5B9C">
              <w:rPr>
                <w:sz w:val="20"/>
                <w:szCs w:val="20"/>
              </w:rPr>
              <w:t xml:space="preserve">, скорость копирования:18 </w:t>
            </w:r>
            <w:proofErr w:type="spellStart"/>
            <w:r w:rsidRPr="009D5B9C">
              <w:rPr>
                <w:sz w:val="20"/>
                <w:szCs w:val="20"/>
              </w:rPr>
              <w:t>стр</w:t>
            </w:r>
            <w:proofErr w:type="spellEnd"/>
            <w:r w:rsidRPr="009D5B9C">
              <w:rPr>
                <w:sz w:val="20"/>
                <w:szCs w:val="20"/>
              </w:rPr>
              <w:t xml:space="preserve">/мин (ч/б А4), 10 </w:t>
            </w:r>
            <w:proofErr w:type="spellStart"/>
            <w:r w:rsidRPr="009D5B9C">
              <w:rPr>
                <w:sz w:val="20"/>
                <w:szCs w:val="20"/>
              </w:rPr>
              <w:t>стр</w:t>
            </w:r>
            <w:proofErr w:type="spellEnd"/>
            <w:r w:rsidRPr="009D5B9C">
              <w:rPr>
                <w:sz w:val="20"/>
                <w:szCs w:val="20"/>
              </w:rPr>
              <w:t xml:space="preserve">/мин (ч/б А3), время выхода первой копии: 6,4с, изменение масштаба: 25-400 %, максимальное количество копий за цикл: 99, емкость </w:t>
            </w:r>
            <w:proofErr w:type="spellStart"/>
            <w:r w:rsidRPr="009D5B9C">
              <w:rPr>
                <w:sz w:val="20"/>
                <w:szCs w:val="20"/>
              </w:rPr>
              <w:t>податчика</w:t>
            </w:r>
            <w:proofErr w:type="spellEnd"/>
            <w:r w:rsidRPr="009D5B9C">
              <w:rPr>
                <w:sz w:val="20"/>
                <w:szCs w:val="20"/>
              </w:rPr>
              <w:t xml:space="preserve"> бумаги: 250 листов, устройство ручной подачи: 100 листов (A4, A4R, A5; 80 г/м</w:t>
            </w:r>
            <w:proofErr w:type="gramStart"/>
            <w:r w:rsidRPr="009D5B9C">
              <w:rPr>
                <w:sz w:val="20"/>
                <w:szCs w:val="20"/>
              </w:rPr>
              <w:t>2</w:t>
            </w:r>
            <w:proofErr w:type="gramEnd"/>
            <w:r w:rsidRPr="009D5B9C">
              <w:rPr>
                <w:sz w:val="20"/>
                <w:szCs w:val="20"/>
              </w:rPr>
              <w:t xml:space="preserve">), 50 листов (A3; 80 г/м2), интерфейс - </w:t>
            </w:r>
            <w:proofErr w:type="spellStart"/>
            <w:r w:rsidRPr="009D5B9C">
              <w:rPr>
                <w:sz w:val="20"/>
                <w:szCs w:val="20"/>
              </w:rPr>
              <w:t>Ethernet</w:t>
            </w:r>
            <w:proofErr w:type="spellEnd"/>
            <w:r w:rsidRPr="009D5B9C">
              <w:rPr>
                <w:sz w:val="20"/>
                <w:szCs w:val="20"/>
              </w:rPr>
              <w:t xml:space="preserve"> (RJ-45), USB 2.0, ресурс черного картриджа не менее 14600 страниц А4</w:t>
            </w:r>
          </w:p>
          <w:p w:rsidR="00B90223" w:rsidRPr="009E11E9" w:rsidRDefault="00B90223" w:rsidP="00F116F1">
            <w:pPr>
              <w:rPr>
                <w:sz w:val="20"/>
                <w:szCs w:val="20"/>
              </w:rPr>
            </w:pPr>
            <w:r w:rsidRPr="009E11E9">
              <w:rPr>
                <w:sz w:val="20"/>
                <w:szCs w:val="20"/>
              </w:rPr>
              <w:t>Модуль двусторонней печати, сетевой контроллер, модуль автоподачи бумаги, дополнительный лоток на 500 листов (</w:t>
            </w:r>
            <w:r w:rsidRPr="009E11E9">
              <w:rPr>
                <w:sz w:val="20"/>
                <w:szCs w:val="20"/>
                <w:lang w:val="en-US"/>
              </w:rPr>
              <w:t>c</w:t>
            </w:r>
            <w:r w:rsidRPr="009E11E9">
              <w:rPr>
                <w:sz w:val="20"/>
                <w:szCs w:val="20"/>
              </w:rPr>
              <w:t xml:space="preserve"> блоком питания </w:t>
            </w:r>
            <w:r w:rsidRPr="009E11E9">
              <w:rPr>
                <w:sz w:val="20"/>
                <w:szCs w:val="20"/>
                <w:lang w:val="en-US"/>
              </w:rPr>
              <w:t>Power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Supply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Kit</w:t>
            </w:r>
            <w:r w:rsidRPr="009E11E9">
              <w:rPr>
                <w:sz w:val="20"/>
                <w:szCs w:val="20"/>
              </w:rPr>
              <w:t>-</w:t>
            </w:r>
            <w:r w:rsidRPr="009E11E9">
              <w:rPr>
                <w:sz w:val="20"/>
                <w:szCs w:val="20"/>
                <w:lang w:val="en-US"/>
              </w:rPr>
              <w:t>U</w:t>
            </w:r>
            <w:r w:rsidRPr="009E11E9">
              <w:rPr>
                <w:sz w:val="20"/>
                <w:szCs w:val="20"/>
              </w:rPr>
              <w:t xml:space="preserve">1 и </w:t>
            </w:r>
            <w:r w:rsidRPr="009E11E9">
              <w:rPr>
                <w:sz w:val="20"/>
                <w:szCs w:val="20"/>
              </w:rPr>
              <w:lastRenderedPageBreak/>
              <w:t xml:space="preserve">пластиковой подставкой </w:t>
            </w:r>
            <w:r w:rsidRPr="009E11E9">
              <w:rPr>
                <w:sz w:val="20"/>
                <w:szCs w:val="20"/>
                <w:lang w:val="en-US"/>
              </w:rPr>
              <w:t>Canon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Cassette</w:t>
            </w:r>
            <w:r w:rsidRPr="009E11E9">
              <w:rPr>
                <w:sz w:val="20"/>
                <w:szCs w:val="20"/>
              </w:rPr>
              <w:t xml:space="preserve"> </w:t>
            </w:r>
            <w:r w:rsidRPr="009E11E9">
              <w:rPr>
                <w:sz w:val="20"/>
                <w:szCs w:val="20"/>
                <w:lang w:val="en-US"/>
              </w:rPr>
              <w:t>Spacer</w:t>
            </w:r>
            <w:r w:rsidRPr="009E11E9">
              <w:rPr>
                <w:sz w:val="20"/>
                <w:szCs w:val="20"/>
              </w:rPr>
              <w:t>-</w:t>
            </w:r>
            <w:r w:rsidRPr="009E11E9">
              <w:rPr>
                <w:sz w:val="20"/>
                <w:szCs w:val="20"/>
                <w:lang w:val="en-US"/>
              </w:rPr>
              <w:t>A</w:t>
            </w:r>
            <w:r w:rsidRPr="009E11E9">
              <w:rPr>
                <w:sz w:val="20"/>
                <w:szCs w:val="20"/>
              </w:rPr>
              <w:t xml:space="preserve">1), оригинальный тонер-картридж,  руководство по началу работы, диски </w:t>
            </w:r>
            <w:proofErr w:type="gramStart"/>
            <w:r w:rsidRPr="009E11E9">
              <w:rPr>
                <w:sz w:val="20"/>
                <w:szCs w:val="20"/>
              </w:rPr>
              <w:t>с</w:t>
            </w:r>
            <w:proofErr w:type="gramEnd"/>
            <w:r w:rsidRPr="009E11E9">
              <w:rPr>
                <w:sz w:val="20"/>
                <w:szCs w:val="20"/>
              </w:rPr>
              <w:t xml:space="preserve"> </w:t>
            </w:r>
            <w:proofErr w:type="gramStart"/>
            <w:r w:rsidRPr="009E11E9">
              <w:rPr>
                <w:sz w:val="20"/>
                <w:szCs w:val="20"/>
              </w:rPr>
              <w:t>ПО</w:t>
            </w:r>
            <w:proofErr w:type="gramEnd"/>
            <w:r w:rsidRPr="009E11E9">
              <w:rPr>
                <w:sz w:val="20"/>
                <w:szCs w:val="20"/>
              </w:rPr>
              <w:t xml:space="preserve">, сетевой кабель, кабель  </w:t>
            </w:r>
            <w:r w:rsidRPr="009E11E9">
              <w:rPr>
                <w:sz w:val="20"/>
                <w:szCs w:val="20"/>
                <w:lang w:val="en-US"/>
              </w:rPr>
              <w:t>USB</w:t>
            </w:r>
            <w:r w:rsidRPr="009E11E9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  <w:tr w:rsidR="00B90223" w:rsidRPr="009D5B9C" w:rsidTr="00E209D4">
        <w:tc>
          <w:tcPr>
            <w:tcW w:w="710" w:type="dxa"/>
            <w:shd w:val="clear" w:color="auto" w:fill="FFFFFF" w:themeFill="background1"/>
          </w:tcPr>
          <w:p w:rsidR="00B90223" w:rsidRPr="009D5B9C" w:rsidRDefault="00B90223" w:rsidP="009D5B9C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7371" w:type="dxa"/>
            <w:shd w:val="clear" w:color="auto" w:fill="FFFFFF" w:themeFill="background1"/>
          </w:tcPr>
          <w:p w:rsidR="00B90223" w:rsidRDefault="00B90223" w:rsidP="00F116F1">
            <w:pPr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 xml:space="preserve">Сканер формата А4 </w:t>
            </w:r>
            <w:r w:rsidRPr="009D5B9C">
              <w:rPr>
                <w:sz w:val="20"/>
                <w:szCs w:val="20"/>
                <w:lang w:val="en-US"/>
              </w:rPr>
              <w:t>Canon</w:t>
            </w:r>
            <w:r w:rsidRPr="009D5B9C">
              <w:rPr>
                <w:sz w:val="20"/>
                <w:szCs w:val="20"/>
              </w:rPr>
              <w:t xml:space="preserve"> </w:t>
            </w:r>
            <w:r w:rsidRPr="009D5B9C">
              <w:rPr>
                <w:sz w:val="20"/>
                <w:szCs w:val="20"/>
                <w:lang w:val="en-US"/>
              </w:rPr>
              <w:t>DR</w:t>
            </w:r>
            <w:r w:rsidRPr="009D5B9C">
              <w:rPr>
                <w:sz w:val="20"/>
                <w:szCs w:val="20"/>
              </w:rPr>
              <w:t>-</w:t>
            </w:r>
            <w:r w:rsidRPr="009D5B9C">
              <w:rPr>
                <w:sz w:val="20"/>
                <w:szCs w:val="20"/>
                <w:lang w:val="en-US"/>
              </w:rPr>
              <w:t>M</w:t>
            </w:r>
            <w:r w:rsidRPr="009D5B9C">
              <w:rPr>
                <w:sz w:val="20"/>
                <w:szCs w:val="20"/>
              </w:rPr>
              <w:t>140</w:t>
            </w:r>
            <w:r>
              <w:rPr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(тип протяжный</w:t>
            </w:r>
            <w:proofErr w:type="gramStart"/>
            <w:r w:rsidRPr="00366320">
              <w:rPr>
                <w:sz w:val="20"/>
                <w:szCs w:val="20"/>
              </w:rPr>
              <w:t> ,</w:t>
            </w:r>
            <w:proofErr w:type="gramEnd"/>
            <w:r w:rsidRPr="00366320">
              <w:rPr>
                <w:sz w:val="20"/>
                <w:szCs w:val="20"/>
              </w:rPr>
              <w:t xml:space="preserve"> тип датчика CIS, интерфейс USB 2.0, совместимость с PC, MAC)</w:t>
            </w:r>
            <w:r w:rsidRPr="00366320">
              <w:t> </w:t>
            </w:r>
            <w:r w:rsidRPr="009D5B9C">
              <w:rPr>
                <w:sz w:val="20"/>
                <w:szCs w:val="20"/>
              </w:rPr>
              <w:t>или аналог</w:t>
            </w:r>
          </w:p>
          <w:p w:rsidR="00B90223" w:rsidRPr="00366320" w:rsidRDefault="00B90223" w:rsidP="00F116F1">
            <w:r w:rsidRPr="00366320">
              <w:rPr>
                <w:bCs/>
                <w:sz w:val="20"/>
                <w:szCs w:val="20"/>
              </w:rPr>
              <w:t xml:space="preserve">Характеристики: </w:t>
            </w:r>
            <w:r w:rsidRPr="00366320">
              <w:rPr>
                <w:sz w:val="20"/>
                <w:szCs w:val="20"/>
              </w:rPr>
              <w:t>максимальный формат бумаги A4, максимальный размер документа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216x356 мм</w:t>
            </w:r>
            <w:proofErr w:type="gramStart"/>
            <w:r w:rsidRPr="00366320">
              <w:rPr>
                <w:sz w:val="20"/>
                <w:szCs w:val="20"/>
              </w:rPr>
              <w:t> </w:t>
            </w:r>
            <w:r w:rsidRPr="00366320">
              <w:rPr>
                <w:bCs/>
                <w:sz w:val="20"/>
                <w:szCs w:val="20"/>
              </w:rPr>
              <w:t>,</w:t>
            </w:r>
            <w:proofErr w:type="gramEnd"/>
            <w:r w:rsidRPr="00366320">
              <w:rPr>
                <w:bCs/>
                <w:sz w:val="20"/>
                <w:szCs w:val="20"/>
              </w:rPr>
              <w:t xml:space="preserve"> р</w:t>
            </w:r>
            <w:r w:rsidRPr="00366320">
              <w:rPr>
                <w:sz w:val="20"/>
                <w:szCs w:val="20"/>
              </w:rPr>
              <w:t>азрешение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 xml:space="preserve">600x600 </w:t>
            </w:r>
            <w:proofErr w:type="spellStart"/>
            <w:r w:rsidRPr="00366320">
              <w:rPr>
                <w:sz w:val="20"/>
                <w:szCs w:val="20"/>
              </w:rPr>
              <w:t>dpi</w:t>
            </w:r>
            <w:proofErr w:type="spellEnd"/>
            <w:r w:rsidRPr="00366320">
              <w:rPr>
                <w:sz w:val="20"/>
                <w:szCs w:val="20"/>
              </w:rPr>
              <w:t> </w:t>
            </w:r>
            <w:r w:rsidRPr="00366320">
              <w:rPr>
                <w:bCs/>
                <w:sz w:val="20"/>
                <w:szCs w:val="20"/>
              </w:rPr>
              <w:t>, с</w:t>
            </w:r>
            <w:r w:rsidRPr="00366320">
              <w:rPr>
                <w:sz w:val="20"/>
                <w:szCs w:val="20"/>
              </w:rPr>
              <w:t xml:space="preserve">корость сканирования </w:t>
            </w:r>
            <w:proofErr w:type="spellStart"/>
            <w:r w:rsidRPr="00366320">
              <w:rPr>
                <w:sz w:val="20"/>
                <w:szCs w:val="20"/>
              </w:rPr>
              <w:t>цветн</w:t>
            </w:r>
            <w:proofErr w:type="spellEnd"/>
            <w:r w:rsidRPr="00366320">
              <w:rPr>
                <w:sz w:val="20"/>
                <w:szCs w:val="20"/>
              </w:rPr>
              <w:t>. и ч/б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 xml:space="preserve">40 стр./мин / 80 </w:t>
            </w:r>
            <w:proofErr w:type="spellStart"/>
            <w:r w:rsidRPr="00366320">
              <w:rPr>
                <w:sz w:val="20"/>
                <w:szCs w:val="20"/>
              </w:rPr>
              <w:t>изобр</w:t>
            </w:r>
            <w:proofErr w:type="spellEnd"/>
            <w:r w:rsidRPr="00366320">
              <w:rPr>
                <w:sz w:val="20"/>
                <w:szCs w:val="20"/>
              </w:rPr>
              <w:t xml:space="preserve">./мин А4, 300 </w:t>
            </w:r>
            <w:proofErr w:type="spellStart"/>
            <w:r w:rsidRPr="00366320">
              <w:rPr>
                <w:sz w:val="20"/>
                <w:szCs w:val="20"/>
              </w:rPr>
              <w:t>dpi</w:t>
            </w:r>
            <w:proofErr w:type="spellEnd"/>
            <w:r w:rsidRPr="00366320">
              <w:rPr>
                <w:sz w:val="20"/>
                <w:szCs w:val="20"/>
              </w:rPr>
              <w:t> </w:t>
            </w:r>
            <w:r w:rsidRPr="00366320">
              <w:rPr>
                <w:bCs/>
                <w:sz w:val="20"/>
                <w:szCs w:val="20"/>
              </w:rPr>
              <w:t>, г</w:t>
            </w:r>
            <w:r w:rsidRPr="00366320">
              <w:rPr>
                <w:sz w:val="20"/>
                <w:szCs w:val="20"/>
              </w:rPr>
              <w:t>лубина цвета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24 бит, количество оттенков серого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256, тип источника света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светодиод (LED), устройство автоподачи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двустороннее, емкость устройства автоподачи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50 листов, поддержка стандартов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ISIS, TWAIN, мощность при работе / в режиме ожидания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25 Вт / 2 Вт., размеры (</w:t>
            </w:r>
            <w:proofErr w:type="spellStart"/>
            <w:r w:rsidRPr="00366320">
              <w:rPr>
                <w:sz w:val="20"/>
                <w:szCs w:val="20"/>
              </w:rPr>
              <w:t>Ш</w:t>
            </w:r>
            <w:proofErr w:type="gramStart"/>
            <w:r w:rsidRPr="00366320">
              <w:rPr>
                <w:sz w:val="20"/>
                <w:szCs w:val="20"/>
              </w:rPr>
              <w:t>x</w:t>
            </w:r>
            <w:proofErr w:type="gramEnd"/>
            <w:r w:rsidRPr="00366320">
              <w:rPr>
                <w:sz w:val="20"/>
                <w:szCs w:val="20"/>
              </w:rPr>
              <w:t>ВxГ</w:t>
            </w:r>
            <w:proofErr w:type="spellEnd"/>
            <w:r w:rsidRPr="00366320">
              <w:rPr>
                <w:sz w:val="20"/>
                <w:szCs w:val="20"/>
              </w:rPr>
              <w:t>)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313x288x93 мм, Вес</w:t>
            </w:r>
            <w:r w:rsidRPr="00366320">
              <w:rPr>
                <w:bCs/>
                <w:sz w:val="20"/>
                <w:szCs w:val="20"/>
              </w:rPr>
              <w:t xml:space="preserve"> </w:t>
            </w:r>
            <w:r w:rsidRPr="00366320">
              <w:rPr>
                <w:sz w:val="20"/>
                <w:szCs w:val="20"/>
              </w:rPr>
              <w:t>2.6 кг </w:t>
            </w:r>
          </w:p>
          <w:p w:rsidR="00B90223" w:rsidRDefault="00B90223" w:rsidP="00F116F1">
            <w:pPr>
              <w:rPr>
                <w:sz w:val="20"/>
                <w:szCs w:val="20"/>
              </w:rPr>
            </w:pPr>
          </w:p>
          <w:p w:rsidR="00B90223" w:rsidRPr="009D5B9C" w:rsidRDefault="00B90223" w:rsidP="00F116F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  <w:r w:rsidRPr="009D5B9C">
              <w:rPr>
                <w:sz w:val="20"/>
                <w:szCs w:val="20"/>
              </w:rPr>
              <w:t>2</w:t>
            </w:r>
          </w:p>
        </w:tc>
        <w:tc>
          <w:tcPr>
            <w:tcW w:w="1118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B90223" w:rsidRPr="009D5B9C" w:rsidRDefault="00B90223" w:rsidP="009D5B9C">
            <w:pPr>
              <w:jc w:val="center"/>
              <w:rPr>
                <w:sz w:val="20"/>
                <w:szCs w:val="20"/>
              </w:rPr>
            </w:pPr>
          </w:p>
        </w:tc>
      </w:tr>
    </w:tbl>
    <w:p w:rsidR="00752620" w:rsidRPr="005E35FF" w:rsidRDefault="00752620" w:rsidP="00752620">
      <w:pPr>
        <w:tabs>
          <w:tab w:val="left" w:pos="960"/>
        </w:tabs>
        <w:spacing w:before="120"/>
        <w:jc w:val="both"/>
        <w:rPr>
          <w:sz w:val="20"/>
          <w:szCs w:val="20"/>
        </w:rPr>
      </w:pPr>
    </w:p>
    <w:p w:rsidR="00752620" w:rsidRPr="00AB2829" w:rsidRDefault="00752620" w:rsidP="00752620">
      <w:pPr>
        <w:rPr>
          <w:bCs/>
          <w:sz w:val="20"/>
          <w:szCs w:val="20"/>
        </w:rPr>
      </w:pP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2.  Товар  поставляется  в полном комплекте, новый, конструктивно и функционально  совместимый. Системные блоки  и мониторы персональных компьютеров  изготовлены на производстве, сертифицированном по стандарту ИСО 9001:2008. Все необходимые руководства пользователя на русском языке</w:t>
      </w:r>
      <w:r w:rsidRPr="005E35FF">
        <w:rPr>
          <w:rFonts w:cs="Arial"/>
          <w:sz w:val="20"/>
          <w:szCs w:val="20"/>
        </w:rPr>
        <w:t xml:space="preserve">. </w:t>
      </w:r>
      <w:proofErr w:type="gramStart"/>
      <w:r w:rsidRPr="005E35FF">
        <w:rPr>
          <w:rFonts w:cs="Arial"/>
          <w:sz w:val="20"/>
          <w:szCs w:val="20"/>
        </w:rPr>
        <w:t>В соответствии со стандартизацией закупаемых в отрасли товаров, определенных в  приказе  ГК «</w:t>
      </w:r>
      <w:proofErr w:type="spellStart"/>
      <w:r w:rsidRPr="005E35FF">
        <w:rPr>
          <w:rFonts w:cs="Arial"/>
          <w:sz w:val="20"/>
          <w:szCs w:val="20"/>
        </w:rPr>
        <w:t>Росатом</w:t>
      </w:r>
      <w:proofErr w:type="spellEnd"/>
      <w:r w:rsidRPr="005E35FF">
        <w:rPr>
          <w:rFonts w:cs="Arial"/>
          <w:sz w:val="20"/>
          <w:szCs w:val="20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эквивалент»).</w:t>
      </w:r>
      <w:proofErr w:type="gramEnd"/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3. Системные блоки и мониторы персональных компьютеров имеют сертификаты  соответствия  ГОССТАНДАРТА  РОССИИ, санитарно-эпидемиологических заключений. В случаи передачи неисключительных прав на ОС </w:t>
      </w:r>
      <w:r w:rsidRPr="005E35FF">
        <w:rPr>
          <w:sz w:val="20"/>
          <w:szCs w:val="20"/>
          <w:lang w:val="en-US"/>
        </w:rPr>
        <w:t>Windows</w:t>
      </w:r>
      <w:r w:rsidRPr="005E35FF">
        <w:rPr>
          <w:sz w:val="20"/>
          <w:szCs w:val="20"/>
        </w:rPr>
        <w:t xml:space="preserve"> 7 </w:t>
      </w:r>
      <w:r w:rsidRPr="005E35FF">
        <w:rPr>
          <w:sz w:val="20"/>
          <w:szCs w:val="20"/>
          <w:lang w:val="en-US"/>
        </w:rPr>
        <w:t>PROFESSIONAL</w:t>
      </w:r>
      <w:r w:rsidRPr="005E35FF">
        <w:rPr>
          <w:sz w:val="20"/>
          <w:szCs w:val="20"/>
        </w:rPr>
        <w:t>, 32/64-разрядная (без НДС) заключается дополнительное лицензионное соглашение.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4.  Доставка Товара осуществляется Поставщиком (на  условиях </w:t>
      </w:r>
      <w:r w:rsidRPr="005E35FF">
        <w:rPr>
          <w:sz w:val="20"/>
          <w:szCs w:val="20"/>
          <w:lang w:val="en-US"/>
        </w:rPr>
        <w:t>DDP</w:t>
      </w:r>
      <w:r w:rsidR="00B6452F">
        <w:rPr>
          <w:sz w:val="20"/>
          <w:szCs w:val="20"/>
        </w:rPr>
        <w:t>) в течение 30  календарных  дней</w:t>
      </w:r>
      <w:r w:rsidRPr="005E35FF">
        <w:rPr>
          <w:sz w:val="20"/>
          <w:szCs w:val="20"/>
        </w:rPr>
        <w:t xml:space="preserve">, с момента подписания договора. Адрес доставки: 620137,  г. Екатеринбург, ул. </w:t>
      </w:r>
      <w:proofErr w:type="gramStart"/>
      <w:r w:rsidRPr="005E35FF">
        <w:rPr>
          <w:sz w:val="20"/>
          <w:szCs w:val="20"/>
        </w:rPr>
        <w:t>Студенческая</w:t>
      </w:r>
      <w:proofErr w:type="gramEnd"/>
      <w:r w:rsidRPr="005E35FF">
        <w:rPr>
          <w:sz w:val="20"/>
          <w:szCs w:val="20"/>
        </w:rPr>
        <w:t xml:space="preserve">, д. 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5.   Покупатель оплачивает  Товар  (100%) в течение 5 банковских дней с момента получения  Товара  и подписания товаротранспортных документов.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 6. Гарантийный срок:  на  Товар   1 год, на системные блоки 3 года, на мониторы  персональных  компьютеров 2 года - с момента получения Покупателем  Товара и подписания товаротранспортных   документов.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7.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обслуживания находится в </w:t>
      </w:r>
      <w:proofErr w:type="gramStart"/>
      <w:r w:rsidRPr="005E35FF">
        <w:rPr>
          <w:sz w:val="20"/>
          <w:szCs w:val="20"/>
        </w:rPr>
        <w:t>г</w:t>
      </w:r>
      <w:proofErr w:type="gramEnd"/>
      <w:r w:rsidRPr="005E35FF">
        <w:rPr>
          <w:sz w:val="20"/>
          <w:szCs w:val="20"/>
        </w:rPr>
        <w:t>. Екатеринбурге по адресу:_________________________________________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8.  Срок гарантийного ремонта  Товара  10  рабочих дней. Срок гарантийного ремонта   системных блоков 2 рабочих дня. Время реагирования  Поставщика на запрос Покупателя о сервисном гарантийном ремонте 1 рабочий день.</w:t>
      </w:r>
    </w:p>
    <w:p w:rsidR="00752620" w:rsidRPr="005E35FF" w:rsidRDefault="00752620" w:rsidP="00752620">
      <w:pPr>
        <w:rPr>
          <w:sz w:val="20"/>
          <w:szCs w:val="20"/>
        </w:rPr>
      </w:pPr>
      <w:r w:rsidRPr="005E35FF">
        <w:rPr>
          <w:sz w:val="20"/>
          <w:szCs w:val="20"/>
        </w:rPr>
        <w:t>9.  Транспортировка гарантийного Товара в сервисный центр осуществляется за счет Поставщика.</w:t>
      </w:r>
    </w:p>
    <w:p w:rsidR="00752620" w:rsidRPr="005E35FF" w:rsidRDefault="00752620" w:rsidP="00752620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  <w:rPr>
          <w:b/>
          <w:sz w:val="20"/>
          <w:szCs w:val="20"/>
        </w:rPr>
      </w:pPr>
      <w:r w:rsidRPr="005E35FF">
        <w:rPr>
          <w:sz w:val="20"/>
          <w:szCs w:val="20"/>
        </w:rPr>
        <w:t>10. 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8F0AFC" w:rsidRDefault="008F0AFC" w:rsidP="007924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DF507B" w:rsidRDefault="00DF507B" w:rsidP="008F0AF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79244C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6F1" w:rsidRDefault="00F116F1">
      <w:r>
        <w:separator/>
      </w:r>
    </w:p>
  </w:endnote>
  <w:endnote w:type="continuationSeparator" w:id="0">
    <w:p w:rsidR="00F116F1" w:rsidRDefault="00F116F1">
      <w:r>
        <w:continuationSeparator/>
      </w:r>
    </w:p>
  </w:endnote>
  <w:endnote w:type="continuationNotice" w:id="1">
    <w:p w:rsidR="00F116F1" w:rsidRDefault="00F116F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Default="001039C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116F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116F1" w:rsidRDefault="00F116F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E6219" w:rsidRDefault="00F1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E6219" w:rsidRDefault="00F1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E6219" w:rsidRDefault="00F1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E6219" w:rsidRDefault="00F1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6F1" w:rsidRDefault="00F116F1">
      <w:r>
        <w:separator/>
      </w:r>
    </w:p>
  </w:footnote>
  <w:footnote w:type="continuationSeparator" w:id="0">
    <w:p w:rsidR="00F116F1" w:rsidRDefault="00F116F1">
      <w:r>
        <w:continuationSeparator/>
      </w:r>
    </w:p>
  </w:footnote>
  <w:footnote w:type="continuationNotice" w:id="1">
    <w:p w:rsidR="00F116F1" w:rsidRDefault="00F116F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429FC" w:rsidRDefault="001039C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116F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6CD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429FC" w:rsidRDefault="001039C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116F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6CD7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429FC" w:rsidRDefault="001039C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116F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6CD7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1" w:rsidRPr="00F429FC" w:rsidRDefault="001039C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116F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6CD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D"/>
    <w:multiLevelType w:val="multilevel"/>
    <w:tmpl w:val="0000002D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9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2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05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8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80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B7B1480"/>
    <w:multiLevelType w:val="multilevel"/>
    <w:tmpl w:val="692AEC1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9">
    <w:nsid w:val="0DF105E4"/>
    <w:multiLevelType w:val="multilevel"/>
    <w:tmpl w:val="36DCEF92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84705F"/>
    <w:multiLevelType w:val="hybridMultilevel"/>
    <w:tmpl w:val="8B7C7A12"/>
    <w:lvl w:ilvl="0" w:tplc="ADF89E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44C03B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C2CE0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1CE89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7630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8DEA2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A4409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CD29B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A202A2E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9BE41AB"/>
    <w:multiLevelType w:val="hybridMultilevel"/>
    <w:tmpl w:val="EB48B90C"/>
    <w:lvl w:ilvl="0" w:tplc="49F466E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51BC1F6E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A62CDAC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7CC432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2C12FF7E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544E078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E996DB3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B906AEB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C526FF2A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5475B0"/>
    <w:multiLevelType w:val="multilevel"/>
    <w:tmpl w:val="63BA35BC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D4607B"/>
    <w:multiLevelType w:val="multilevel"/>
    <w:tmpl w:val="37AE8DA6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2AD142B4"/>
    <w:multiLevelType w:val="multilevel"/>
    <w:tmpl w:val="7BC6F6D0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BBD33F3"/>
    <w:multiLevelType w:val="multilevel"/>
    <w:tmpl w:val="42227C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85794A"/>
    <w:multiLevelType w:val="multilevel"/>
    <w:tmpl w:val="C0A28AD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 w:val="0"/>
        <w:i w:val="0"/>
        <w:sz w:val="28"/>
      </w:rPr>
    </w:lvl>
  </w:abstractNum>
  <w:abstractNum w:abstractNumId="26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E02B5"/>
    <w:multiLevelType w:val="multilevel"/>
    <w:tmpl w:val="229AD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33E36"/>
    <w:multiLevelType w:val="multilevel"/>
    <w:tmpl w:val="DC1CA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8C0747"/>
    <w:multiLevelType w:val="multilevel"/>
    <w:tmpl w:val="B3BA85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263B38"/>
    <w:multiLevelType w:val="multilevel"/>
    <w:tmpl w:val="175ED508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B5447DB"/>
    <w:multiLevelType w:val="hybridMultilevel"/>
    <w:tmpl w:val="AA82AA6C"/>
    <w:lvl w:ilvl="0" w:tplc="4CA26A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296C87E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F3C61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028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4D7876F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36A8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0220B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6AD602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1B41AF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3DD0064D"/>
    <w:multiLevelType w:val="multilevel"/>
    <w:tmpl w:val="F61E5E3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A0109B"/>
    <w:multiLevelType w:val="hybridMultilevel"/>
    <w:tmpl w:val="6F6ABCC2"/>
    <w:lvl w:ilvl="0" w:tplc="F03E402C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EADA40B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FD0426E4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7336724E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8E76AC6C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33B07044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655CD27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5ACEBC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7EEA463C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4">
    <w:nsid w:val="4BEE2866"/>
    <w:multiLevelType w:val="multilevel"/>
    <w:tmpl w:val="364EC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55">
    <w:nsid w:val="4C662755"/>
    <w:multiLevelType w:val="multilevel"/>
    <w:tmpl w:val="4CCC9D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6">
    <w:nsid w:val="4D7D71DE"/>
    <w:multiLevelType w:val="multilevel"/>
    <w:tmpl w:val="3C3E955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E264387"/>
    <w:multiLevelType w:val="multilevel"/>
    <w:tmpl w:val="875ECA1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B526C0"/>
    <w:multiLevelType w:val="multilevel"/>
    <w:tmpl w:val="9F0C1B1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5">
    <w:nsid w:val="56886042"/>
    <w:multiLevelType w:val="multilevel"/>
    <w:tmpl w:val="1D1869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E651A2A"/>
    <w:multiLevelType w:val="multilevel"/>
    <w:tmpl w:val="CA50F29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9">
    <w:nsid w:val="5EC567A1"/>
    <w:multiLevelType w:val="multilevel"/>
    <w:tmpl w:val="4CCC9D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A1C11C8"/>
    <w:multiLevelType w:val="multilevel"/>
    <w:tmpl w:val="9042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AE06FAA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A56E51"/>
    <w:multiLevelType w:val="multilevel"/>
    <w:tmpl w:val="F2706C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-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-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-1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1440"/>
        </w:tabs>
        <w:ind w:left="-1440" w:hanging="1440"/>
      </w:pPr>
      <w:rPr>
        <w:rFonts w:hint="default"/>
      </w:r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09B446B"/>
    <w:multiLevelType w:val="multilevel"/>
    <w:tmpl w:val="1AFCB554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961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7">
    <w:nsid w:val="75B4398B"/>
    <w:multiLevelType w:val="multilevel"/>
    <w:tmpl w:val="8DBE3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8">
    <w:nsid w:val="762C577C"/>
    <w:multiLevelType w:val="multilevel"/>
    <w:tmpl w:val="F3582546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9">
    <w:nsid w:val="76F722B0"/>
    <w:multiLevelType w:val="hybridMultilevel"/>
    <w:tmpl w:val="DE5CE8BC"/>
    <w:lvl w:ilvl="0" w:tplc="3DECFD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308A9E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E86AE6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631A5D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072A3C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BB4A2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5881C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B86C7F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EF8DC3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0">
    <w:nsid w:val="79226039"/>
    <w:multiLevelType w:val="multilevel"/>
    <w:tmpl w:val="5706091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BD6387"/>
    <w:multiLevelType w:val="multilevel"/>
    <w:tmpl w:val="8DBE38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7"/>
  </w:num>
  <w:num w:numId="3">
    <w:abstractNumId w:val="63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4"/>
  </w:num>
  <w:num w:numId="10">
    <w:abstractNumId w:val="2"/>
  </w:num>
  <w:num w:numId="11">
    <w:abstractNumId w:val="31"/>
  </w:num>
  <w:num w:numId="12">
    <w:abstractNumId w:val="41"/>
  </w:num>
  <w:num w:numId="13">
    <w:abstractNumId w:val="78"/>
  </w:num>
  <w:num w:numId="14">
    <w:abstractNumId w:val="66"/>
  </w:num>
  <w:num w:numId="15">
    <w:abstractNumId w:val="40"/>
  </w:num>
  <w:num w:numId="16">
    <w:abstractNumId w:val="85"/>
  </w:num>
  <w:num w:numId="17">
    <w:abstractNumId w:val="61"/>
  </w:num>
  <w:num w:numId="18">
    <w:abstractNumId w:val="73"/>
  </w:num>
  <w:num w:numId="19">
    <w:abstractNumId w:val="36"/>
  </w:num>
  <w:num w:numId="20">
    <w:abstractNumId w:val="79"/>
  </w:num>
  <w:num w:numId="21">
    <w:abstractNumId w:val="26"/>
  </w:num>
  <w:num w:numId="22">
    <w:abstractNumId w:val="5"/>
  </w:num>
  <w:num w:numId="23">
    <w:abstractNumId w:val="25"/>
  </w:num>
  <w:num w:numId="24">
    <w:abstractNumId w:val="10"/>
  </w:num>
  <w:num w:numId="25">
    <w:abstractNumId w:val="33"/>
  </w:num>
  <w:num w:numId="26">
    <w:abstractNumId w:val="77"/>
  </w:num>
  <w:num w:numId="27">
    <w:abstractNumId w:val="86"/>
  </w:num>
  <w:num w:numId="28">
    <w:abstractNumId w:val="49"/>
  </w:num>
  <w:num w:numId="29">
    <w:abstractNumId w:val="23"/>
  </w:num>
  <w:num w:numId="30">
    <w:abstractNumId w:val="46"/>
  </w:num>
  <w:num w:numId="31">
    <w:abstractNumId w:val="45"/>
  </w:num>
  <w:num w:numId="32">
    <w:abstractNumId w:val="93"/>
  </w:num>
  <w:num w:numId="33">
    <w:abstractNumId w:val="38"/>
  </w:num>
  <w:num w:numId="34">
    <w:abstractNumId w:val="81"/>
  </w:num>
  <w:num w:numId="35">
    <w:abstractNumId w:val="47"/>
  </w:num>
  <w:num w:numId="36">
    <w:abstractNumId w:val="7"/>
  </w:num>
  <w:num w:numId="37">
    <w:abstractNumId w:val="72"/>
  </w:num>
  <w:num w:numId="38">
    <w:abstractNumId w:val="71"/>
  </w:num>
  <w:num w:numId="39">
    <w:abstractNumId w:val="16"/>
  </w:num>
  <w:num w:numId="40">
    <w:abstractNumId w:val="74"/>
  </w:num>
  <w:num w:numId="41">
    <w:abstractNumId w:val="32"/>
  </w:num>
  <w:num w:numId="42">
    <w:abstractNumId w:val="30"/>
  </w:num>
  <w:num w:numId="43">
    <w:abstractNumId w:val="70"/>
  </w:num>
  <w:num w:numId="44">
    <w:abstractNumId w:val="12"/>
  </w:num>
  <w:num w:numId="45">
    <w:abstractNumId w:val="21"/>
  </w:num>
  <w:num w:numId="46">
    <w:abstractNumId w:val="57"/>
  </w:num>
  <w:num w:numId="47">
    <w:abstractNumId w:val="59"/>
  </w:num>
  <w:num w:numId="48">
    <w:abstractNumId w:val="37"/>
  </w:num>
  <w:num w:numId="49">
    <w:abstractNumId w:val="50"/>
  </w:num>
  <w:num w:numId="50">
    <w:abstractNumId w:val="14"/>
  </w:num>
  <w:num w:numId="51">
    <w:abstractNumId w:val="91"/>
  </w:num>
  <w:num w:numId="52">
    <w:abstractNumId w:val="11"/>
  </w:num>
  <w:num w:numId="53">
    <w:abstractNumId w:val="28"/>
  </w:num>
  <w:num w:numId="54">
    <w:abstractNumId w:val="52"/>
  </w:num>
  <w:num w:numId="55">
    <w:abstractNumId w:val="44"/>
  </w:num>
  <w:num w:numId="56">
    <w:abstractNumId w:val="84"/>
  </w:num>
  <w:num w:numId="57">
    <w:abstractNumId w:val="6"/>
  </w:num>
  <w:num w:numId="58">
    <w:abstractNumId w:val="24"/>
  </w:num>
  <w:num w:numId="59">
    <w:abstractNumId w:val="62"/>
  </w:num>
  <w:num w:numId="60">
    <w:abstractNumId w:val="18"/>
  </w:num>
  <w:num w:numId="61">
    <w:abstractNumId w:val="87"/>
  </w:num>
  <w:num w:numId="62">
    <w:abstractNumId w:val="92"/>
  </w:num>
  <w:num w:numId="63">
    <w:abstractNumId w:val="13"/>
  </w:num>
  <w:num w:numId="64">
    <w:abstractNumId w:val="53"/>
  </w:num>
  <w:num w:numId="65">
    <w:abstractNumId w:val="42"/>
  </w:num>
  <w:num w:numId="66">
    <w:abstractNumId w:val="89"/>
  </w:num>
  <w:num w:numId="67">
    <w:abstractNumId w:val="69"/>
  </w:num>
  <w:num w:numId="68">
    <w:abstractNumId w:val="55"/>
  </w:num>
  <w:num w:numId="69">
    <w:abstractNumId w:val="15"/>
  </w:num>
  <w:num w:numId="70">
    <w:abstractNumId w:val="56"/>
  </w:num>
  <w:num w:numId="71">
    <w:abstractNumId w:val="90"/>
  </w:num>
  <w:num w:numId="72">
    <w:abstractNumId w:val="80"/>
  </w:num>
  <w:num w:numId="73">
    <w:abstractNumId w:val="58"/>
  </w:num>
  <w:num w:numId="74">
    <w:abstractNumId w:val="19"/>
  </w:num>
  <w:num w:numId="75">
    <w:abstractNumId w:val="64"/>
  </w:num>
  <w:num w:numId="76">
    <w:abstractNumId w:val="88"/>
  </w:num>
  <w:num w:numId="77">
    <w:abstractNumId w:val="17"/>
  </w:num>
  <w:num w:numId="78">
    <w:abstractNumId w:val="43"/>
  </w:num>
  <w:num w:numId="79">
    <w:abstractNumId w:val="39"/>
  </w:num>
  <w:num w:numId="80">
    <w:abstractNumId w:val="20"/>
  </w:num>
  <w:num w:numId="81">
    <w:abstractNumId w:val="68"/>
  </w:num>
  <w:num w:numId="82">
    <w:abstractNumId w:val="9"/>
  </w:num>
  <w:num w:numId="83">
    <w:abstractNumId w:val="22"/>
  </w:num>
  <w:num w:numId="84">
    <w:abstractNumId w:val="54"/>
  </w:num>
  <w:num w:numId="85">
    <w:abstractNumId w:val="29"/>
  </w:num>
  <w:num w:numId="86">
    <w:abstractNumId w:val="35"/>
  </w:num>
  <w:num w:numId="87">
    <w:abstractNumId w:val="27"/>
  </w:num>
  <w:num w:numId="88">
    <w:abstractNumId w:val="83"/>
  </w:num>
  <w:num w:numId="89">
    <w:abstractNumId w:val="8"/>
  </w:num>
  <w:num w:numId="90">
    <w:abstractNumId w:val="65"/>
  </w:num>
  <w:num w:numId="91">
    <w:abstractNumId w:val="60"/>
  </w:num>
  <w:num w:numId="92">
    <w:abstractNumId w:val="76"/>
  </w:num>
  <w:num w:numId="93">
    <w:abstractNumId w:val="4"/>
  </w:num>
  <w:num w:numId="94">
    <w:abstractNumId w:val="75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5A"/>
    <w:rsid w:val="000070DA"/>
    <w:rsid w:val="00007DC9"/>
    <w:rsid w:val="000101B6"/>
    <w:rsid w:val="0001026F"/>
    <w:rsid w:val="00010734"/>
    <w:rsid w:val="00010F51"/>
    <w:rsid w:val="00012044"/>
    <w:rsid w:val="00012898"/>
    <w:rsid w:val="000129E6"/>
    <w:rsid w:val="00014974"/>
    <w:rsid w:val="00014CA1"/>
    <w:rsid w:val="00015128"/>
    <w:rsid w:val="000151F3"/>
    <w:rsid w:val="000154DB"/>
    <w:rsid w:val="00015944"/>
    <w:rsid w:val="0001676C"/>
    <w:rsid w:val="00016BE0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13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3A0"/>
    <w:rsid w:val="000467D3"/>
    <w:rsid w:val="000469DA"/>
    <w:rsid w:val="0005035B"/>
    <w:rsid w:val="00052944"/>
    <w:rsid w:val="0005382C"/>
    <w:rsid w:val="0005391D"/>
    <w:rsid w:val="00053C4F"/>
    <w:rsid w:val="00053FBD"/>
    <w:rsid w:val="0005407A"/>
    <w:rsid w:val="000540DC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5EC1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FC0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497"/>
    <w:rsid w:val="000A1961"/>
    <w:rsid w:val="000A1DB9"/>
    <w:rsid w:val="000A219A"/>
    <w:rsid w:val="000A2C78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5EED"/>
    <w:rsid w:val="000B678C"/>
    <w:rsid w:val="000B6D65"/>
    <w:rsid w:val="000B793E"/>
    <w:rsid w:val="000B79D8"/>
    <w:rsid w:val="000B7F1A"/>
    <w:rsid w:val="000B7FF1"/>
    <w:rsid w:val="000C0247"/>
    <w:rsid w:val="000C166C"/>
    <w:rsid w:val="000C190F"/>
    <w:rsid w:val="000C1C15"/>
    <w:rsid w:val="000C23F7"/>
    <w:rsid w:val="000C2F60"/>
    <w:rsid w:val="000D1702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513"/>
    <w:rsid w:val="000F05B1"/>
    <w:rsid w:val="000F0B55"/>
    <w:rsid w:val="000F0D24"/>
    <w:rsid w:val="000F114D"/>
    <w:rsid w:val="000F149B"/>
    <w:rsid w:val="000F1CEB"/>
    <w:rsid w:val="000F20B9"/>
    <w:rsid w:val="000F28E2"/>
    <w:rsid w:val="000F402C"/>
    <w:rsid w:val="000F4066"/>
    <w:rsid w:val="000F5076"/>
    <w:rsid w:val="000F528D"/>
    <w:rsid w:val="000F5545"/>
    <w:rsid w:val="000F563A"/>
    <w:rsid w:val="00101D5D"/>
    <w:rsid w:val="00101D9F"/>
    <w:rsid w:val="001030DA"/>
    <w:rsid w:val="00103240"/>
    <w:rsid w:val="00103677"/>
    <w:rsid w:val="001039CE"/>
    <w:rsid w:val="0010414F"/>
    <w:rsid w:val="0010521C"/>
    <w:rsid w:val="00106F5D"/>
    <w:rsid w:val="001079F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479"/>
    <w:rsid w:val="00136B62"/>
    <w:rsid w:val="001400F3"/>
    <w:rsid w:val="00141163"/>
    <w:rsid w:val="0014140C"/>
    <w:rsid w:val="001426EE"/>
    <w:rsid w:val="00142709"/>
    <w:rsid w:val="00142B88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3C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2B8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6D3"/>
    <w:rsid w:val="00183A25"/>
    <w:rsid w:val="00183DDE"/>
    <w:rsid w:val="00183E8C"/>
    <w:rsid w:val="00185C17"/>
    <w:rsid w:val="00185C3F"/>
    <w:rsid w:val="00186FC3"/>
    <w:rsid w:val="001903EB"/>
    <w:rsid w:val="00190D12"/>
    <w:rsid w:val="00191476"/>
    <w:rsid w:val="0019158F"/>
    <w:rsid w:val="00192C9D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3BFB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41E6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E6B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941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39A"/>
    <w:rsid w:val="001E34BE"/>
    <w:rsid w:val="001E36F8"/>
    <w:rsid w:val="001E467D"/>
    <w:rsid w:val="001E4F1E"/>
    <w:rsid w:val="001E5370"/>
    <w:rsid w:val="001E57E9"/>
    <w:rsid w:val="001E6EAB"/>
    <w:rsid w:val="001E70F7"/>
    <w:rsid w:val="001E72A6"/>
    <w:rsid w:val="001F0175"/>
    <w:rsid w:val="001F02C2"/>
    <w:rsid w:val="001F07E6"/>
    <w:rsid w:val="001F31B0"/>
    <w:rsid w:val="001F364B"/>
    <w:rsid w:val="001F40F1"/>
    <w:rsid w:val="001F486E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4C7"/>
    <w:rsid w:val="002044AB"/>
    <w:rsid w:val="00206A9B"/>
    <w:rsid w:val="00206B3B"/>
    <w:rsid w:val="002073C4"/>
    <w:rsid w:val="0020749D"/>
    <w:rsid w:val="0020766A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697C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36A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3F"/>
    <w:rsid w:val="0025285A"/>
    <w:rsid w:val="00252EBD"/>
    <w:rsid w:val="00252FF5"/>
    <w:rsid w:val="0025506F"/>
    <w:rsid w:val="002551DE"/>
    <w:rsid w:val="002557E1"/>
    <w:rsid w:val="002561E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02"/>
    <w:rsid w:val="002A68E9"/>
    <w:rsid w:val="002A7AD1"/>
    <w:rsid w:val="002B0A65"/>
    <w:rsid w:val="002B16BF"/>
    <w:rsid w:val="002B1855"/>
    <w:rsid w:val="002B2A48"/>
    <w:rsid w:val="002B2B2D"/>
    <w:rsid w:val="002B2E88"/>
    <w:rsid w:val="002B3004"/>
    <w:rsid w:val="002B619A"/>
    <w:rsid w:val="002C0E1F"/>
    <w:rsid w:val="002C21CC"/>
    <w:rsid w:val="002C2B00"/>
    <w:rsid w:val="002C4259"/>
    <w:rsid w:val="002C4414"/>
    <w:rsid w:val="002C45DE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4A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128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FA3"/>
    <w:rsid w:val="003123A9"/>
    <w:rsid w:val="0031281D"/>
    <w:rsid w:val="00312E83"/>
    <w:rsid w:val="00312FE1"/>
    <w:rsid w:val="0031379C"/>
    <w:rsid w:val="0031409D"/>
    <w:rsid w:val="00314A0F"/>
    <w:rsid w:val="00315E04"/>
    <w:rsid w:val="00316496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13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BE6"/>
    <w:rsid w:val="003353D2"/>
    <w:rsid w:val="0033567C"/>
    <w:rsid w:val="00335AE4"/>
    <w:rsid w:val="00335AF7"/>
    <w:rsid w:val="00335DD6"/>
    <w:rsid w:val="003360E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3E2"/>
    <w:rsid w:val="003674C2"/>
    <w:rsid w:val="00367AFA"/>
    <w:rsid w:val="00370BA0"/>
    <w:rsid w:val="003719F0"/>
    <w:rsid w:val="00372241"/>
    <w:rsid w:val="0037226A"/>
    <w:rsid w:val="00373EEC"/>
    <w:rsid w:val="00373F51"/>
    <w:rsid w:val="003740D1"/>
    <w:rsid w:val="00374D08"/>
    <w:rsid w:val="00374F4D"/>
    <w:rsid w:val="00375E68"/>
    <w:rsid w:val="00375F3C"/>
    <w:rsid w:val="00376862"/>
    <w:rsid w:val="003801BA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71"/>
    <w:rsid w:val="003904DA"/>
    <w:rsid w:val="00390623"/>
    <w:rsid w:val="0039201A"/>
    <w:rsid w:val="0039213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51"/>
    <w:rsid w:val="003B1D83"/>
    <w:rsid w:val="003B23F8"/>
    <w:rsid w:val="003B27CC"/>
    <w:rsid w:val="003B3418"/>
    <w:rsid w:val="003B4DFB"/>
    <w:rsid w:val="003B51F1"/>
    <w:rsid w:val="003B5755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5D1F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6D6B"/>
    <w:rsid w:val="003E715E"/>
    <w:rsid w:val="003E71FC"/>
    <w:rsid w:val="003E7493"/>
    <w:rsid w:val="003F0381"/>
    <w:rsid w:val="003F2178"/>
    <w:rsid w:val="003F26B6"/>
    <w:rsid w:val="003F2B8D"/>
    <w:rsid w:val="003F3CD4"/>
    <w:rsid w:val="003F3D83"/>
    <w:rsid w:val="003F3EF9"/>
    <w:rsid w:val="003F43CA"/>
    <w:rsid w:val="003F586F"/>
    <w:rsid w:val="003F5912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B5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09C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187"/>
    <w:rsid w:val="004564FB"/>
    <w:rsid w:val="00456A6A"/>
    <w:rsid w:val="00457A4A"/>
    <w:rsid w:val="00460122"/>
    <w:rsid w:val="0046112E"/>
    <w:rsid w:val="00461AA2"/>
    <w:rsid w:val="00461CEF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9BD"/>
    <w:rsid w:val="00491C71"/>
    <w:rsid w:val="00492330"/>
    <w:rsid w:val="0049249C"/>
    <w:rsid w:val="0049396B"/>
    <w:rsid w:val="00494977"/>
    <w:rsid w:val="00496A55"/>
    <w:rsid w:val="00496C93"/>
    <w:rsid w:val="00497DE7"/>
    <w:rsid w:val="004A0F6B"/>
    <w:rsid w:val="004A13D9"/>
    <w:rsid w:val="004A1597"/>
    <w:rsid w:val="004A26B1"/>
    <w:rsid w:val="004A29FD"/>
    <w:rsid w:val="004A2A69"/>
    <w:rsid w:val="004A32C4"/>
    <w:rsid w:val="004A39B5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CC0"/>
    <w:rsid w:val="004B3019"/>
    <w:rsid w:val="004B31A4"/>
    <w:rsid w:val="004B3499"/>
    <w:rsid w:val="004B39AE"/>
    <w:rsid w:val="004B40EF"/>
    <w:rsid w:val="004B43C0"/>
    <w:rsid w:val="004B4B23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3A3"/>
    <w:rsid w:val="004D6AE4"/>
    <w:rsid w:val="004D6B92"/>
    <w:rsid w:val="004E0AE1"/>
    <w:rsid w:val="004E14A4"/>
    <w:rsid w:val="004E17F7"/>
    <w:rsid w:val="004E22CF"/>
    <w:rsid w:val="004E2613"/>
    <w:rsid w:val="004E2BB1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D70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063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880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59F"/>
    <w:rsid w:val="00570391"/>
    <w:rsid w:val="00570BFF"/>
    <w:rsid w:val="00571E8D"/>
    <w:rsid w:val="00571FA6"/>
    <w:rsid w:val="00572F46"/>
    <w:rsid w:val="0057494D"/>
    <w:rsid w:val="00574B4F"/>
    <w:rsid w:val="00574E25"/>
    <w:rsid w:val="00574E82"/>
    <w:rsid w:val="005761D6"/>
    <w:rsid w:val="00576817"/>
    <w:rsid w:val="0058002C"/>
    <w:rsid w:val="00582329"/>
    <w:rsid w:val="00582ACF"/>
    <w:rsid w:val="0058445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479"/>
    <w:rsid w:val="005A0CFD"/>
    <w:rsid w:val="005A0D64"/>
    <w:rsid w:val="005A13A1"/>
    <w:rsid w:val="005A1E20"/>
    <w:rsid w:val="005A1FC6"/>
    <w:rsid w:val="005A212A"/>
    <w:rsid w:val="005A21C5"/>
    <w:rsid w:val="005A2224"/>
    <w:rsid w:val="005A2946"/>
    <w:rsid w:val="005A2F8B"/>
    <w:rsid w:val="005A31BC"/>
    <w:rsid w:val="005A383A"/>
    <w:rsid w:val="005A39A2"/>
    <w:rsid w:val="005A467D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091"/>
    <w:rsid w:val="005D14D1"/>
    <w:rsid w:val="005D1E74"/>
    <w:rsid w:val="005D3363"/>
    <w:rsid w:val="005D4690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0E90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FB7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7707"/>
    <w:rsid w:val="006177D7"/>
    <w:rsid w:val="006200A4"/>
    <w:rsid w:val="006203B8"/>
    <w:rsid w:val="0062378E"/>
    <w:rsid w:val="00624786"/>
    <w:rsid w:val="006267FE"/>
    <w:rsid w:val="0063010D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37EAD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103"/>
    <w:rsid w:val="00650A97"/>
    <w:rsid w:val="0065162B"/>
    <w:rsid w:val="00652507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AEC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0DA"/>
    <w:rsid w:val="00676D33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BB"/>
    <w:rsid w:val="006A7E58"/>
    <w:rsid w:val="006B034F"/>
    <w:rsid w:val="006B0D0B"/>
    <w:rsid w:val="006B1CE1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A5"/>
    <w:rsid w:val="006D42BC"/>
    <w:rsid w:val="006D48FF"/>
    <w:rsid w:val="006D4E3E"/>
    <w:rsid w:val="006D6C20"/>
    <w:rsid w:val="006D70CB"/>
    <w:rsid w:val="006D7261"/>
    <w:rsid w:val="006D7C02"/>
    <w:rsid w:val="006E046C"/>
    <w:rsid w:val="006E0D6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C55"/>
    <w:rsid w:val="006F2D16"/>
    <w:rsid w:val="006F2F43"/>
    <w:rsid w:val="006F31FB"/>
    <w:rsid w:val="006F3DAC"/>
    <w:rsid w:val="006F53DB"/>
    <w:rsid w:val="006F6161"/>
    <w:rsid w:val="006F7810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3B5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836"/>
    <w:rsid w:val="007449C0"/>
    <w:rsid w:val="00744D99"/>
    <w:rsid w:val="007456D1"/>
    <w:rsid w:val="007461C6"/>
    <w:rsid w:val="00746336"/>
    <w:rsid w:val="00746596"/>
    <w:rsid w:val="00746FFA"/>
    <w:rsid w:val="007471A2"/>
    <w:rsid w:val="00750ADE"/>
    <w:rsid w:val="007517D6"/>
    <w:rsid w:val="00751A59"/>
    <w:rsid w:val="0075260E"/>
    <w:rsid w:val="00752620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084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244C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5EB"/>
    <w:rsid w:val="007B06C6"/>
    <w:rsid w:val="007B078D"/>
    <w:rsid w:val="007B0E1F"/>
    <w:rsid w:val="007B10DF"/>
    <w:rsid w:val="007B1C01"/>
    <w:rsid w:val="007B26C7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6AA"/>
    <w:rsid w:val="007E3C42"/>
    <w:rsid w:val="007E4149"/>
    <w:rsid w:val="007E53D7"/>
    <w:rsid w:val="007E559C"/>
    <w:rsid w:val="007E59D7"/>
    <w:rsid w:val="007E59ED"/>
    <w:rsid w:val="007E64DD"/>
    <w:rsid w:val="007E6A84"/>
    <w:rsid w:val="007E736B"/>
    <w:rsid w:val="007F01A3"/>
    <w:rsid w:val="007F0891"/>
    <w:rsid w:val="007F0991"/>
    <w:rsid w:val="007F0C89"/>
    <w:rsid w:val="007F1209"/>
    <w:rsid w:val="007F1C7B"/>
    <w:rsid w:val="007F1F6B"/>
    <w:rsid w:val="007F23EB"/>
    <w:rsid w:val="007F28EE"/>
    <w:rsid w:val="007F2D02"/>
    <w:rsid w:val="007F3218"/>
    <w:rsid w:val="007F378D"/>
    <w:rsid w:val="007F41D7"/>
    <w:rsid w:val="007F4C24"/>
    <w:rsid w:val="007F6DFB"/>
    <w:rsid w:val="007F77AE"/>
    <w:rsid w:val="007F7BD3"/>
    <w:rsid w:val="0080091E"/>
    <w:rsid w:val="00800F26"/>
    <w:rsid w:val="0080103D"/>
    <w:rsid w:val="00801070"/>
    <w:rsid w:val="0080142B"/>
    <w:rsid w:val="00801DDB"/>
    <w:rsid w:val="00802927"/>
    <w:rsid w:val="00802EF4"/>
    <w:rsid w:val="0080377C"/>
    <w:rsid w:val="008038A7"/>
    <w:rsid w:val="00803CDB"/>
    <w:rsid w:val="00803E2E"/>
    <w:rsid w:val="0080514B"/>
    <w:rsid w:val="00805445"/>
    <w:rsid w:val="00805543"/>
    <w:rsid w:val="00805829"/>
    <w:rsid w:val="008058BE"/>
    <w:rsid w:val="00805EAE"/>
    <w:rsid w:val="00806D8D"/>
    <w:rsid w:val="00806FFC"/>
    <w:rsid w:val="00807416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DD"/>
    <w:rsid w:val="00834659"/>
    <w:rsid w:val="0083518C"/>
    <w:rsid w:val="008353FC"/>
    <w:rsid w:val="00836B0F"/>
    <w:rsid w:val="00836DFB"/>
    <w:rsid w:val="00836EF0"/>
    <w:rsid w:val="0083749C"/>
    <w:rsid w:val="008407FA"/>
    <w:rsid w:val="008414B0"/>
    <w:rsid w:val="0084184B"/>
    <w:rsid w:val="00841A6E"/>
    <w:rsid w:val="00842353"/>
    <w:rsid w:val="008428D4"/>
    <w:rsid w:val="008437A8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029"/>
    <w:rsid w:val="008B254F"/>
    <w:rsid w:val="008B271C"/>
    <w:rsid w:val="008B398B"/>
    <w:rsid w:val="008B4AC9"/>
    <w:rsid w:val="008B4C3F"/>
    <w:rsid w:val="008B4E54"/>
    <w:rsid w:val="008B5F59"/>
    <w:rsid w:val="008B68A4"/>
    <w:rsid w:val="008B75E7"/>
    <w:rsid w:val="008B79DC"/>
    <w:rsid w:val="008C0260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0F2"/>
    <w:rsid w:val="008D5223"/>
    <w:rsid w:val="008D5750"/>
    <w:rsid w:val="008D6153"/>
    <w:rsid w:val="008D62AB"/>
    <w:rsid w:val="008D7AFD"/>
    <w:rsid w:val="008E0D2B"/>
    <w:rsid w:val="008E383D"/>
    <w:rsid w:val="008E3D2B"/>
    <w:rsid w:val="008E4EA5"/>
    <w:rsid w:val="008E56B4"/>
    <w:rsid w:val="008E5AC8"/>
    <w:rsid w:val="008E600A"/>
    <w:rsid w:val="008E61AB"/>
    <w:rsid w:val="008E6AA2"/>
    <w:rsid w:val="008F091C"/>
    <w:rsid w:val="008F0AF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AE"/>
    <w:rsid w:val="009149C5"/>
    <w:rsid w:val="009158A4"/>
    <w:rsid w:val="00917950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14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0B9"/>
    <w:rsid w:val="00955EB5"/>
    <w:rsid w:val="0096039E"/>
    <w:rsid w:val="00960680"/>
    <w:rsid w:val="009611F7"/>
    <w:rsid w:val="00963ABB"/>
    <w:rsid w:val="00963D48"/>
    <w:rsid w:val="00963EB1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40B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28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4D8"/>
    <w:rsid w:val="009C4A58"/>
    <w:rsid w:val="009C5F84"/>
    <w:rsid w:val="009C61E7"/>
    <w:rsid w:val="009C7110"/>
    <w:rsid w:val="009D2544"/>
    <w:rsid w:val="009D2C70"/>
    <w:rsid w:val="009D350D"/>
    <w:rsid w:val="009D403F"/>
    <w:rsid w:val="009D5B9C"/>
    <w:rsid w:val="009D5BEA"/>
    <w:rsid w:val="009D6A1E"/>
    <w:rsid w:val="009D6B8F"/>
    <w:rsid w:val="009D7263"/>
    <w:rsid w:val="009D75CD"/>
    <w:rsid w:val="009D7EA2"/>
    <w:rsid w:val="009E11E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669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4E3"/>
    <w:rsid w:val="00A3754C"/>
    <w:rsid w:val="00A376D7"/>
    <w:rsid w:val="00A37CC3"/>
    <w:rsid w:val="00A405B9"/>
    <w:rsid w:val="00A40E2B"/>
    <w:rsid w:val="00A415BA"/>
    <w:rsid w:val="00A41846"/>
    <w:rsid w:val="00A41F20"/>
    <w:rsid w:val="00A41F6E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151"/>
    <w:rsid w:val="00A552A0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06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6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198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60"/>
    <w:rsid w:val="00AD1EF7"/>
    <w:rsid w:val="00AD2C25"/>
    <w:rsid w:val="00AD4BAD"/>
    <w:rsid w:val="00AD6F5B"/>
    <w:rsid w:val="00AD6F69"/>
    <w:rsid w:val="00AD716A"/>
    <w:rsid w:val="00AE0985"/>
    <w:rsid w:val="00AE2915"/>
    <w:rsid w:val="00AE2BAB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78F"/>
    <w:rsid w:val="00B018BA"/>
    <w:rsid w:val="00B02943"/>
    <w:rsid w:val="00B02F01"/>
    <w:rsid w:val="00B03906"/>
    <w:rsid w:val="00B03ADB"/>
    <w:rsid w:val="00B06A01"/>
    <w:rsid w:val="00B1024C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76B"/>
    <w:rsid w:val="00B42856"/>
    <w:rsid w:val="00B42A9A"/>
    <w:rsid w:val="00B43714"/>
    <w:rsid w:val="00B443C7"/>
    <w:rsid w:val="00B45283"/>
    <w:rsid w:val="00B46CD7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75"/>
    <w:rsid w:val="00B61F16"/>
    <w:rsid w:val="00B63606"/>
    <w:rsid w:val="00B6452F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9CA"/>
    <w:rsid w:val="00B73B31"/>
    <w:rsid w:val="00B751F4"/>
    <w:rsid w:val="00B75A06"/>
    <w:rsid w:val="00B75E59"/>
    <w:rsid w:val="00B76856"/>
    <w:rsid w:val="00B76FD7"/>
    <w:rsid w:val="00B77572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29"/>
    <w:rsid w:val="00B87B8D"/>
    <w:rsid w:val="00B90113"/>
    <w:rsid w:val="00B90223"/>
    <w:rsid w:val="00B91750"/>
    <w:rsid w:val="00B92351"/>
    <w:rsid w:val="00B93383"/>
    <w:rsid w:val="00B93D7B"/>
    <w:rsid w:val="00B942D9"/>
    <w:rsid w:val="00B94403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A8C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4E1"/>
    <w:rsid w:val="00BE7A05"/>
    <w:rsid w:val="00BE7D93"/>
    <w:rsid w:val="00BE7E57"/>
    <w:rsid w:val="00BF13DB"/>
    <w:rsid w:val="00BF1DE6"/>
    <w:rsid w:val="00BF2076"/>
    <w:rsid w:val="00BF3EAF"/>
    <w:rsid w:val="00BF4047"/>
    <w:rsid w:val="00BF50F4"/>
    <w:rsid w:val="00BF5DCE"/>
    <w:rsid w:val="00BF7643"/>
    <w:rsid w:val="00BF7D12"/>
    <w:rsid w:val="00C0122E"/>
    <w:rsid w:val="00C017B7"/>
    <w:rsid w:val="00C01EAB"/>
    <w:rsid w:val="00C032FC"/>
    <w:rsid w:val="00C034B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FF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355"/>
    <w:rsid w:val="00C429A8"/>
    <w:rsid w:val="00C43232"/>
    <w:rsid w:val="00C43314"/>
    <w:rsid w:val="00C44B79"/>
    <w:rsid w:val="00C44C6F"/>
    <w:rsid w:val="00C44CF9"/>
    <w:rsid w:val="00C463D9"/>
    <w:rsid w:val="00C4701B"/>
    <w:rsid w:val="00C477D8"/>
    <w:rsid w:val="00C4783C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58"/>
    <w:rsid w:val="00C60456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8DE"/>
    <w:rsid w:val="00C70DCE"/>
    <w:rsid w:val="00C70F28"/>
    <w:rsid w:val="00C72DF2"/>
    <w:rsid w:val="00C73495"/>
    <w:rsid w:val="00C73931"/>
    <w:rsid w:val="00C73EE4"/>
    <w:rsid w:val="00C746A5"/>
    <w:rsid w:val="00C74D73"/>
    <w:rsid w:val="00C74E80"/>
    <w:rsid w:val="00C760C2"/>
    <w:rsid w:val="00C7612B"/>
    <w:rsid w:val="00C761C8"/>
    <w:rsid w:val="00C7644E"/>
    <w:rsid w:val="00C766FA"/>
    <w:rsid w:val="00C7758A"/>
    <w:rsid w:val="00C81AEA"/>
    <w:rsid w:val="00C8213F"/>
    <w:rsid w:val="00C82477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F8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EE2"/>
    <w:rsid w:val="00CA73E5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2AD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19D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32E"/>
    <w:rsid w:val="00CF5596"/>
    <w:rsid w:val="00CF6487"/>
    <w:rsid w:val="00CF68EE"/>
    <w:rsid w:val="00CF7480"/>
    <w:rsid w:val="00CF7916"/>
    <w:rsid w:val="00D00DAE"/>
    <w:rsid w:val="00D02E95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55B"/>
    <w:rsid w:val="00D20A3F"/>
    <w:rsid w:val="00D20D49"/>
    <w:rsid w:val="00D2143F"/>
    <w:rsid w:val="00D21D1A"/>
    <w:rsid w:val="00D22181"/>
    <w:rsid w:val="00D222C8"/>
    <w:rsid w:val="00D22C54"/>
    <w:rsid w:val="00D22C86"/>
    <w:rsid w:val="00D22EA2"/>
    <w:rsid w:val="00D23342"/>
    <w:rsid w:val="00D24ACD"/>
    <w:rsid w:val="00D24FC1"/>
    <w:rsid w:val="00D25769"/>
    <w:rsid w:val="00D2582E"/>
    <w:rsid w:val="00D25855"/>
    <w:rsid w:val="00D26334"/>
    <w:rsid w:val="00D266F2"/>
    <w:rsid w:val="00D27104"/>
    <w:rsid w:val="00D27AE2"/>
    <w:rsid w:val="00D3087E"/>
    <w:rsid w:val="00D30DE4"/>
    <w:rsid w:val="00D3198A"/>
    <w:rsid w:val="00D329A8"/>
    <w:rsid w:val="00D331C0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0AF1"/>
    <w:rsid w:val="00D40CD3"/>
    <w:rsid w:val="00D411CE"/>
    <w:rsid w:val="00D413CC"/>
    <w:rsid w:val="00D4200C"/>
    <w:rsid w:val="00D42224"/>
    <w:rsid w:val="00D42512"/>
    <w:rsid w:val="00D427EC"/>
    <w:rsid w:val="00D428BD"/>
    <w:rsid w:val="00D43372"/>
    <w:rsid w:val="00D44256"/>
    <w:rsid w:val="00D45157"/>
    <w:rsid w:val="00D452EF"/>
    <w:rsid w:val="00D4559E"/>
    <w:rsid w:val="00D45873"/>
    <w:rsid w:val="00D46422"/>
    <w:rsid w:val="00D46658"/>
    <w:rsid w:val="00D46BB4"/>
    <w:rsid w:val="00D46C66"/>
    <w:rsid w:val="00D4707D"/>
    <w:rsid w:val="00D47146"/>
    <w:rsid w:val="00D47AF4"/>
    <w:rsid w:val="00D50213"/>
    <w:rsid w:val="00D5284C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4D8"/>
    <w:rsid w:val="00D67B65"/>
    <w:rsid w:val="00D67CB5"/>
    <w:rsid w:val="00D71393"/>
    <w:rsid w:val="00D717F7"/>
    <w:rsid w:val="00D732E6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2BE5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95C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6F3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9D4"/>
    <w:rsid w:val="00E21420"/>
    <w:rsid w:val="00E2263B"/>
    <w:rsid w:val="00E23AF3"/>
    <w:rsid w:val="00E23E58"/>
    <w:rsid w:val="00E24DF2"/>
    <w:rsid w:val="00E25760"/>
    <w:rsid w:val="00E259D7"/>
    <w:rsid w:val="00E26346"/>
    <w:rsid w:val="00E279C4"/>
    <w:rsid w:val="00E27C3B"/>
    <w:rsid w:val="00E30679"/>
    <w:rsid w:val="00E31995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437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E9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0B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6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3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470"/>
    <w:rsid w:val="00F53E04"/>
    <w:rsid w:val="00F54E69"/>
    <w:rsid w:val="00F55ABC"/>
    <w:rsid w:val="00F55C42"/>
    <w:rsid w:val="00F567FD"/>
    <w:rsid w:val="00F6020A"/>
    <w:rsid w:val="00F60DE3"/>
    <w:rsid w:val="00F62BD9"/>
    <w:rsid w:val="00F632B9"/>
    <w:rsid w:val="00F63FFF"/>
    <w:rsid w:val="00F667E7"/>
    <w:rsid w:val="00F670AB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5F91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9F7"/>
    <w:rsid w:val="00FA54A7"/>
    <w:rsid w:val="00FA5D0C"/>
    <w:rsid w:val="00FA60F2"/>
    <w:rsid w:val="00FA6EA1"/>
    <w:rsid w:val="00FA7445"/>
    <w:rsid w:val="00FB17E3"/>
    <w:rsid w:val="00FB43F1"/>
    <w:rsid w:val="00FB613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1F7"/>
    <w:rsid w:val="00FC5BB1"/>
    <w:rsid w:val="00FC68AA"/>
    <w:rsid w:val="00FC72B2"/>
    <w:rsid w:val="00FD248C"/>
    <w:rsid w:val="00FD47CE"/>
    <w:rsid w:val="00FD5395"/>
    <w:rsid w:val="00FD5765"/>
    <w:rsid w:val="00FD5A30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824"/>
    <w:rsid w:val="00FE69B0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53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056F3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9244C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79244C"/>
    <w:rPr>
      <w:b/>
    </w:rPr>
  </w:style>
  <w:style w:type="paragraph" w:customStyle="1" w:styleId="ConsPlusNormal">
    <w:name w:val="ConsPlusNormal"/>
    <w:rsid w:val="0079244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fff0">
    <w:name w:val="Рядовой"/>
    <w:basedOn w:val="9"/>
    <w:rsid w:val="0079244C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79244C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7924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79244C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qFormat/>
    <w:rsid w:val="0079244C"/>
    <w:rPr>
      <w:i/>
      <w:iCs/>
    </w:rPr>
  </w:style>
  <w:style w:type="character" w:customStyle="1" w:styleId="value">
    <w:name w:val="value"/>
    <w:basedOn w:val="a4"/>
    <w:rsid w:val="001A3BFB"/>
  </w:style>
  <w:style w:type="character" w:customStyle="1" w:styleId="txt">
    <w:name w:val="txt"/>
    <w:basedOn w:val="a4"/>
    <w:rsid w:val="001A3BFB"/>
  </w:style>
  <w:style w:type="character" w:customStyle="1" w:styleId="product-spec-itemvalue-inner">
    <w:name w:val="product-spec-item__value-inner"/>
    <w:basedOn w:val="a4"/>
    <w:rsid w:val="001B41E6"/>
  </w:style>
  <w:style w:type="character" w:customStyle="1" w:styleId="product-spec-itemname-inner">
    <w:name w:val="product-spec-item__name-inner"/>
    <w:basedOn w:val="a4"/>
    <w:rsid w:val="00374D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zakupki.rosatom.ru" TargetMode="External"/><Relationship Id="rId26" Type="http://schemas.openxmlformats.org/officeDocument/2006/relationships/header" Target="header4.xml"/><Relationship Id="rId39" Type="http://schemas.openxmlformats.org/officeDocument/2006/relationships/hyperlink" Target="mailto:procenko@uemz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hyperlink" Target="consultantplus://offline/main?base=PAP;n=14018;fld=134" TargetMode="External"/><Relationship Id="rId42" Type="http://schemas.openxmlformats.org/officeDocument/2006/relationships/hyperlink" Target="http://www.nix.ru/computer_hardware_news/hardware_news_viewer.html?id=188061&amp;fn=1090" TargetMode="External"/><Relationship Id="rId47" Type="http://schemas.openxmlformats.org/officeDocument/2006/relationships/theme" Target="theme/theme1.xml"/><Relationship Id="rId55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4.xml"/><Relationship Id="rId33" Type="http://schemas.openxmlformats.org/officeDocument/2006/relationships/hyperlink" Target="consultantplus://offline/main?base=PAP;n=10063;fld=134;dst=100020" TargetMode="External"/><Relationship Id="rId38" Type="http://schemas.openxmlformats.org/officeDocument/2006/relationships/hyperlink" Target="consultantplus://offline/main?base=PAP;n=12052;fld=134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hyperlink" Target="consultantplus://offline/main?base=LAW;n=2604;fld=134" TargetMode="External"/><Relationship Id="rId41" Type="http://schemas.openxmlformats.org/officeDocument/2006/relationships/hyperlink" Target="http://www.nix.ru/computer_hardware_news/hardware_news_viewer.html?id=188061&amp;fn=109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32" Type="http://schemas.openxmlformats.org/officeDocument/2006/relationships/hyperlink" Target="consultantplus://offline/main?base=PAP;n=10063;fld=134;dst=100039" TargetMode="External"/><Relationship Id="rId37" Type="http://schemas.openxmlformats.org/officeDocument/2006/relationships/hyperlink" Target="consultantplus://offline/main?base=PAP;n=12052;fld=134" TargetMode="External"/><Relationship Id="rId40" Type="http://schemas.openxmlformats.org/officeDocument/2006/relationships/hyperlink" Target="http://www.nix.ru/computer_hardware_news/hardware_news_viewer.html?id=188061&amp;fn=1090" TargetMode="External"/><Relationship Id="rId45" Type="http://schemas.openxmlformats.org/officeDocument/2006/relationships/hyperlink" Target="http://www.nix.ru/support/faq/show_articles.php?number=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PAP;n=10063;fld=134;dst=100156" TargetMode="External"/><Relationship Id="rId36" Type="http://schemas.openxmlformats.org/officeDocument/2006/relationships/hyperlink" Target="consultantplus://offline/main?base=PAP;n=10063;fld=134;dst=100130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consultantplus://offline/main?base=PAP;n=10063;fld=134;dst=100051" TargetMode="External"/><Relationship Id="rId44" Type="http://schemas.openxmlformats.org/officeDocument/2006/relationships/hyperlink" Target="http://www.nix.ru/support/faq/show_articles.php?number=276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hyperlink" Target="consultantplus://offline/main?base=LAW;n=2605;fld=134" TargetMode="External"/><Relationship Id="rId35" Type="http://schemas.openxmlformats.org/officeDocument/2006/relationships/hyperlink" Target="consultantplus://offline/main?base=PAP;n=12052;fld=134" TargetMode="External"/><Relationship Id="rId43" Type="http://schemas.openxmlformats.org/officeDocument/2006/relationships/hyperlink" Target="http://www.nix.ru/support/faq/show_articles.php?number=2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64FD9-6EEE-45BE-A039-5C084529C3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E59EFC-7C99-42FE-8DDE-2759B10A9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56</Pages>
  <Words>16206</Words>
  <Characters>115106</Characters>
  <Application>Microsoft Office Word</Application>
  <DocSecurity>0</DocSecurity>
  <Lines>959</Lines>
  <Paragraphs>262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131050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</cp:lastModifiedBy>
  <cp:revision>167</cp:revision>
  <cp:lastPrinted>2015-07-24T03:59:00Z</cp:lastPrinted>
  <dcterms:created xsi:type="dcterms:W3CDTF">2015-04-20T02:27:00Z</dcterms:created>
  <dcterms:modified xsi:type="dcterms:W3CDTF">2015-10-20T03:10:00Z</dcterms:modified>
</cp:coreProperties>
</file>