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EC5" w:rsidRDefault="00F37EC5"/>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C867FF">
            <w:pPr>
              <w:jc w:val="both"/>
            </w:pPr>
            <w:r w:rsidRPr="007C0950">
              <w:rPr>
                <w:bCs/>
              </w:rPr>
              <w:t>« ___» _______________ 201</w:t>
            </w:r>
            <w:r w:rsidR="00C867FF">
              <w:rPr>
                <w:bCs/>
              </w:rPr>
              <w:t>5</w:t>
            </w:r>
            <w:r w:rsidRPr="007C0950">
              <w:rPr>
                <w:bCs/>
              </w:rPr>
              <w:t xml:space="preserve">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C867FF">
            <w:pPr>
              <w:pStyle w:val="HTML"/>
              <w:tabs>
                <w:tab w:val="clear" w:pos="916"/>
                <w:tab w:val="clear" w:pos="2748"/>
                <w:tab w:val="clear" w:pos="3664"/>
                <w:tab w:val="clear" w:pos="4580"/>
                <w:tab w:val="clear" w:pos="5496"/>
                <w:tab w:val="left" w:pos="1168"/>
                <w:tab w:val="left" w:pos="2019"/>
                <w:tab w:val="left" w:pos="6516"/>
              </w:tabs>
              <w:suppressAutoHyphens/>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w:t>
            </w:r>
            <w:r w:rsidR="00C867FF">
              <w:rPr>
                <w:rFonts w:ascii="Times New Roman" w:hAnsi="Times New Roman" w:cs="Times New Roman"/>
                <w:bCs/>
                <w:sz w:val="24"/>
                <w:szCs w:val="24"/>
              </w:rPr>
              <w:t>5</w:t>
            </w:r>
            <w:r w:rsidRPr="007C0950">
              <w:rPr>
                <w:rFonts w:ascii="Times New Roman" w:hAnsi="Times New Roman" w:cs="Times New Roman"/>
                <w:bCs/>
                <w:sz w:val="24"/>
                <w:szCs w:val="24"/>
              </w:rPr>
              <w:t xml:space="preserve">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5F4484" w:rsidRPr="007C0950" w:rsidRDefault="005F4484" w:rsidP="005F4484">
      <w:pPr>
        <w:jc w:val="center"/>
        <w:rPr>
          <w:bCs/>
        </w:rPr>
      </w:pPr>
      <w:bookmarkStart w:id="0" w:name="_Toc318103488"/>
    </w:p>
    <w:p w:rsidR="005F4484" w:rsidRPr="007C0950" w:rsidRDefault="005F4484" w:rsidP="005F4484">
      <w:pPr>
        <w:jc w:val="center"/>
        <w:outlineLvl w:val="0"/>
        <w:rPr>
          <w:bCs/>
        </w:rPr>
      </w:pPr>
      <w:bookmarkStart w:id="1" w:name="_Toc356806777"/>
      <w:r w:rsidRPr="007C0950">
        <w:rPr>
          <w:bCs/>
        </w:rPr>
        <w:t>КОНКУРСНАЯ ДОКУМЕНТАЦИЯ</w:t>
      </w:r>
      <w:bookmarkEnd w:id="1"/>
    </w:p>
    <w:p w:rsidR="005F4484" w:rsidRDefault="005F4484" w:rsidP="00CB192F">
      <w:pPr>
        <w:jc w:val="center"/>
      </w:pPr>
      <w:r w:rsidRPr="007C0950">
        <w:t>открытый одноэтапный конкурс в электронной форме без квалификационного отбора</w:t>
      </w:r>
    </w:p>
    <w:p w:rsidR="005F4484" w:rsidRPr="00504D53" w:rsidRDefault="005F4484" w:rsidP="00CB192F">
      <w:pPr>
        <w:jc w:val="center"/>
      </w:pPr>
      <w:r>
        <w:t>на право заключения договора</w:t>
      </w:r>
      <w:r w:rsidRPr="007C0950">
        <w:t xml:space="preserve"> </w:t>
      </w:r>
      <w:r w:rsidR="00504D53" w:rsidRPr="00504D53">
        <w:t xml:space="preserve">на выполнение работ по ремонту зданий цеха 006, 024, 071, 121, 518 </w:t>
      </w:r>
      <w:proofErr w:type="spellStart"/>
      <w:r w:rsidR="00504D53" w:rsidRPr="00504D53">
        <w:t>ФГУ</w:t>
      </w:r>
      <w:proofErr w:type="gramStart"/>
      <w:r w:rsidR="00504D53" w:rsidRPr="00504D53">
        <w:t>П"</w:t>
      </w:r>
      <w:proofErr w:type="gramEnd"/>
      <w:r w:rsidR="00504D53" w:rsidRPr="00504D53">
        <w:t>Комбинат"Электрохимприбор</w:t>
      </w:r>
      <w:proofErr w:type="spellEnd"/>
      <w:r w:rsidR="00504D53" w:rsidRPr="00504D53">
        <w:t>"</w:t>
      </w: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Default="00CA2886" w:rsidP="00CA2886">
      <w:pPr>
        <w:jc w:val="center"/>
      </w:pPr>
    </w:p>
    <w:p w:rsidR="009A618C" w:rsidRDefault="009A618C" w:rsidP="00CA2886">
      <w:pPr>
        <w:jc w:val="center"/>
      </w:pPr>
    </w:p>
    <w:p w:rsidR="009A618C" w:rsidRDefault="009A618C" w:rsidP="00CA2886">
      <w:pPr>
        <w:jc w:val="center"/>
      </w:pPr>
    </w:p>
    <w:p w:rsidR="009A618C" w:rsidRPr="007C0950" w:rsidRDefault="009A618C"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pPr>
      <w:r w:rsidRPr="00891C80">
        <w:rPr>
          <w:i/>
        </w:rPr>
        <w:t xml:space="preserve">Номер позиции ГПЗ </w:t>
      </w:r>
      <w:r w:rsidR="00EE558E">
        <w:rPr>
          <w:i/>
        </w:rPr>
        <w:t>8189/</w:t>
      </w:r>
      <w:r w:rsidR="00504D53">
        <w:rPr>
          <w:i/>
        </w:rPr>
        <w:t>14</w:t>
      </w: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504D53" w:rsidP="007C0950">
      <w:pPr>
        <w:jc w:val="both"/>
      </w:pPr>
      <w:proofErr w:type="spellStart"/>
      <w:r>
        <w:t>И.о</w:t>
      </w:r>
      <w:proofErr w:type="gramStart"/>
      <w:r>
        <w:t>.н</w:t>
      </w:r>
      <w:proofErr w:type="gramEnd"/>
      <w:r w:rsidR="007C0950" w:rsidRPr="00891C80">
        <w:t>ачальник</w:t>
      </w:r>
      <w:r w:rsidR="000148AC">
        <w:t>а</w:t>
      </w:r>
      <w:proofErr w:type="spellEnd"/>
      <w:r w:rsidR="007C0950" w:rsidRPr="00891C80">
        <w:t xml:space="preserve"> отдела</w:t>
      </w:r>
      <w:r w:rsidR="007C0950" w:rsidRPr="00891C80">
        <w:tab/>
        <w:t xml:space="preserve">________________ </w:t>
      </w:r>
      <w:proofErr w:type="spellStart"/>
      <w:r>
        <w:t>С.С.Батаев</w:t>
      </w:r>
      <w:proofErr w:type="spellEnd"/>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proofErr w:type="spellStart"/>
      <w:r w:rsidR="00D071B9">
        <w:t>Л.Г.Бушманова</w:t>
      </w:r>
      <w:proofErr w:type="spellEnd"/>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w:t>
      </w:r>
      <w:r w:rsidR="00C867FF">
        <w:rPr>
          <w:snapToGrid/>
          <w:szCs w:val="24"/>
        </w:rPr>
        <w:t>5</w:t>
      </w:r>
    </w:p>
    <w:p w:rsidR="00CA2886" w:rsidRPr="007C0950" w:rsidRDefault="00CA2886" w:rsidP="00CA2886">
      <w:pPr>
        <w:sectPr w:rsidR="00CA2886" w:rsidRPr="007C0950" w:rsidSect="00504D53">
          <w:headerReference w:type="default" r:id="rId9"/>
          <w:footerReference w:type="even" r:id="rId10"/>
          <w:pgSz w:w="11907" w:h="16840" w:code="9"/>
          <w:pgMar w:top="1134" w:right="567" w:bottom="1134" w:left="993"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0"/>
      <w:bookmarkEnd w:id="2"/>
    </w:p>
    <w:p w:rsidR="00C87330" w:rsidRPr="007C095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b"/>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0148AC">
          <w:rPr>
            <w:webHidden/>
            <w:szCs w:val="24"/>
          </w:rPr>
          <w:t>1</w:t>
        </w:r>
        <w:r w:rsidR="00EA791F" w:rsidRPr="007C0950">
          <w:rPr>
            <w:webHidden/>
            <w:szCs w:val="24"/>
          </w:rPr>
          <w:fldChar w:fldCharType="end"/>
        </w:r>
      </w:hyperlink>
    </w:p>
    <w:p w:rsidR="00EA791F" w:rsidRPr="007C0950" w:rsidRDefault="003838BA">
      <w:pPr>
        <w:pStyle w:val="14"/>
        <w:rPr>
          <w:szCs w:val="24"/>
        </w:rPr>
      </w:pPr>
      <w:hyperlink w:anchor="_Toc356806778" w:history="1">
        <w:r w:rsidR="00EA791F" w:rsidRPr="007C0950">
          <w:rPr>
            <w:rStyle w:val="afb"/>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0148AC">
          <w:rPr>
            <w:webHidden/>
            <w:szCs w:val="24"/>
          </w:rPr>
          <w:t>2</w:t>
        </w:r>
        <w:r w:rsidR="00EA791F" w:rsidRPr="007C0950">
          <w:rPr>
            <w:webHidden/>
            <w:szCs w:val="24"/>
          </w:rPr>
          <w:fldChar w:fldCharType="end"/>
        </w:r>
      </w:hyperlink>
    </w:p>
    <w:p w:rsidR="00EA791F" w:rsidRPr="007C0950" w:rsidRDefault="003838BA">
      <w:pPr>
        <w:pStyle w:val="14"/>
        <w:rPr>
          <w:szCs w:val="24"/>
        </w:rPr>
      </w:pPr>
      <w:hyperlink w:anchor="_Toc356806780" w:history="1">
        <w:r w:rsidR="00EA791F" w:rsidRPr="007C0950">
          <w:rPr>
            <w:rStyle w:val="afb"/>
            <w:szCs w:val="24"/>
          </w:rPr>
          <w:t>ЧАСТЬ 1</w:t>
        </w:r>
        <w:r w:rsidR="00EA791F" w:rsidRPr="007C0950">
          <w:rPr>
            <w:webHidden/>
            <w:szCs w:val="24"/>
          </w:rPr>
          <w:tab/>
        </w:r>
      </w:hyperlink>
    </w:p>
    <w:p w:rsidR="00EA791F" w:rsidRPr="007C0950" w:rsidRDefault="003838BA">
      <w:pPr>
        <w:pStyle w:val="14"/>
        <w:rPr>
          <w:szCs w:val="24"/>
        </w:rPr>
      </w:pPr>
      <w:hyperlink w:anchor="_Toc356806781" w:history="1">
        <w:r w:rsidR="00EA791F" w:rsidRPr="007C0950">
          <w:rPr>
            <w:rStyle w:val="afb"/>
            <w:szCs w:val="24"/>
          </w:rPr>
          <w:t>1.</w:t>
        </w:r>
        <w:r w:rsidR="00EA791F" w:rsidRPr="007C0950">
          <w:rPr>
            <w:szCs w:val="24"/>
          </w:rPr>
          <w:tab/>
        </w:r>
        <w:r w:rsidR="00EA791F" w:rsidRPr="007C0950">
          <w:rPr>
            <w:rStyle w:val="afb"/>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0148AC">
          <w:rPr>
            <w:webHidden/>
            <w:szCs w:val="24"/>
          </w:rPr>
          <w:t>4</w:t>
        </w:r>
        <w:r w:rsidR="00EA791F" w:rsidRPr="007C0950">
          <w:rPr>
            <w:webHidden/>
            <w:szCs w:val="24"/>
          </w:rPr>
          <w:fldChar w:fldCharType="end"/>
        </w:r>
      </w:hyperlink>
    </w:p>
    <w:p w:rsidR="00EA791F" w:rsidRPr="007C0950" w:rsidRDefault="003838BA">
      <w:pPr>
        <w:pStyle w:val="14"/>
        <w:rPr>
          <w:szCs w:val="24"/>
        </w:rPr>
      </w:pPr>
      <w:hyperlink w:anchor="_Toc356806782" w:history="1">
        <w:r w:rsidR="00EA791F" w:rsidRPr="007C0950">
          <w:rPr>
            <w:rStyle w:val="afb"/>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0148AC">
          <w:rPr>
            <w:webHidden/>
            <w:szCs w:val="24"/>
          </w:rPr>
          <w:t>5</w:t>
        </w:r>
        <w:r w:rsidR="00EA791F" w:rsidRPr="007C0950">
          <w:rPr>
            <w:webHidden/>
            <w:szCs w:val="24"/>
          </w:rPr>
          <w:fldChar w:fldCharType="end"/>
        </w:r>
      </w:hyperlink>
    </w:p>
    <w:p w:rsidR="00EA791F" w:rsidRPr="007C0950" w:rsidRDefault="003838BA">
      <w:pPr>
        <w:pStyle w:val="14"/>
        <w:rPr>
          <w:szCs w:val="24"/>
        </w:rPr>
      </w:pPr>
      <w:hyperlink w:anchor="_Toc356806783" w:history="1">
        <w:r w:rsidR="00EA791F" w:rsidRPr="007C0950">
          <w:rPr>
            <w:rStyle w:val="afb"/>
            <w:szCs w:val="24"/>
            <w:lang w:val="en-US"/>
          </w:rPr>
          <w:t>2.</w:t>
        </w:r>
        <w:r w:rsidR="00EA791F" w:rsidRPr="007C0950">
          <w:rPr>
            <w:szCs w:val="24"/>
          </w:rPr>
          <w:tab/>
        </w:r>
        <w:r w:rsidR="00EA791F" w:rsidRPr="007C0950">
          <w:rPr>
            <w:rStyle w:val="afb"/>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0148AC">
          <w:rPr>
            <w:webHidden/>
            <w:szCs w:val="24"/>
          </w:rPr>
          <w:t>6</w:t>
        </w:r>
        <w:r w:rsidR="00EA791F" w:rsidRPr="007C0950">
          <w:rPr>
            <w:webHidden/>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4" w:history="1">
        <w:r w:rsidR="00EA791F" w:rsidRPr="007C0950">
          <w:rPr>
            <w:rStyle w:val="afb"/>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5" w:history="1">
        <w:r w:rsidR="00EA791F" w:rsidRPr="007C0950">
          <w:rPr>
            <w:rStyle w:val="afb"/>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6" w:history="1">
        <w:r w:rsidR="00EA791F" w:rsidRPr="007C0950">
          <w:rPr>
            <w:rStyle w:val="afb"/>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7" w:history="1">
        <w:r w:rsidR="00EA791F" w:rsidRPr="007C0950">
          <w:rPr>
            <w:rStyle w:val="afb"/>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8" w:history="1">
        <w:r w:rsidR="00EA791F" w:rsidRPr="007C0950">
          <w:rPr>
            <w:rStyle w:val="afb"/>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89" w:history="1">
        <w:r w:rsidR="00EA791F" w:rsidRPr="007C0950">
          <w:rPr>
            <w:rStyle w:val="afb"/>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0" w:history="1">
        <w:r w:rsidR="00EA791F" w:rsidRPr="007C0950">
          <w:rPr>
            <w:rStyle w:val="afb"/>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1" w:history="1">
        <w:r w:rsidR="00EA791F" w:rsidRPr="007C0950">
          <w:rPr>
            <w:rStyle w:val="afb"/>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14"/>
        <w:rPr>
          <w:szCs w:val="24"/>
        </w:rPr>
      </w:pPr>
      <w:hyperlink w:anchor="_Toc356806792" w:history="1">
        <w:r w:rsidR="00EA791F" w:rsidRPr="007C0950">
          <w:rPr>
            <w:rStyle w:val="afb"/>
            <w:szCs w:val="24"/>
          </w:rPr>
          <w:t>3.</w:t>
        </w:r>
        <w:r w:rsidR="00EA791F" w:rsidRPr="007C0950">
          <w:rPr>
            <w:szCs w:val="24"/>
          </w:rPr>
          <w:tab/>
        </w:r>
        <w:r w:rsidR="00EA791F" w:rsidRPr="007C0950">
          <w:rPr>
            <w:rStyle w:val="afb"/>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0148AC">
          <w:rPr>
            <w:webHidden/>
            <w:szCs w:val="24"/>
          </w:rPr>
          <w:t>11</w:t>
        </w:r>
        <w:r w:rsidR="00EA791F" w:rsidRPr="007C0950">
          <w:rPr>
            <w:webHidden/>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3" w:history="1">
        <w:r w:rsidR="00EA791F" w:rsidRPr="007C0950">
          <w:rPr>
            <w:rStyle w:val="afb"/>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4" w:history="1">
        <w:r w:rsidR="00EA791F" w:rsidRPr="007C0950">
          <w:rPr>
            <w:rStyle w:val="afb"/>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5" w:history="1">
        <w:r w:rsidR="00EA791F" w:rsidRPr="007C0950">
          <w:rPr>
            <w:rStyle w:val="afb"/>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796" w:history="1">
        <w:r w:rsidR="00EA791F" w:rsidRPr="007C0950">
          <w:rPr>
            <w:rStyle w:val="afb"/>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Условия привлечения  </w:t>
        </w:r>
        <w:r w:rsidR="00EA791F" w:rsidRPr="007C0950">
          <w:rPr>
            <w:rStyle w:val="afb"/>
            <w:rFonts w:ascii="Times New Roman" w:hAnsi="Times New Roman" w:cs="Times New Roman"/>
            <w:b w:val="0"/>
            <w:i/>
            <w:sz w:val="24"/>
            <w:szCs w:val="24"/>
          </w:rPr>
          <w:t>субподрядчиков</w:t>
        </w:r>
        <w:r w:rsidR="00EA791F" w:rsidRPr="007C0950">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пункте</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3.5.</w:t>
        </w:r>
        <w:r w:rsidR="00EA791F" w:rsidRPr="007C0950">
          <w:rPr>
            <w:rStyle w:val="afb"/>
            <w:rFonts w:ascii="Times New Roman" w:hAnsi="Times New Roman" w:cs="Times New Roman"/>
            <w:b w:val="0"/>
            <w:sz w:val="24"/>
            <w:szCs w:val="24"/>
            <w:lang w:val="ru-MO"/>
          </w:rPr>
          <w:t xml:space="preserve"> </w:t>
        </w:r>
        <w:r w:rsidR="00EA791F" w:rsidRPr="007C0950">
          <w:rPr>
            <w:rStyle w:val="afb"/>
            <w:rFonts w:ascii="Times New Roman" w:hAnsi="Times New Roman" w:cs="Times New Roman"/>
            <w:b w:val="0"/>
            <w:sz w:val="24"/>
            <w:szCs w:val="24"/>
          </w:rPr>
          <w:t xml:space="preserve">Возможность привлечения  </w:t>
        </w:r>
        <w:r w:rsidR="00EA791F" w:rsidRPr="007C0950">
          <w:rPr>
            <w:rStyle w:val="afb"/>
            <w:rFonts w:ascii="Times New Roman" w:hAnsi="Times New Roman" w:cs="Times New Roman"/>
            <w:b w:val="0"/>
            <w:i/>
            <w:sz w:val="24"/>
            <w:szCs w:val="24"/>
          </w:rPr>
          <w:t xml:space="preserve">субподрядчиков </w:t>
        </w:r>
        <w:r w:rsidR="00EA791F" w:rsidRPr="007C0950">
          <w:rPr>
            <w:rStyle w:val="afb"/>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3838BA" w:rsidP="0011728C">
      <w:pPr>
        <w:pStyle w:val="29"/>
        <w:tabs>
          <w:tab w:val="left" w:pos="1134"/>
        </w:tabs>
        <w:rPr>
          <w:rFonts w:ascii="Times New Roman" w:hAnsi="Times New Roman" w:cs="Times New Roman"/>
          <w:b w:val="0"/>
          <w:bCs w:val="0"/>
          <w:sz w:val="24"/>
          <w:szCs w:val="24"/>
        </w:rPr>
      </w:pPr>
      <w:hyperlink w:anchor="_Toc356806797" w:history="1">
        <w:r w:rsidR="00EA791F" w:rsidRPr="007C0950">
          <w:rPr>
            <w:rStyle w:val="afb"/>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Привлечение </w:t>
        </w:r>
        <w:r w:rsidR="00EA791F" w:rsidRPr="007C0950">
          <w:rPr>
            <w:rStyle w:val="afb"/>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hyperlink>
    </w:p>
    <w:p w:rsidR="00EA791F" w:rsidRPr="007C0950" w:rsidRDefault="003838BA">
      <w:pPr>
        <w:pStyle w:val="14"/>
        <w:rPr>
          <w:szCs w:val="24"/>
        </w:rPr>
      </w:pPr>
      <w:hyperlink w:anchor="_Toc356806799" w:history="1">
        <w:r w:rsidR="00EA791F" w:rsidRPr="007C0950">
          <w:rPr>
            <w:rStyle w:val="afb"/>
            <w:szCs w:val="24"/>
          </w:rPr>
          <w:t>4.</w:t>
        </w:r>
        <w:r w:rsidR="00EA791F" w:rsidRPr="007C0950">
          <w:rPr>
            <w:szCs w:val="24"/>
          </w:rPr>
          <w:tab/>
        </w:r>
        <w:r w:rsidR="00EA791F" w:rsidRPr="007C0950">
          <w:rPr>
            <w:rStyle w:val="afb"/>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0148AC">
          <w:rPr>
            <w:webHidden/>
            <w:szCs w:val="24"/>
          </w:rPr>
          <w:t>12</w:t>
        </w:r>
        <w:r w:rsidR="00EA791F" w:rsidRPr="007C0950">
          <w:rPr>
            <w:webHidden/>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0" w:history="1">
        <w:r w:rsidR="00EA791F" w:rsidRPr="007C0950">
          <w:rPr>
            <w:rStyle w:val="afb"/>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1" w:history="1">
        <w:r w:rsidR="00EA791F" w:rsidRPr="007C0950">
          <w:rPr>
            <w:rStyle w:val="afb"/>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2" w:history="1">
        <w:r w:rsidR="00EA791F" w:rsidRPr="007C0950">
          <w:rPr>
            <w:rStyle w:val="afb"/>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3" w:history="1">
        <w:r w:rsidR="00EA791F" w:rsidRPr="007C0950">
          <w:rPr>
            <w:rStyle w:val="afb"/>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4" w:history="1">
        <w:r w:rsidR="00EA791F" w:rsidRPr="007C0950">
          <w:rPr>
            <w:rStyle w:val="afb"/>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5" w:history="1">
        <w:r w:rsidR="00EA791F" w:rsidRPr="007C0950">
          <w:rPr>
            <w:rStyle w:val="afb"/>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6" w:history="1">
        <w:r w:rsidR="00EA791F" w:rsidRPr="007C0950">
          <w:rPr>
            <w:rStyle w:val="afb"/>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7" w:history="1">
        <w:r w:rsidR="00EA791F" w:rsidRPr="007C0950">
          <w:rPr>
            <w:rStyle w:val="afb"/>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Начальн</w:t>
        </w:r>
        <w:r w:rsidR="00AF2939">
          <w:rPr>
            <w:rStyle w:val="afb"/>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rPr>
          <w:rFonts w:ascii="Times New Roman" w:hAnsi="Times New Roman" w:cs="Times New Roman"/>
          <w:b w:val="0"/>
          <w:bCs w:val="0"/>
          <w:sz w:val="24"/>
          <w:szCs w:val="24"/>
        </w:rPr>
      </w:pPr>
      <w:hyperlink w:anchor="_Toc356806808" w:history="1">
        <w:r w:rsidR="00EA791F" w:rsidRPr="007C0950">
          <w:rPr>
            <w:rStyle w:val="afb"/>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09" w:history="1">
        <w:r w:rsidR="00EA791F" w:rsidRPr="007C0950">
          <w:rPr>
            <w:rStyle w:val="afb"/>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0" w:history="1">
        <w:r w:rsidR="00EA791F" w:rsidRPr="007C0950">
          <w:rPr>
            <w:rStyle w:val="afb"/>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1" w:history="1">
        <w:r w:rsidR="00EA791F" w:rsidRPr="007C0950">
          <w:rPr>
            <w:rStyle w:val="afb"/>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2" w:history="1">
        <w:r w:rsidR="00EA791F" w:rsidRPr="007C0950">
          <w:rPr>
            <w:rStyle w:val="afb"/>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3" w:history="1">
        <w:r w:rsidR="00EA791F" w:rsidRPr="007C0950">
          <w:rPr>
            <w:rStyle w:val="afb"/>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4" w:history="1">
        <w:r w:rsidR="00EA791F" w:rsidRPr="007C0950">
          <w:rPr>
            <w:rStyle w:val="afb"/>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27</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29"/>
        <w:tabs>
          <w:tab w:val="left" w:pos="1134"/>
        </w:tabs>
        <w:rPr>
          <w:rFonts w:ascii="Times New Roman" w:hAnsi="Times New Roman" w:cs="Times New Roman"/>
          <w:b w:val="0"/>
          <w:bCs w:val="0"/>
          <w:sz w:val="24"/>
          <w:szCs w:val="24"/>
        </w:rPr>
      </w:pPr>
      <w:hyperlink w:anchor="_Toc356806815" w:history="1">
        <w:r w:rsidR="00EA791F" w:rsidRPr="007C0950">
          <w:rPr>
            <w:rStyle w:val="afb"/>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0148AC">
          <w:rPr>
            <w:rFonts w:ascii="Times New Roman" w:hAnsi="Times New Roman" w:cs="Times New Roman"/>
            <w:b w:val="0"/>
            <w:webHidden/>
            <w:sz w:val="24"/>
            <w:szCs w:val="24"/>
          </w:rPr>
          <w:t>30</w:t>
        </w:r>
        <w:r w:rsidR="00EA791F" w:rsidRPr="007C0950">
          <w:rPr>
            <w:rFonts w:ascii="Times New Roman" w:hAnsi="Times New Roman" w:cs="Times New Roman"/>
            <w:b w:val="0"/>
            <w:webHidden/>
            <w:sz w:val="24"/>
            <w:szCs w:val="24"/>
          </w:rPr>
          <w:fldChar w:fldCharType="end"/>
        </w:r>
      </w:hyperlink>
    </w:p>
    <w:p w:rsidR="00EA791F" w:rsidRPr="007C0950" w:rsidRDefault="003838BA">
      <w:pPr>
        <w:pStyle w:val="14"/>
        <w:rPr>
          <w:szCs w:val="24"/>
        </w:rPr>
      </w:pPr>
      <w:hyperlink w:anchor="_Toc356806816" w:history="1">
        <w:r w:rsidR="00EA791F" w:rsidRPr="007C0950">
          <w:rPr>
            <w:rStyle w:val="afb"/>
            <w:szCs w:val="24"/>
          </w:rPr>
          <w:t>5.</w:t>
        </w:r>
        <w:r w:rsidR="00EA791F" w:rsidRPr="007C0950">
          <w:rPr>
            <w:szCs w:val="24"/>
          </w:rPr>
          <w:tab/>
        </w:r>
        <w:r w:rsidR="00EA791F" w:rsidRPr="007C0950">
          <w:rPr>
            <w:rStyle w:val="afb"/>
            <w:szCs w:val="24"/>
          </w:rPr>
          <w:t>ИНФОРМАЦИОННАЯ КАРТА КОНКУР</w:t>
        </w:r>
        <w:r w:rsidR="00EA791F" w:rsidRPr="007C0950">
          <w:rPr>
            <w:rStyle w:val="afb"/>
            <w:szCs w:val="24"/>
          </w:rPr>
          <w:t>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0148AC">
          <w:rPr>
            <w:webHidden/>
            <w:szCs w:val="24"/>
          </w:rPr>
          <w:t>33</w:t>
        </w:r>
        <w:r w:rsidR="00EA791F" w:rsidRPr="007C0950">
          <w:rPr>
            <w:webHidden/>
            <w:szCs w:val="24"/>
          </w:rPr>
          <w:fldChar w:fldCharType="end"/>
        </w:r>
      </w:hyperlink>
    </w:p>
    <w:p w:rsidR="00EA791F" w:rsidRPr="007C0950" w:rsidRDefault="003838BA">
      <w:pPr>
        <w:pStyle w:val="14"/>
        <w:rPr>
          <w:szCs w:val="24"/>
        </w:rPr>
      </w:pPr>
      <w:hyperlink w:anchor="_Toc356806817" w:history="1">
        <w:r w:rsidR="00EA791F" w:rsidRPr="007C0950">
          <w:rPr>
            <w:rStyle w:val="afb"/>
            <w:szCs w:val="24"/>
          </w:rPr>
          <w:t>6.</w:t>
        </w:r>
        <w:r w:rsidR="00EA791F" w:rsidRPr="007C0950">
          <w:rPr>
            <w:szCs w:val="24"/>
          </w:rPr>
          <w:tab/>
        </w:r>
        <w:r w:rsidR="00EA791F" w:rsidRPr="007C0950">
          <w:rPr>
            <w:rStyle w:val="afb"/>
            <w:szCs w:val="24"/>
          </w:rPr>
          <w:t>ОБРАЗЦЫ ФОРМ ОСНОВНЫХ ДОКУМЕНТОВ, ВКЛЮЧАЕМЫХ В ЗАЯВКУ НА УЧАСТИЕ В КОНКУРСЕ</w:t>
        </w:r>
        <w:r w:rsidR="00EA791F" w:rsidRPr="007C0950">
          <w:rPr>
            <w:webHidden/>
            <w:szCs w:val="24"/>
          </w:rPr>
          <w:tab/>
        </w:r>
      </w:hyperlink>
    </w:p>
    <w:p w:rsidR="00EA791F" w:rsidRPr="007C0950" w:rsidRDefault="003838BA">
      <w:pPr>
        <w:pStyle w:val="29"/>
        <w:rPr>
          <w:rFonts w:ascii="Times New Roman" w:hAnsi="Times New Roman" w:cs="Times New Roman"/>
          <w:b w:val="0"/>
          <w:bCs w:val="0"/>
          <w:sz w:val="24"/>
          <w:szCs w:val="24"/>
        </w:rPr>
      </w:pPr>
      <w:hyperlink w:anchor="_Toc356806818" w:history="1">
        <w:r w:rsidR="00EA791F" w:rsidRPr="007C0950">
          <w:rPr>
            <w:rStyle w:val="afb"/>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19" w:history="1">
        <w:r w:rsidR="00EA791F" w:rsidRPr="007C0950">
          <w:rPr>
            <w:rStyle w:val="afb"/>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20" w:history="1">
        <w:r w:rsidR="00EA791F" w:rsidRPr="007C0950">
          <w:rPr>
            <w:rStyle w:val="afb"/>
            <w:rFonts w:ascii="Times New Roman" w:hAnsi="Times New Roman" w:cs="Times New Roman"/>
            <w:b w:val="0"/>
            <w:sz w:val="24"/>
            <w:szCs w:val="24"/>
          </w:rPr>
          <w:t>Т</w:t>
        </w:r>
        <w:r w:rsidR="005D6D0A">
          <w:rPr>
            <w:rStyle w:val="afb"/>
            <w:rFonts w:ascii="Times New Roman" w:hAnsi="Times New Roman" w:cs="Times New Roman"/>
            <w:b w:val="0"/>
            <w:sz w:val="24"/>
            <w:szCs w:val="24"/>
          </w:rPr>
          <w:t>ЕХНИЧЕСКОЕ ПРЕДЛОЖЕНИЕ (Форма 3</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21" w:history="1">
        <w:r w:rsidR="00EA791F" w:rsidRPr="007C0950">
          <w:rPr>
            <w:rStyle w:val="afb"/>
            <w:rFonts w:ascii="Times New Roman" w:hAnsi="Times New Roman" w:cs="Times New Roman"/>
            <w:b w:val="0"/>
            <w:sz w:val="24"/>
            <w:szCs w:val="24"/>
          </w:rPr>
          <w:t>СВО</w:t>
        </w:r>
        <w:r w:rsidR="005D6D0A">
          <w:rPr>
            <w:rStyle w:val="afb"/>
            <w:rFonts w:ascii="Times New Roman" w:hAnsi="Times New Roman" w:cs="Times New Roman"/>
            <w:b w:val="0"/>
            <w:sz w:val="24"/>
            <w:szCs w:val="24"/>
          </w:rPr>
          <w:t>ДНАЯ ТАБЛИЦА СТОИМОСТИ (Форма 4</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28" w:history="1">
        <w:r w:rsidR="00EA791F" w:rsidRPr="007C0950">
          <w:rPr>
            <w:rStyle w:val="afb"/>
            <w:rFonts w:ascii="Times New Roman" w:hAnsi="Times New Roman" w:cs="Times New Roman"/>
            <w:b w:val="0"/>
            <w:sz w:val="24"/>
            <w:szCs w:val="24"/>
          </w:rPr>
          <w:t xml:space="preserve">ГРАФИК выполнения работ </w:t>
        </w:r>
        <w:r w:rsidR="005D6D0A">
          <w:rPr>
            <w:rStyle w:val="afb"/>
            <w:rFonts w:ascii="Times New Roman" w:hAnsi="Times New Roman" w:cs="Times New Roman"/>
            <w:b w:val="0"/>
            <w:sz w:val="24"/>
            <w:szCs w:val="24"/>
          </w:rPr>
          <w:t>(Форма 5</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30" w:history="1">
        <w:r w:rsidR="00EA791F" w:rsidRPr="007C0950">
          <w:rPr>
            <w:rStyle w:val="afb"/>
            <w:rFonts w:ascii="Times New Roman" w:hAnsi="Times New Roman" w:cs="Times New Roman"/>
            <w:b w:val="0"/>
            <w:sz w:val="24"/>
            <w:szCs w:val="24"/>
          </w:rPr>
          <w:t>ГРАФИК ОПЛАТЫ</w:t>
        </w:r>
        <w:r w:rsidR="005D6D0A">
          <w:rPr>
            <w:rStyle w:val="afb"/>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hyperlink>
    </w:p>
    <w:p w:rsidR="00EA791F" w:rsidRPr="007C0950" w:rsidRDefault="003838BA">
      <w:pPr>
        <w:pStyle w:val="29"/>
        <w:rPr>
          <w:rFonts w:ascii="Times New Roman" w:hAnsi="Times New Roman" w:cs="Times New Roman"/>
          <w:b w:val="0"/>
          <w:bCs w:val="0"/>
          <w:sz w:val="24"/>
          <w:szCs w:val="24"/>
        </w:rPr>
      </w:pPr>
      <w:hyperlink w:anchor="_Toc356806838" w:history="1">
        <w:r w:rsidR="00EA791F" w:rsidRPr="007C0950">
          <w:rPr>
            <w:rStyle w:val="afb"/>
            <w:rFonts w:ascii="Times New Roman" w:hAnsi="Times New Roman" w:cs="Times New Roman"/>
            <w:b w:val="0"/>
            <w:sz w:val="24"/>
            <w:szCs w:val="24"/>
          </w:rPr>
          <w:t>СПРАВКА ОБ УЧАСТИИ В СУДЕБНЫХ РАЗБИРАТЕЛЬСТВАХ (Форма </w:t>
        </w:r>
        <w:r w:rsidR="005D6D0A">
          <w:rPr>
            <w:rStyle w:val="afb"/>
            <w:rFonts w:ascii="Times New Roman" w:hAnsi="Times New Roman" w:cs="Times New Roman"/>
            <w:b w:val="0"/>
            <w:sz w:val="24"/>
            <w:szCs w:val="24"/>
          </w:rPr>
          <w:t>7</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hyperlink>
    </w:p>
    <w:p w:rsidR="00C14669" w:rsidRDefault="003838BA" w:rsidP="00B01F84">
      <w:pPr>
        <w:pStyle w:val="14"/>
        <w:rPr>
          <w:bCs/>
        </w:rPr>
      </w:pPr>
      <w:hyperlink w:anchor="_Toc356806843" w:history="1">
        <w:r w:rsidR="00EA791F" w:rsidRPr="007C0950">
          <w:rPr>
            <w:rStyle w:val="afb"/>
            <w:szCs w:val="24"/>
          </w:rPr>
          <w:t>7.</w:t>
        </w:r>
      </w:hyperlink>
      <w:hyperlink w:anchor="_Toc356806844" w:history="1">
        <w:r w:rsidR="00EA791F" w:rsidRPr="007C0950">
          <w:rPr>
            <w:szCs w:val="24"/>
          </w:rPr>
          <w:tab/>
        </w:r>
        <w:r w:rsidR="00EA791F" w:rsidRPr="007C0950">
          <w:rPr>
            <w:rStyle w:val="afb"/>
            <w:szCs w:val="24"/>
          </w:rPr>
          <w:t>МЕТОДИКА ОЦЕНКИ ЗАЯВОК НА УЧАСТИЕ В КОНКУРСЕ</w:t>
        </w:r>
        <w:r w:rsidR="00EA791F" w:rsidRPr="007C0950">
          <w:rPr>
            <w:webHidden/>
            <w:szCs w:val="24"/>
          </w:rPr>
          <w:tab/>
        </w:r>
      </w:hyperlink>
      <w:r w:rsidR="00C87330" w:rsidRPr="007C0950">
        <w:rPr>
          <w:bCs/>
        </w:rPr>
        <w:fldChar w:fldCharType="end"/>
      </w:r>
    </w:p>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Pr="00B01F84" w:rsidRDefault="00B01F84" w:rsidP="00B01F84"/>
    <w:p w:rsidR="00C87330" w:rsidRPr="007C0950" w:rsidRDefault="00C87330" w:rsidP="00C87330">
      <w:pPr>
        <w:pStyle w:val="10"/>
        <w:numPr>
          <w:ilvl w:val="1"/>
          <w:numId w:val="6"/>
        </w:numPr>
        <w:tabs>
          <w:tab w:val="clear" w:pos="1440"/>
          <w:tab w:val="num" w:pos="1134"/>
        </w:tabs>
        <w:ind w:hanging="731"/>
        <w:jc w:val="left"/>
      </w:pPr>
      <w:bookmarkStart w:id="3" w:name="_Ref317259002"/>
      <w:bookmarkStart w:id="4" w:name="_Toc356806781"/>
      <w:r w:rsidRPr="007C0950">
        <w:lastRenderedPageBreak/>
        <w:t>ТЕРМИНЫ И ОПРЕДЕЛЕНИЯ</w:t>
      </w:r>
      <w:bookmarkEnd w:id="3"/>
      <w:bookmarkEnd w:id="4"/>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0148AC">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0148AC">
        <w:t>0</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0148AC">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0148AC">
        <w:t>0</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0950">
        <w:t>Росатом</w:t>
      </w:r>
      <w:proofErr w:type="spellEnd"/>
      <w:r w:rsidR="00E1038C" w:rsidRPr="007C0950">
        <w:t>».</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0148AC">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C0950">
          <w:rPr>
            <w:rStyle w:val="afb"/>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b"/>
          <w:color w:val="auto"/>
        </w:rPr>
        <w:t>www.zakupki.</w:t>
      </w:r>
      <w:proofErr w:type="spellStart"/>
      <w:r w:rsidRPr="007C0950">
        <w:rPr>
          <w:rStyle w:val="afb"/>
          <w:color w:val="auto"/>
          <w:lang w:val="en-US"/>
        </w:rPr>
        <w:t>rosatom</w:t>
      </w:r>
      <w:proofErr w:type="spellEnd"/>
      <w:r w:rsidRPr="007C0950">
        <w:rPr>
          <w:rStyle w:val="afb"/>
          <w:color w:val="auto"/>
        </w:rPr>
        <w:t>.</w:t>
      </w:r>
      <w:proofErr w:type="spellStart"/>
      <w:r w:rsidRPr="007C0950">
        <w:rPr>
          <w:rStyle w:val="afb"/>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w:t>
      </w:r>
      <w:r w:rsidRPr="007C0950">
        <w:lastRenderedPageBreak/>
        <w:t>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5"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5"/>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6" w:name="_Toc314731698"/>
      <w:bookmarkStart w:id="7" w:name="_Toc356806782"/>
      <w:r w:rsidRPr="007C0950">
        <w:rPr>
          <w:b/>
        </w:rPr>
        <w:t>СОКРАЩЕНИЯ</w:t>
      </w:r>
      <w:bookmarkEnd w:id="6"/>
      <w:bookmarkEnd w:id="7"/>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w:t>
      </w:r>
      <w:proofErr w:type="spellStart"/>
      <w:r w:rsidRPr="007C0950">
        <w:t>Росатом</w:t>
      </w:r>
      <w:proofErr w:type="spellEnd"/>
      <w:r w:rsidRPr="007C0950">
        <w:t>».</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ЕОСЗ — Единый отраслевой стандарт закупок (Положение о закупке) Государственной корпорации по атомной энергии «</w:t>
      </w:r>
      <w:proofErr w:type="spellStart"/>
      <w:r w:rsidRPr="007C0950">
        <w:t>Росатом</w:t>
      </w:r>
      <w:proofErr w:type="spellEnd"/>
      <w:r w:rsidRPr="007C0950">
        <w:t>», утвержденный решением наблюдательного совета Госкорпорации «</w:t>
      </w:r>
      <w:proofErr w:type="spellStart"/>
      <w:r w:rsidRPr="007C0950">
        <w:t>Росатом</w:t>
      </w:r>
      <w:proofErr w:type="spellEnd"/>
      <w:r w:rsidRPr="007C0950">
        <w:t xml:space="preserve">»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0148AC">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w:t>
      </w:r>
      <w:proofErr w:type="spellStart"/>
      <w:r w:rsidR="00EE09E6" w:rsidRPr="007C0950">
        <w:t>Росатом</w:t>
      </w:r>
      <w:proofErr w:type="spellEnd"/>
      <w:r w:rsidR="00EE09E6" w:rsidRPr="007C0950">
        <w:t>»</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8" w:name="_Toc356806783"/>
      <w:r w:rsidRPr="007C0950">
        <w:lastRenderedPageBreak/>
        <w:t>ОБЩИЕ ПОЛОЖЕНИЯ</w:t>
      </w:r>
      <w:bookmarkEnd w:id="8"/>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9" w:name="_Toc356806784"/>
      <w:r w:rsidRPr="007C0950">
        <w:t>Форма и вид процедуры закупки, предмет конкурса</w:t>
      </w:r>
      <w:bookmarkEnd w:id="9"/>
    </w:p>
    <w:p w:rsidR="00C87330" w:rsidRPr="007C0950" w:rsidRDefault="00C87330" w:rsidP="00C87330">
      <w:pPr>
        <w:pStyle w:val="Times12"/>
        <w:numPr>
          <w:ilvl w:val="2"/>
          <w:numId w:val="7"/>
        </w:numPr>
        <w:tabs>
          <w:tab w:val="clear" w:pos="720"/>
          <w:tab w:val="num" w:pos="960"/>
        </w:tabs>
        <w:ind w:left="0" w:firstLine="709"/>
        <w:rPr>
          <w:szCs w:val="24"/>
        </w:rPr>
      </w:pPr>
      <w:bookmarkStart w:id="10" w:name="_Ref126000848"/>
      <w:r w:rsidRPr="007C0950">
        <w:rPr>
          <w:szCs w:val="24"/>
        </w:rPr>
        <w:t xml:space="preserve">Открытый одноэтапный конкурс </w:t>
      </w:r>
      <w:bookmarkEnd w:id="10"/>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0148AC">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0148AC">
        <w:rPr>
          <w:szCs w:val="24"/>
        </w:rPr>
        <w:t>0</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0148AC">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0148AC">
        <w:rPr>
          <w:szCs w:val="24"/>
        </w:rPr>
        <w:t>0</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0148AC">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0148AC">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0148AC">
        <w:rPr>
          <w:szCs w:val="24"/>
        </w:rPr>
        <w:t>4</w:t>
      </w:r>
      <w:r w:rsidR="00212CA3" w:rsidRPr="007C0950">
        <w:rPr>
          <w:szCs w:val="24"/>
        </w:rPr>
        <w:fldChar w:fldCharType="end"/>
      </w:r>
      <w:r w:rsidR="003B7A32" w:rsidRPr="007C0950">
        <w:rPr>
          <w:szCs w:val="24"/>
        </w:rPr>
        <w:t xml:space="preserve"> раздела </w:t>
      </w:r>
      <w:r w:rsidR="00564B20">
        <w:rPr>
          <w:szCs w:val="24"/>
        </w:rPr>
        <w:t>5</w:t>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1" w:name="_Toc356806785"/>
      <w:r w:rsidRPr="007C0950">
        <w:t>Участ</w:t>
      </w:r>
      <w:r w:rsidR="00DF421D" w:rsidRPr="007C0950">
        <w:t>ие в процедуре</w:t>
      </w:r>
      <w:r w:rsidRPr="007C0950">
        <w:t xml:space="preserve"> конкурса</w:t>
      </w:r>
      <w:bookmarkEnd w:id="11"/>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482B94">
      <w:pPr>
        <w:numPr>
          <w:ilvl w:val="0"/>
          <w:numId w:val="33"/>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482B94">
      <w:pPr>
        <w:numPr>
          <w:ilvl w:val="0"/>
          <w:numId w:val="33"/>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0148AC">
        <w:t>14.1</w:t>
      </w:r>
      <w:r w:rsidR="00212CA3" w:rsidRPr="007C0950">
        <w:fldChar w:fldCharType="end"/>
      </w:r>
      <w:r w:rsidR="003B7A32" w:rsidRPr="007C0950">
        <w:t>,  раздела </w:t>
      </w:r>
      <w:r w:rsidR="00564B20">
        <w:t>5</w:t>
      </w:r>
      <w:r w:rsidRPr="007C0950">
        <w:t xml:space="preserve"> «Информационная карта конкурса»;</w:t>
      </w:r>
    </w:p>
    <w:p w:rsidR="00805543" w:rsidRPr="007C0950" w:rsidRDefault="00805543" w:rsidP="00482B94">
      <w:pPr>
        <w:numPr>
          <w:ilvl w:val="0"/>
          <w:numId w:val="33"/>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0148AC">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2"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2"/>
      <w:r w:rsidRPr="007C0950">
        <w:rPr>
          <w:szCs w:val="24"/>
        </w:rPr>
        <w:t xml:space="preserve"> </w:t>
      </w:r>
    </w:p>
    <w:p w:rsidR="00C31F2B" w:rsidRPr="007C0950" w:rsidRDefault="00C31F2B" w:rsidP="00482B94">
      <w:pPr>
        <w:numPr>
          <w:ilvl w:val="0"/>
          <w:numId w:val="34"/>
        </w:numPr>
        <w:tabs>
          <w:tab w:val="left" w:pos="0"/>
          <w:tab w:val="left" w:pos="1418"/>
        </w:tabs>
        <w:ind w:left="0" w:right="-1" w:firstLine="709"/>
        <w:jc w:val="both"/>
      </w:pPr>
      <w:bookmarkStart w:id="13" w:name="_Ref317173209"/>
      <w:bookmarkStart w:id="14"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0148AC">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3"/>
      <w:bookmarkEnd w:id="14"/>
    </w:p>
    <w:p w:rsidR="00C31F2B" w:rsidRPr="007C0950" w:rsidRDefault="00C31F2B" w:rsidP="00482B94">
      <w:pPr>
        <w:numPr>
          <w:ilvl w:val="0"/>
          <w:numId w:val="34"/>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0148AC">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0148AC">
        <w:t>0</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482B94">
      <w:pPr>
        <w:numPr>
          <w:ilvl w:val="0"/>
          <w:numId w:val="34"/>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5"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0148AC">
        <w:rPr>
          <w:szCs w:val="24"/>
        </w:rPr>
        <w:t>2.2.5</w:t>
      </w:r>
      <w:r w:rsidRPr="007C0950">
        <w:rPr>
          <w:szCs w:val="24"/>
        </w:rPr>
        <w:fldChar w:fldCharType="end"/>
      </w:r>
      <w:r w:rsidRPr="007C0950">
        <w:rPr>
          <w:szCs w:val="24"/>
        </w:rPr>
        <w:t>, конкурс признается несостоявшимся</w:t>
      </w:r>
      <w:bookmarkEnd w:id="15"/>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0148AC">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0148AC">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0148AC">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6806786"/>
      <w:r w:rsidRPr="007C0950">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закупок (Положением о закупке) Государственной корпорации по атомной энергии «</w:t>
      </w:r>
      <w:proofErr w:type="spellStart"/>
      <w:r w:rsidR="00F84F2E" w:rsidRPr="007C0950">
        <w:rPr>
          <w:szCs w:val="24"/>
        </w:rPr>
        <w:t>Росатом</w:t>
      </w:r>
      <w:proofErr w:type="spellEnd"/>
      <w:r w:rsidR="00F84F2E" w:rsidRPr="007C0950">
        <w:rPr>
          <w:szCs w:val="24"/>
        </w:rPr>
        <w:t xml:space="preserve">», </w:t>
      </w:r>
      <w:r w:rsidRPr="007C0950">
        <w:rPr>
          <w:szCs w:val="24"/>
        </w:rPr>
        <w:t>утвержденным</w:t>
      </w:r>
      <w:r w:rsidR="00F84F2E" w:rsidRPr="007C0950">
        <w:rPr>
          <w:szCs w:val="24"/>
        </w:rPr>
        <w:t xml:space="preserve"> решением наблюдательного совета Госкорпорации «</w:t>
      </w:r>
      <w:proofErr w:type="spellStart"/>
      <w:r w:rsidR="00F84F2E" w:rsidRPr="007C0950">
        <w:rPr>
          <w:szCs w:val="24"/>
        </w:rPr>
        <w:t>Росатом</w:t>
      </w:r>
      <w:proofErr w:type="spellEnd"/>
      <w:r w:rsidR="00F84F2E" w:rsidRPr="007C0950">
        <w:rPr>
          <w:szCs w:val="24"/>
        </w:rPr>
        <w:t xml:space="preserve">»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0148AC">
        <w:rPr>
          <w:szCs w:val="24"/>
        </w:rPr>
        <w:t>2</w:t>
      </w:r>
      <w:r w:rsidR="00212CA3" w:rsidRPr="007C0950">
        <w:rPr>
          <w:szCs w:val="24"/>
        </w:rPr>
        <w:fldChar w:fldCharType="end"/>
      </w:r>
      <w:r w:rsidR="00845129" w:rsidRPr="007C0950">
        <w:rPr>
          <w:szCs w:val="24"/>
        </w:rPr>
        <w:t xml:space="preserve"> раздела </w:t>
      </w:r>
      <w:r w:rsidR="00564B20">
        <w:rPr>
          <w:szCs w:val="24"/>
        </w:rPr>
        <w:t>5</w:t>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56806787"/>
      <w:r w:rsidRPr="007C0950">
        <w:t>Особые положения в связи с</w:t>
      </w:r>
      <w:r w:rsidR="00183DDE" w:rsidRPr="007C0950">
        <w:t xml:space="preserve"> проведением конкурса через ЭТП</w:t>
      </w:r>
      <w:bookmarkEnd w:id="26"/>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0148AC">
        <w:rPr>
          <w:szCs w:val="24"/>
        </w:rPr>
        <w:t>21</w:t>
      </w:r>
      <w:r w:rsidR="00212CA3" w:rsidRPr="007C0950">
        <w:rPr>
          <w:szCs w:val="24"/>
        </w:rPr>
        <w:fldChar w:fldCharType="end"/>
      </w:r>
      <w:r w:rsidRPr="007C0950">
        <w:rPr>
          <w:szCs w:val="24"/>
        </w:rPr>
        <w:t xml:space="preserve"> раздела </w:t>
      </w:r>
      <w:r w:rsidR="00564B20">
        <w:rPr>
          <w:szCs w:val="24"/>
        </w:rPr>
        <w:t>5</w:t>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56806788"/>
      <w:r w:rsidRPr="007C0950">
        <w:t>Затраты на участие в конкурсе</w:t>
      </w:r>
      <w:bookmarkEnd w:id="27"/>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56806789"/>
      <w:r w:rsidRPr="007C0950">
        <w:t>Отказ от проведения конкурса</w:t>
      </w:r>
      <w:bookmarkEnd w:id="28"/>
    </w:p>
    <w:p w:rsidR="00C87330" w:rsidRPr="007C0950" w:rsidRDefault="00B67284" w:rsidP="00C87330">
      <w:pPr>
        <w:pStyle w:val="aff9"/>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0148AC">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0148AC">
        <w:t>0</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9"/>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56806790"/>
      <w:r w:rsidRPr="007C0950">
        <w:t>Официальный источник информации о ходе и результатах конкурса</w:t>
      </w:r>
      <w:bookmarkEnd w:id="29"/>
    </w:p>
    <w:p w:rsidR="00BA3DDA" w:rsidRPr="007C0950" w:rsidRDefault="00BA3DDA" w:rsidP="00BA3DDA">
      <w:pPr>
        <w:pStyle w:val="aff9"/>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0148AC">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9"/>
        <w:numPr>
          <w:ilvl w:val="2"/>
          <w:numId w:val="7"/>
        </w:numPr>
        <w:tabs>
          <w:tab w:val="clear" w:pos="720"/>
          <w:tab w:val="num" w:pos="960"/>
        </w:tabs>
        <w:spacing w:after="0"/>
        <w:ind w:left="0" w:firstLine="709"/>
        <w:jc w:val="both"/>
      </w:pPr>
      <w:bookmarkStart w:id="30"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BA3DDA" w:rsidRPr="007C0950" w:rsidRDefault="00BA3DDA" w:rsidP="00BA3DDA">
      <w:pPr>
        <w:pStyle w:val="aff9"/>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C67471" w:rsidRPr="007C0950" w:rsidRDefault="00C67471" w:rsidP="00C67471">
      <w:pPr>
        <w:pStyle w:val="aff9"/>
        <w:numPr>
          <w:ilvl w:val="1"/>
          <w:numId w:val="7"/>
        </w:numPr>
        <w:tabs>
          <w:tab w:val="left" w:pos="1418"/>
        </w:tabs>
        <w:spacing w:after="0"/>
        <w:jc w:val="both"/>
        <w:outlineLvl w:val="1"/>
      </w:pPr>
      <w:bookmarkStart w:id="31" w:name="_Ref317253328"/>
      <w:bookmarkStart w:id="32" w:name="_Ref317256545"/>
      <w:bookmarkStart w:id="33" w:name="_Toc356806795"/>
      <w:bookmarkStart w:id="34" w:name="_Toc356806791"/>
      <w:r w:rsidRPr="007C0950">
        <w:t>Документы, предоставляемые в составе заявки на участие в конкурсе</w:t>
      </w:r>
      <w:bookmarkEnd w:id="31"/>
      <w:bookmarkEnd w:id="32"/>
      <w:bookmarkEnd w:id="33"/>
    </w:p>
    <w:p w:rsidR="00C67471" w:rsidRDefault="00C67471" w:rsidP="00C67471">
      <w:pPr>
        <w:pStyle w:val="aff9"/>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Pr="007C0950">
        <w:fldChar w:fldCharType="begin"/>
      </w:r>
      <w:r w:rsidRPr="007C0950">
        <w:instrText xml:space="preserve"> REF _Ref317251769 \r \h  \* MERGEFORMAT </w:instrText>
      </w:r>
      <w:r w:rsidRPr="007C0950">
        <w:fldChar w:fldCharType="separate"/>
      </w:r>
      <w:r w:rsidR="000148AC">
        <w:t>3.1</w:t>
      </w:r>
      <w:r w:rsidRPr="007C0950">
        <w:fldChar w:fldCharType="end"/>
      </w:r>
      <w:r w:rsidRPr="007C0950">
        <w:t>, участник конкурса в составе заявки на участие в конкурсе должен приложить следующие документы:</w:t>
      </w:r>
    </w:p>
    <w:p w:rsidR="00C67471" w:rsidRDefault="00C67471" w:rsidP="00C67471">
      <w:pPr>
        <w:pStyle w:val="aff9"/>
        <w:tabs>
          <w:tab w:val="left" w:pos="1134"/>
        </w:tabs>
        <w:ind w:left="0" w:firstLine="709"/>
        <w:jc w:val="both"/>
      </w:pPr>
      <w:proofErr w:type="gramStart"/>
      <w:r>
        <w:t>а)</w:t>
      </w:r>
      <w:r>
        <w:tab/>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C67471" w:rsidRDefault="00C67471" w:rsidP="00C67471">
      <w:pPr>
        <w:pStyle w:val="aff9"/>
        <w:tabs>
          <w:tab w:val="left" w:pos="1134"/>
        </w:tabs>
        <w:ind w:left="0" w:firstLine="709"/>
        <w:jc w:val="both"/>
      </w:pPr>
      <w:proofErr w:type="gramStart"/>
      <w:r>
        <w:t>б)</w:t>
      </w:r>
      <w:r>
        <w:tab/>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t xml:space="preserve">), </w:t>
      </w:r>
      <w:proofErr w:type="gramStart"/>
      <w:r>
        <w:t>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конкурса;</w:t>
      </w:r>
      <w:proofErr w:type="gramEnd"/>
    </w:p>
    <w:p w:rsidR="00C67471" w:rsidRDefault="00C67471" w:rsidP="00C67471">
      <w:pPr>
        <w:pStyle w:val="aff9"/>
        <w:tabs>
          <w:tab w:val="left" w:pos="1134"/>
        </w:tabs>
        <w:ind w:left="0" w:firstLine="709"/>
        <w:jc w:val="both"/>
      </w:pPr>
      <w:r>
        <w:t>в)</w:t>
      </w:r>
      <w:r>
        <w:tab/>
        <w:t>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C67471" w:rsidRDefault="00C67471" w:rsidP="00C67471">
      <w:pPr>
        <w:pStyle w:val="aff9"/>
        <w:tabs>
          <w:tab w:val="left" w:pos="1134"/>
        </w:tabs>
        <w:ind w:left="0" w:firstLine="709"/>
        <w:jc w:val="both"/>
      </w:pPr>
      <w:r>
        <w:t>г)</w:t>
      </w:r>
      <w:r>
        <w:tab/>
        <w:t>копии учредительных документов участника конкурса (для юридических лиц);</w:t>
      </w:r>
    </w:p>
    <w:p w:rsidR="00C67471" w:rsidRDefault="00C67471" w:rsidP="00C67471">
      <w:pPr>
        <w:pStyle w:val="aff9"/>
        <w:tabs>
          <w:tab w:val="left" w:pos="1134"/>
        </w:tabs>
        <w:ind w:left="0" w:firstLine="709"/>
        <w:jc w:val="both"/>
      </w:pPr>
      <w:r>
        <w:t>д)</w:t>
      </w:r>
      <w:r>
        <w:tab/>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67471" w:rsidRDefault="00C67471" w:rsidP="00C67471">
      <w:pPr>
        <w:pStyle w:val="aff9"/>
        <w:tabs>
          <w:tab w:val="left" w:pos="1134"/>
        </w:tabs>
        <w:ind w:left="0" w:firstLine="709"/>
        <w:jc w:val="both"/>
      </w:pPr>
      <w:r>
        <w:lastRenderedPageBreak/>
        <w:t>е)</w:t>
      </w:r>
      <w:r>
        <w:tab/>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w:t>
      </w:r>
      <w:proofErr w:type="gramStart"/>
      <w:r>
        <w:t xml:space="preserve"> ;</w:t>
      </w:r>
      <w:proofErr w:type="gramEnd"/>
    </w:p>
    <w:p w:rsidR="00C67471" w:rsidRDefault="00C67471" w:rsidP="00C67471">
      <w:pPr>
        <w:pStyle w:val="aff9"/>
        <w:tabs>
          <w:tab w:val="left" w:pos="1134"/>
        </w:tabs>
        <w:ind w:left="0" w:firstLine="709"/>
        <w:jc w:val="both"/>
      </w:pPr>
      <w:r>
        <w:t>ж)</w:t>
      </w:r>
      <w:r>
        <w:tab/>
        <w:t>копию уведомления о возможности применения участником упрощенной системы налогообложения (для участников, применяющих ее);</w:t>
      </w:r>
    </w:p>
    <w:p w:rsidR="00C67471" w:rsidRDefault="00C67471" w:rsidP="00C67471">
      <w:pPr>
        <w:pStyle w:val="aff9"/>
        <w:tabs>
          <w:tab w:val="left" w:pos="1134"/>
        </w:tabs>
        <w:ind w:left="0" w:firstLine="709"/>
        <w:jc w:val="both"/>
      </w:pPr>
      <w:proofErr w:type="gramStart"/>
      <w:r>
        <w:t>з)</w:t>
      </w:r>
      <w:r>
        <w:tab/>
        <w:t xml:space="preserve">подтверждение по форме, установленной в конкурсной документации, о </w:t>
      </w:r>
      <w:proofErr w:type="spellStart"/>
      <w:r>
        <w:t>ненахождении</w:t>
      </w:r>
      <w:proofErr w:type="spellEnd"/>
      <w: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t>неприостановлении</w:t>
      </w:r>
      <w:proofErr w:type="spellEnd"/>
      <w:r>
        <w:t xml:space="preserve">  деятельности участника конкурса, об отсутствии задолженности у участника конкурса по уплате налогов, сборов, пеней</w:t>
      </w:r>
      <w:proofErr w:type="gramEnd"/>
      <w:r>
        <w:t xml:space="preserve"> и штрафов, о соответствии установленным требованиям;</w:t>
      </w:r>
    </w:p>
    <w:p w:rsidR="00C67471" w:rsidRDefault="00C67471" w:rsidP="00C67471">
      <w:pPr>
        <w:pStyle w:val="aff9"/>
        <w:tabs>
          <w:tab w:val="left" w:pos="1134"/>
        </w:tabs>
        <w:ind w:left="0" w:firstLine="709"/>
        <w:jc w:val="both"/>
      </w:pPr>
      <w:proofErr w:type="gramStart"/>
      <w:r>
        <w:t>и)</w:t>
      </w:r>
      <w:r>
        <w:tab/>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67471" w:rsidRDefault="00C67471" w:rsidP="00C67471">
      <w:pPr>
        <w:pStyle w:val="aff9"/>
        <w:tabs>
          <w:tab w:val="left" w:pos="1134"/>
        </w:tabs>
        <w:ind w:left="0" w:firstLine="709"/>
        <w:jc w:val="both"/>
      </w:pPr>
      <w:proofErr w:type="gramStart"/>
      <w:r>
        <w:t>к)</w:t>
      </w:r>
      <w:r>
        <w:tab/>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67471" w:rsidRPr="007C0950" w:rsidRDefault="00C67471" w:rsidP="00C67471">
      <w:pPr>
        <w:pStyle w:val="aff9"/>
        <w:tabs>
          <w:tab w:val="left" w:pos="1134"/>
        </w:tabs>
        <w:spacing w:after="0"/>
        <w:ind w:left="0" w:firstLine="709"/>
        <w:jc w:val="both"/>
      </w:pPr>
      <w:r>
        <w:t>л)</w:t>
      </w:r>
      <w:r>
        <w:tab/>
        <w:t>иные документы, подтверждающие соответствие участника конкурса требованиям, установленным в конкурсной документации.</w:t>
      </w:r>
    </w:p>
    <w:p w:rsidR="00BA3DDA" w:rsidRPr="007C0950" w:rsidRDefault="00BA3DDA" w:rsidP="00BA3DDA">
      <w:pPr>
        <w:pStyle w:val="af4"/>
        <w:keepNext/>
        <w:numPr>
          <w:ilvl w:val="1"/>
          <w:numId w:val="7"/>
        </w:numPr>
        <w:tabs>
          <w:tab w:val="num" w:pos="1418"/>
        </w:tabs>
        <w:spacing w:before="0" w:beforeAutospacing="0" w:after="0" w:afterAutospacing="0"/>
        <w:ind w:left="0" w:firstLine="709"/>
        <w:jc w:val="both"/>
        <w:outlineLvl w:val="1"/>
      </w:pPr>
      <w:r w:rsidRPr="007C0950">
        <w:t>Прочие положения</w:t>
      </w:r>
      <w:bookmarkEnd w:id="34"/>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w:t>
      </w:r>
      <w:r w:rsidR="001C51EC" w:rsidRPr="007C0950">
        <w:rPr>
          <w:szCs w:val="24"/>
        </w:rPr>
        <w:lastRenderedPageBreak/>
        <w:t>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9"/>
        <w:spacing w:after="0"/>
        <w:ind w:left="0"/>
        <w:jc w:val="both"/>
      </w:pPr>
    </w:p>
    <w:p w:rsidR="00C87330" w:rsidRPr="007C0950" w:rsidRDefault="00C87330" w:rsidP="00C87330">
      <w:pPr>
        <w:pStyle w:val="aff9"/>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5"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5"/>
    </w:p>
    <w:p w:rsidR="009B65E9" w:rsidRPr="007C0950" w:rsidRDefault="009B65E9" w:rsidP="00482B94">
      <w:pPr>
        <w:pStyle w:val="aff9"/>
        <w:numPr>
          <w:ilvl w:val="1"/>
          <w:numId w:val="16"/>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6806793"/>
      <w:bookmarkStart w:id="41" w:name="_Ref271038689"/>
      <w:r w:rsidRPr="007C0950">
        <w:t>Требования к участникам конкурса</w:t>
      </w:r>
      <w:bookmarkEnd w:id="36"/>
      <w:bookmarkEnd w:id="37"/>
      <w:bookmarkEnd w:id="38"/>
      <w:bookmarkEnd w:id="39"/>
      <w:bookmarkEnd w:id="40"/>
    </w:p>
    <w:p w:rsidR="00C87330" w:rsidRDefault="008F33CB" w:rsidP="009B65E9">
      <w:pPr>
        <w:pStyle w:val="aff9"/>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41"/>
    </w:p>
    <w:p w:rsidR="00924D9B" w:rsidRDefault="00924D9B" w:rsidP="00924D9B">
      <w:pPr>
        <w:pStyle w:val="aff9"/>
        <w:tabs>
          <w:tab w:val="left" w:pos="1134"/>
        </w:tabs>
        <w:ind w:left="0" w:firstLine="709"/>
        <w:jc w:val="both"/>
      </w:pPr>
      <w:r>
        <w:t>а)</w:t>
      </w:r>
      <w:r>
        <w:ta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24D9B" w:rsidRDefault="00924D9B" w:rsidP="00924D9B">
      <w:pPr>
        <w:pStyle w:val="aff9"/>
        <w:tabs>
          <w:tab w:val="left" w:pos="1134"/>
        </w:tabs>
        <w:ind w:left="0" w:firstLine="709"/>
        <w:jc w:val="both"/>
      </w:pPr>
      <w:proofErr w:type="gramStart"/>
      <w:r>
        <w:t>б)</w:t>
      </w:r>
      <w:r>
        <w:ta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924D9B" w:rsidRDefault="00924D9B" w:rsidP="00924D9B">
      <w:pPr>
        <w:pStyle w:val="aff9"/>
        <w:tabs>
          <w:tab w:val="left" w:pos="1134"/>
        </w:tabs>
        <w:ind w:left="0" w:firstLine="709"/>
        <w:jc w:val="both"/>
      </w:pPr>
      <w:r>
        <w:t>в)</w:t>
      </w:r>
      <w:r>
        <w:tab/>
        <w:t>не находиться в процессе ликвидации (для юридического лица) или быть признанным по решению арбитражного суда несостоятельным (банкротом);</w:t>
      </w:r>
    </w:p>
    <w:p w:rsidR="00924D9B" w:rsidRDefault="00924D9B" w:rsidP="00924D9B">
      <w:pPr>
        <w:pStyle w:val="aff9"/>
        <w:tabs>
          <w:tab w:val="left" w:pos="1134"/>
        </w:tabs>
        <w:ind w:left="0" w:firstLine="709"/>
        <w:jc w:val="both"/>
      </w:pPr>
      <w:r>
        <w:t>г)</w:t>
      </w:r>
      <w:r>
        <w:ta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t>деятельность</w:t>
      </w:r>
      <w:proofErr w:type="gramEnd"/>
      <w:r>
        <w:t xml:space="preserve"> которой приостановлена;</w:t>
      </w:r>
    </w:p>
    <w:p w:rsidR="00924D9B" w:rsidRDefault="00924D9B" w:rsidP="00924D9B">
      <w:pPr>
        <w:pStyle w:val="aff9"/>
        <w:tabs>
          <w:tab w:val="left" w:pos="1134"/>
        </w:tabs>
        <w:ind w:left="0" w:firstLine="709"/>
        <w:jc w:val="both"/>
      </w:pPr>
      <w:r>
        <w:t>д)</w:t>
      </w:r>
      <w:r>
        <w:ta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944C65" w:rsidRPr="007C0950" w:rsidRDefault="00924D9B" w:rsidP="00944C65">
      <w:pPr>
        <w:pStyle w:val="aff9"/>
        <w:tabs>
          <w:tab w:val="left" w:pos="1134"/>
        </w:tabs>
        <w:spacing w:after="0"/>
        <w:ind w:left="0" w:firstLine="709"/>
        <w:jc w:val="both"/>
      </w:pPr>
      <w:r>
        <w:t>е)</w:t>
      </w:r>
      <w:r>
        <w:tab/>
        <w:t>соответствовать иным требованиям, установленным в документации о закупке</w:t>
      </w:r>
      <w:r w:rsidR="00134AC1">
        <w:t xml:space="preserve"> в п.14.1 раздела 5 «Информационная карта», </w:t>
      </w:r>
      <w:r>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482B94">
      <w:pPr>
        <w:pStyle w:val="aff9"/>
        <w:numPr>
          <w:ilvl w:val="1"/>
          <w:numId w:val="16"/>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0148AC">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bookmarkEnd w:id="42"/>
    </w:p>
    <w:p w:rsidR="007E53D7" w:rsidRPr="007C0950" w:rsidRDefault="00C87330" w:rsidP="00482B94">
      <w:pPr>
        <w:pStyle w:val="aff9"/>
        <w:numPr>
          <w:ilvl w:val="1"/>
          <w:numId w:val="16"/>
        </w:numPr>
        <w:tabs>
          <w:tab w:val="clear" w:pos="720"/>
          <w:tab w:val="left" w:pos="1418"/>
        </w:tabs>
        <w:spacing w:after="0"/>
        <w:ind w:left="0" w:firstLine="709"/>
        <w:jc w:val="both"/>
        <w:outlineLvl w:val="1"/>
      </w:pPr>
      <w:bookmarkStart w:id="43"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0148AC">
        <w:rPr>
          <w:b/>
          <w:bCs/>
        </w:rPr>
        <w:t>Ошибка! Источник ссылки не найден.</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0148AC">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0148AC">
        <w:t>0</w:t>
      </w:r>
      <w:r w:rsidR="00212CA3" w:rsidRPr="007C0950">
        <w:fldChar w:fldCharType="end"/>
      </w:r>
      <w:r w:rsidR="00BD7D4E" w:rsidRPr="007C0950">
        <w:t xml:space="preserve"> «Информационная карта конкурса».</w:t>
      </w:r>
      <w:bookmarkEnd w:id="43"/>
    </w:p>
    <w:p w:rsidR="00C87330" w:rsidRPr="007C0950" w:rsidRDefault="00C87330" w:rsidP="0018509E">
      <w:pPr>
        <w:pStyle w:val="Times12"/>
        <w:spacing w:after="120"/>
        <w:ind w:firstLine="0"/>
      </w:pPr>
      <w:bookmarkStart w:id="44" w:name="_Toc318102635"/>
      <w:bookmarkStart w:id="45" w:name="_Toc318103507"/>
      <w:bookmarkEnd w:id="44"/>
      <w:bookmarkEnd w:id="45"/>
      <w:r w:rsidRPr="007C0950">
        <w:rPr>
          <w:szCs w:val="24"/>
        </w:rPr>
        <w:br w:type="page"/>
      </w:r>
      <w:bookmarkStart w:id="46" w:name="_Ref317259044"/>
      <w:bookmarkStart w:id="47" w:name="_Toc356806799"/>
      <w:r w:rsidR="0018509E">
        <w:rPr>
          <w:szCs w:val="24"/>
        </w:rPr>
        <w:lastRenderedPageBreak/>
        <w:t xml:space="preserve">                                    </w:t>
      </w:r>
      <w:r w:rsidRPr="007C0950">
        <w:rPr>
          <w:lang w:val="en-US"/>
        </w:rPr>
        <w:t>ПОРЯДОК ПРОВЕДЕНИЯ КОНКУРСА</w:t>
      </w:r>
      <w:bookmarkEnd w:id="46"/>
      <w:bookmarkEnd w:id="4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48" w:name="_Toc356806800"/>
      <w:r w:rsidRPr="007C0950">
        <w:rPr>
          <w:rFonts w:ascii="Times New Roman" w:hAnsi="Times New Roman" w:cs="Times New Roman"/>
          <w:b w:val="0"/>
          <w:i w:val="0"/>
          <w:sz w:val="24"/>
          <w:szCs w:val="24"/>
        </w:rPr>
        <w:t>Получение конкурсной документации</w:t>
      </w:r>
      <w:bookmarkEnd w:id="48"/>
    </w:p>
    <w:p w:rsidR="00594A53" w:rsidRPr="007C0950" w:rsidRDefault="00594A53" w:rsidP="00594A53">
      <w:pPr>
        <w:numPr>
          <w:ilvl w:val="2"/>
          <w:numId w:val="11"/>
        </w:numPr>
        <w:ind w:left="0" w:firstLine="709"/>
        <w:jc w:val="both"/>
      </w:pPr>
      <w:bookmarkStart w:id="4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50" w:name="_Toc356806801"/>
      <w:bookmarkEnd w:id="49"/>
      <w:r w:rsidRPr="007C0950">
        <w:rPr>
          <w:rFonts w:ascii="Times New Roman" w:hAnsi="Times New Roman" w:cs="Times New Roman"/>
          <w:b w:val="0"/>
          <w:i w:val="0"/>
          <w:sz w:val="24"/>
          <w:szCs w:val="24"/>
        </w:rPr>
        <w:t>Разъяснение положений конкурсной документации</w:t>
      </w:r>
      <w:bookmarkEnd w:id="50"/>
    </w:p>
    <w:p w:rsidR="00EE5B60" w:rsidRPr="00EE5B60" w:rsidRDefault="00EE5B60" w:rsidP="00EE5B60">
      <w:pPr>
        <w:pStyle w:val="afff"/>
        <w:numPr>
          <w:ilvl w:val="2"/>
          <w:numId w:val="11"/>
        </w:numPr>
        <w:tabs>
          <w:tab w:val="num" w:pos="1418"/>
        </w:tabs>
        <w:ind w:left="0" w:firstLine="709"/>
        <w:jc w:val="both"/>
        <w:rPr>
          <w:rFonts w:ascii="Times New Roman" w:eastAsia="Times New Roman" w:hAnsi="Times New Roman"/>
          <w:sz w:val="24"/>
          <w:szCs w:val="24"/>
          <w:lang w:eastAsia="ru-RU"/>
        </w:rPr>
      </w:pPr>
      <w:bookmarkStart w:id="51" w:name="_Ref317252532"/>
      <w:r w:rsidRPr="00EE5B60">
        <w:rPr>
          <w:rFonts w:ascii="Times New Roman" w:eastAsia="Times New Roman" w:hAnsi="Times New Roman"/>
          <w:sz w:val="24"/>
          <w:szCs w:val="24"/>
          <w:lang w:eastAsia="ru-RU"/>
        </w:rPr>
        <w:t xml:space="preserve">Любой участник конкурса вправе направить организатору конкурса запрос о разъяснении положений конкурсной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EE5B60">
        <w:rPr>
          <w:rFonts w:ascii="Times New Roman" w:eastAsia="Times New Roman" w:hAnsi="Times New Roman"/>
          <w:sz w:val="24"/>
          <w:szCs w:val="24"/>
          <w:lang w:eastAsia="ru-RU"/>
        </w:rPr>
        <w:t>позднее</w:t>
      </w:r>
      <w:proofErr w:type="gramEnd"/>
      <w:r w:rsidRPr="00EE5B60">
        <w:rPr>
          <w:rFonts w:ascii="Times New Roman" w:eastAsia="Times New Roman" w:hAnsi="Times New Roman"/>
          <w:sz w:val="24"/>
          <w:szCs w:val="24"/>
          <w:lang w:eastAsia="ru-RU"/>
        </w:rPr>
        <w:t xml:space="preserve"> чем за 7 рабочих дней до окончания срока подачи заявок, он не позднее 3 рабочих дней со дня поступления указанного запроса обязан разместить ответ на официальном сайте. Если ответ на указанный запрос требует ответа заказчика, не являющего организатором, то такой ответ должен быть размещен в течение 1 рабочего дня, следующего за днем получения ответа от заказчика. В ответе должен быть указан предмет запроса без указания участника конкурса, от которого поступил запрос. Если организатор конкурса не успевает </w:t>
      </w:r>
      <w:proofErr w:type="gramStart"/>
      <w:r w:rsidRPr="00EE5B60">
        <w:rPr>
          <w:rFonts w:ascii="Times New Roman" w:eastAsia="Times New Roman" w:hAnsi="Times New Roman"/>
          <w:sz w:val="24"/>
          <w:szCs w:val="24"/>
          <w:lang w:eastAsia="ru-RU"/>
        </w:rPr>
        <w:t>разместить ответ</w:t>
      </w:r>
      <w:proofErr w:type="gramEnd"/>
      <w:r w:rsidRPr="00EE5B60">
        <w:rPr>
          <w:rFonts w:ascii="Times New Roman" w:eastAsia="Times New Roman" w:hAnsi="Times New Roman"/>
          <w:sz w:val="24"/>
          <w:szCs w:val="24"/>
          <w:lang w:eastAsia="ru-RU"/>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конкурсной документации не должно изменять ее сути.</w:t>
      </w:r>
    </w:p>
    <w:bookmarkEnd w:id="51"/>
    <w:p w:rsidR="00C87330" w:rsidRPr="007C0950" w:rsidRDefault="00C87330" w:rsidP="00EE5B60">
      <w:pPr>
        <w:numPr>
          <w:ilvl w:val="2"/>
          <w:numId w:val="11"/>
        </w:numPr>
        <w:tabs>
          <w:tab w:val="left" w:pos="709"/>
        </w:tabs>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0148AC">
        <w:t>4.2.1</w:t>
      </w:r>
      <w:r w:rsidR="00212CA3" w:rsidRPr="007C0950">
        <w:fldChar w:fldCharType="end"/>
      </w:r>
      <w:r w:rsidRPr="007C0950">
        <w:t>.</w:t>
      </w:r>
    </w:p>
    <w:p w:rsidR="00C87330" w:rsidRDefault="00C87330" w:rsidP="00EE5B6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EE5B60" w:rsidRPr="007C0950" w:rsidRDefault="00EE5B60" w:rsidP="00EE5B60">
      <w:pPr>
        <w:ind w:left="709"/>
        <w:jc w:val="both"/>
      </w:pPr>
    </w:p>
    <w:p w:rsidR="00C87330" w:rsidRPr="007C0950" w:rsidRDefault="00C87330" w:rsidP="00EE5B6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5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52"/>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допускается принятие решения о внесении изменений в извещение о проведении конкурса или конкурсную документацию </w:t>
      </w:r>
      <w:proofErr w:type="gramStart"/>
      <w:r w:rsidRPr="00EE5B60">
        <w:rPr>
          <w:bCs/>
          <w:iCs/>
        </w:rPr>
        <w:t>позднее</w:t>
      </w:r>
      <w:proofErr w:type="gramEnd"/>
      <w:r w:rsidRPr="00EE5B60">
        <w:rPr>
          <w:bCs/>
          <w:iCs/>
        </w:rPr>
        <w:t xml:space="preserve"> чем за 5 рабочих дней до окончания срока подачи заявок. Полномочиями на принятие решения о внесении изменений в извещение о проведении конкурса или конкурсную документацию обладают руководитель заказчика или лицо, утвердившее конкурсную документацию. </w:t>
      </w:r>
    </w:p>
    <w:p w:rsidR="00EE5B60" w:rsidRPr="00EE5B60" w:rsidRDefault="00EE5B60" w:rsidP="00EE5B60">
      <w:pPr>
        <w:numPr>
          <w:ilvl w:val="2"/>
          <w:numId w:val="11"/>
        </w:numPr>
        <w:tabs>
          <w:tab w:val="num" w:pos="1418"/>
        </w:tabs>
        <w:ind w:left="0" w:firstLine="709"/>
        <w:jc w:val="both"/>
        <w:rPr>
          <w:bCs/>
          <w:iCs/>
        </w:rPr>
      </w:pPr>
      <w:r w:rsidRPr="00EE5B60">
        <w:rPr>
          <w:bCs/>
          <w:iCs/>
        </w:rPr>
        <w:t>Любые изменения извещения и конкурсной документации согласовываются в том же порядке, что и извещение и документация о закупке. При этом очевидные несущественные ошибки при проведении закупки Единым организатором закупочных процедур с начальной (максимальной) ценой 100 миллионов рублей с НДС и более могут быть исправлены по решению конкурсной комиссии, а если закупку проводит уполномоченный орган — то по его решению с обязательным согласованием с председателем конкурсной комиссии. К очевидным несущественным ошибкам относятся орфографические, грамматические или логические ошибки, а также разночтения между исходной заявкой на закупку (или поручением) и извещением и (или) документацией о закупке (при этом в части требований к продукции и договору приоритет имеет заявка на закупку, а по остальным вопросам — извещение и конкурсная документация).</w:t>
      </w:r>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позднее 3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w:t>
      </w:r>
      <w:proofErr w:type="gramStart"/>
      <w:r w:rsidRPr="00EE5B60">
        <w:rPr>
          <w:bCs/>
          <w:iCs/>
        </w:rPr>
        <w:t xml:space="preserve">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15 дней, а в </w:t>
      </w:r>
      <w:r w:rsidRPr="00EE5B60">
        <w:rPr>
          <w:bCs/>
          <w:iCs/>
        </w:rPr>
        <w:lastRenderedPageBreak/>
        <w:t>случае изменения предмета конкурса — такой срок должен быть равен или больше срока, на который было размещено извещение о проведении конкурса.</w:t>
      </w:r>
      <w:proofErr w:type="gramEnd"/>
    </w:p>
    <w:p w:rsidR="00EE5B60" w:rsidRPr="00EE5B60" w:rsidRDefault="00EE5B60" w:rsidP="00EE5B60">
      <w:pPr>
        <w:numPr>
          <w:ilvl w:val="2"/>
          <w:numId w:val="11"/>
        </w:numPr>
        <w:tabs>
          <w:tab w:val="num" w:pos="1418"/>
        </w:tabs>
        <w:ind w:left="0" w:firstLine="709"/>
        <w:jc w:val="both"/>
        <w:rPr>
          <w:bCs/>
          <w:iCs/>
        </w:rPr>
      </w:pPr>
      <w:proofErr w:type="gramStart"/>
      <w:r w:rsidRPr="00EE5B60">
        <w:rPr>
          <w:bCs/>
          <w:iCs/>
        </w:rPr>
        <w:t>Организатор конкурса по решению заказчика случаях, указанных в п. 4.</w:t>
      </w:r>
      <w:r w:rsidR="0008715F">
        <w:rPr>
          <w:bCs/>
          <w:iCs/>
        </w:rPr>
        <w:t>3</w:t>
      </w:r>
      <w:r w:rsidRPr="00EE5B60">
        <w:rPr>
          <w:bCs/>
          <w:iCs/>
        </w:rPr>
        <w:t>.5 отказывается от его проведения в срок, указанный в извещении  о проведении конкурса, при этом такой срок не может быть установлен позднее 5 дней до дня окончания подачи заявок.</w:t>
      </w:r>
      <w:proofErr w:type="gramEnd"/>
      <w:r w:rsidRPr="00EE5B60">
        <w:rPr>
          <w:bCs/>
          <w:iCs/>
        </w:rPr>
        <w:t xml:space="preserve"> Если такой срок в извещении о проведении конкурса не указан  не позднее 30 дней (20 дней - для заказчиков 1 группы) до дня окончания срока подачи заявок. Извещение об отказе от проведения конкурса подписывается руководителем заказчика и размещается организатором конкурса на официальном сайте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Извещение об отказе от проведения конкурса должно содержать обоснование принятого решения.</w:t>
      </w:r>
    </w:p>
    <w:p w:rsidR="00EE5B60" w:rsidRPr="00EE5B60" w:rsidRDefault="00EE5B60" w:rsidP="00EE5B60">
      <w:pPr>
        <w:numPr>
          <w:ilvl w:val="2"/>
          <w:numId w:val="11"/>
        </w:numPr>
        <w:tabs>
          <w:tab w:val="num" w:pos="1418"/>
        </w:tabs>
        <w:ind w:left="0" w:firstLine="709"/>
        <w:jc w:val="both"/>
        <w:rPr>
          <w:bCs/>
          <w:iCs/>
        </w:rPr>
      </w:pPr>
      <w:r w:rsidRPr="00EE5B60">
        <w:rPr>
          <w:bCs/>
          <w:iCs/>
        </w:rPr>
        <w:t>Отказ от проведения конкурса осуществляется в следующих случаях:</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изменение финансовых, инвестиционных, производственных и иных программ, оказавших влияние на потребность в данной закупке;</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5B60" w:rsidRPr="007C0950" w:rsidRDefault="00EE5B60" w:rsidP="00EE5B60">
      <w:pPr>
        <w:jc w:val="both"/>
        <w:rPr>
          <w:bCs/>
          <w:iCs/>
        </w:rPr>
      </w:pPr>
      <w:r w:rsidRPr="00EE5B60">
        <w:rPr>
          <w:bCs/>
          <w:iCs/>
        </w:rPr>
        <w:t>В любом случае обоснование отказа от конкурса должно быть приложено к извещению об отказе, размещаемому на официальных сайтах</w:t>
      </w:r>
    </w:p>
    <w:p w:rsidR="00C87330" w:rsidRPr="007C0950" w:rsidRDefault="00C87330" w:rsidP="00EE5B60">
      <w:pPr>
        <w:numPr>
          <w:ilvl w:val="2"/>
          <w:numId w:val="11"/>
        </w:numPr>
        <w:tabs>
          <w:tab w:val="num" w:pos="1418"/>
        </w:tabs>
        <w:ind w:left="0" w:firstLine="709"/>
        <w:jc w:val="both"/>
      </w:pPr>
      <w:r w:rsidRPr="007C0950">
        <w:t>Любое изменение конкурсной документации является неотъемлемой ее частью.</w:t>
      </w:r>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3" w:name="_Toc276137311"/>
      <w:bookmarkStart w:id="54" w:name="_Ref317504346"/>
      <w:bookmarkStart w:id="55" w:name="_Toc356806803"/>
      <w:bookmarkEnd w:id="53"/>
      <w:r w:rsidRPr="007C0950">
        <w:rPr>
          <w:rFonts w:ascii="Times New Roman" w:hAnsi="Times New Roman" w:cs="Times New Roman"/>
          <w:b w:val="0"/>
          <w:i w:val="0"/>
          <w:sz w:val="24"/>
          <w:szCs w:val="24"/>
        </w:rPr>
        <w:t>Общие требования к заявке на участие в конкурсе</w:t>
      </w:r>
      <w:bookmarkEnd w:id="54"/>
      <w:bookmarkEnd w:id="55"/>
    </w:p>
    <w:p w:rsidR="00C87330" w:rsidRPr="007C0950" w:rsidRDefault="00FA54A7" w:rsidP="00C87330">
      <w:pPr>
        <w:numPr>
          <w:ilvl w:val="2"/>
          <w:numId w:val="11"/>
        </w:numPr>
        <w:ind w:left="0" w:firstLine="709"/>
        <w:jc w:val="both"/>
      </w:pPr>
      <w:bookmarkStart w:id="5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0148AC">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5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0148AC">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0148AC">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0148AC">
        <w:t>0</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5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0148AC">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5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0148AC">
        <w:t>18.1</w:t>
      </w:r>
      <w:r w:rsidR="00212CA3" w:rsidRPr="007C0950">
        <w:fldChar w:fldCharType="end"/>
      </w:r>
      <w:r w:rsidRPr="007C0950">
        <w:t xml:space="preserve"> раздела</w:t>
      </w:r>
      <w:r w:rsidR="00695D9D" w:rsidRPr="007C0950">
        <w:t> </w:t>
      </w:r>
      <w:r w:rsidR="00564B20">
        <w:t>5</w:t>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0148AC">
        <w:t>4</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0148AC">
        <w:t>14.1</w:t>
      </w:r>
      <w:r w:rsidR="00212CA3" w:rsidRPr="007C0950">
        <w:fldChar w:fldCharType="end"/>
      </w:r>
      <w:r w:rsidR="00CE1339" w:rsidRPr="007C0950">
        <w:t xml:space="preserve"> раздела </w:t>
      </w:r>
      <w:r w:rsidR="00564B20">
        <w:t>5</w:t>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5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58"/>
    </w:p>
    <w:p w:rsidR="00C87330" w:rsidRPr="007C0950" w:rsidRDefault="00BE681A" w:rsidP="00C87330">
      <w:pPr>
        <w:numPr>
          <w:ilvl w:val="2"/>
          <w:numId w:val="11"/>
        </w:numPr>
        <w:ind w:left="0" w:firstLine="709"/>
        <w:jc w:val="both"/>
      </w:pPr>
      <w:bookmarkStart w:id="5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5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0148AC">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0148AC">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6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60"/>
    </w:p>
    <w:p w:rsidR="00C87330" w:rsidRPr="007C0950" w:rsidRDefault="007A0C42" w:rsidP="00FA1AB8">
      <w:pPr>
        <w:numPr>
          <w:ilvl w:val="2"/>
          <w:numId w:val="11"/>
        </w:numPr>
        <w:tabs>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файлы заявки на участие в конкурсе, размещенные участником </w:t>
      </w:r>
      <w:r w:rsidR="000846E4" w:rsidRPr="007C0950">
        <w:t>конкурса</w:t>
      </w:r>
      <w:r w:rsidRPr="007C0950">
        <w:t xml:space="preserve"> на ЭТП, должны </w:t>
      </w:r>
      <w:r w:rsidRPr="007C0950">
        <w:lastRenderedPageBreak/>
        <w:t xml:space="preserve">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0148AC">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0148AC">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0148AC">
        <w:t>2.8</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1" w:name="_Toc356806804"/>
      <w:r w:rsidRPr="007C0950">
        <w:rPr>
          <w:rFonts w:ascii="Times New Roman" w:hAnsi="Times New Roman" w:cs="Times New Roman"/>
          <w:b w:val="0"/>
          <w:i w:val="0"/>
          <w:sz w:val="24"/>
          <w:szCs w:val="24"/>
        </w:rPr>
        <w:t>Срок действия заявки на участие в конкурсе</w:t>
      </w:r>
      <w:bookmarkEnd w:id="61"/>
    </w:p>
    <w:p w:rsidR="00C87330" w:rsidRPr="007C0950" w:rsidRDefault="00C87330" w:rsidP="00C87330">
      <w:pPr>
        <w:numPr>
          <w:ilvl w:val="2"/>
          <w:numId w:val="11"/>
        </w:numPr>
        <w:tabs>
          <w:tab w:val="num" w:pos="1418"/>
        </w:tabs>
        <w:ind w:left="0" w:firstLine="709"/>
        <w:jc w:val="both"/>
      </w:pPr>
      <w:bookmarkStart w:id="62" w:name="_Ref56220570"/>
      <w:bookmarkStart w:id="6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0148AC">
        <w:t>4</w:t>
      </w:r>
      <w:r w:rsidR="00212CA3" w:rsidRPr="007C0950">
        <w:fldChar w:fldCharType="end"/>
      </w:r>
      <w:r w:rsidRPr="007C0950">
        <w:t xml:space="preserve">, </w:t>
      </w:r>
      <w:hyperlink w:anchor="_Письмо_о_подаче" w:history="1">
        <w:r w:rsidRPr="007C0950">
          <w:rPr>
            <w:rStyle w:val="afb"/>
            <w:color w:val="auto"/>
          </w:rPr>
          <w:t>Форма 1</w:t>
        </w:r>
      </w:hyperlink>
      <w:r w:rsidRPr="007C0950">
        <w:t xml:space="preserve">), но </w:t>
      </w:r>
      <w:bookmarkEnd w:id="6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6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4" w:name="_Toc356806805"/>
      <w:r w:rsidRPr="007C0950">
        <w:rPr>
          <w:rFonts w:ascii="Times New Roman" w:hAnsi="Times New Roman" w:cs="Times New Roman"/>
          <w:b w:val="0"/>
          <w:i w:val="0"/>
          <w:sz w:val="24"/>
          <w:szCs w:val="24"/>
        </w:rPr>
        <w:t>Официальный язык конкурса</w:t>
      </w:r>
      <w:bookmarkEnd w:id="64"/>
    </w:p>
    <w:p w:rsidR="00C87330" w:rsidRPr="007C0950" w:rsidRDefault="00C87330" w:rsidP="00C87330">
      <w:pPr>
        <w:numPr>
          <w:ilvl w:val="2"/>
          <w:numId w:val="11"/>
        </w:numPr>
        <w:tabs>
          <w:tab w:val="num" w:pos="1418"/>
        </w:tabs>
        <w:ind w:left="0" w:firstLine="709"/>
        <w:jc w:val="both"/>
      </w:pPr>
      <w:bookmarkStart w:id="6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6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6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66"/>
    </w:p>
    <w:p w:rsidR="00C87330" w:rsidRPr="007C0950" w:rsidRDefault="00C87330" w:rsidP="00C87330">
      <w:pPr>
        <w:numPr>
          <w:ilvl w:val="2"/>
          <w:numId w:val="11"/>
        </w:numPr>
        <w:tabs>
          <w:tab w:val="num" w:pos="1418"/>
        </w:tabs>
        <w:ind w:left="0" w:firstLine="709"/>
        <w:jc w:val="both"/>
      </w:pPr>
      <w:r w:rsidRPr="007C0950">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0148AC">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0148AC">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7" w:name="_Toc356806806"/>
      <w:r w:rsidRPr="007C0950">
        <w:rPr>
          <w:rFonts w:ascii="Times New Roman" w:hAnsi="Times New Roman" w:cs="Times New Roman"/>
          <w:b w:val="0"/>
          <w:i w:val="0"/>
          <w:sz w:val="24"/>
          <w:szCs w:val="24"/>
        </w:rPr>
        <w:t>Валюта конкурса</w:t>
      </w:r>
      <w:bookmarkEnd w:id="67"/>
    </w:p>
    <w:p w:rsidR="00C87330" w:rsidRPr="007C0950" w:rsidRDefault="00C87330" w:rsidP="00C87330">
      <w:pPr>
        <w:numPr>
          <w:ilvl w:val="2"/>
          <w:numId w:val="11"/>
        </w:numPr>
        <w:tabs>
          <w:tab w:val="num" w:pos="1418"/>
        </w:tabs>
        <w:ind w:left="0" w:firstLine="709"/>
        <w:jc w:val="both"/>
      </w:pPr>
      <w:bookmarkStart w:id="68" w:name="_Ref517806908"/>
      <w:bookmarkStart w:id="69" w:name="_Toc518119274"/>
      <w:bookmarkStart w:id="70" w:name="_Ref52534291"/>
      <w:bookmarkStart w:id="7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68"/>
      <w:bookmarkEnd w:id="6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0148AC">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за исключением случаев, предусмотренных</w:t>
      </w:r>
      <w:bookmarkEnd w:id="7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0148AC">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bookmarkEnd w:id="71"/>
      <w:r w:rsidR="00072EBB" w:rsidRPr="007C0950">
        <w:t xml:space="preserve"> </w:t>
      </w:r>
    </w:p>
    <w:p w:rsidR="00C87330" w:rsidRPr="007C0950" w:rsidRDefault="00C87330" w:rsidP="00C87330">
      <w:pPr>
        <w:numPr>
          <w:ilvl w:val="2"/>
          <w:numId w:val="11"/>
        </w:numPr>
        <w:tabs>
          <w:tab w:val="num" w:pos="1418"/>
        </w:tabs>
        <w:ind w:left="0" w:firstLine="709"/>
        <w:jc w:val="both"/>
      </w:pPr>
      <w:bookmarkStart w:id="72" w:name="_Ref317253467"/>
      <w:bookmarkStart w:id="7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0148AC">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7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0148AC">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0148AC">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7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356806807"/>
      <w:r w:rsidRPr="007C0950">
        <w:rPr>
          <w:rFonts w:ascii="Times New Roman" w:hAnsi="Times New Roman" w:cs="Times New Roman"/>
          <w:b w:val="0"/>
          <w:i w:val="0"/>
          <w:sz w:val="24"/>
          <w:szCs w:val="24"/>
        </w:rPr>
        <w:t>Начальная (максимальная) цена договора</w:t>
      </w:r>
      <w:bookmarkEnd w:id="7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0148AC">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0148AC">
        <w:rPr>
          <w:szCs w:val="24"/>
        </w:rPr>
        <w:t>0</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5" w:name="_Ref317258254"/>
      <w:bookmarkStart w:id="76" w:name="_Toc356806808"/>
      <w:r w:rsidRPr="007C0950">
        <w:rPr>
          <w:rFonts w:ascii="Times New Roman" w:hAnsi="Times New Roman" w:cs="Times New Roman"/>
          <w:b w:val="0"/>
          <w:i w:val="0"/>
          <w:sz w:val="24"/>
          <w:szCs w:val="24"/>
        </w:rPr>
        <w:lastRenderedPageBreak/>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75"/>
      <w:bookmarkEnd w:id="7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0148AC">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0148AC">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sidRPr="000148AC">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0148AC">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0148AC">
        <w:t>0</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0148AC">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0148AC">
        <w:t>0</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77" w:name="_Ref317253663"/>
      <w:r w:rsidRPr="007C0950">
        <w:t>Обеспечение заявки на участие в конкурсе возвращается:</w:t>
      </w:r>
      <w:bookmarkEnd w:id="77"/>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в течение 5 (пяти) рабочих дней</w:t>
      </w:r>
      <w:r>
        <w:rPr>
          <w:rFonts w:ascii="Times New Roman" w:hAnsi="Times New Roman"/>
          <w:color w:val="auto"/>
          <w:sz w:val="24"/>
          <w:szCs w:val="24"/>
        </w:rPr>
        <w:t xml:space="preserve"> со дня </w:t>
      </w:r>
      <w:r w:rsidRPr="007C0950">
        <w:rPr>
          <w:rFonts w:ascii="Times New Roman" w:hAnsi="Times New Roman"/>
          <w:color w:val="auto"/>
          <w:sz w:val="24"/>
          <w:szCs w:val="24"/>
        </w:rPr>
        <w:t xml:space="preserve"> </w:t>
      </w:r>
      <w:r w:rsidR="0096313B" w:rsidRPr="0096313B">
        <w:rPr>
          <w:rFonts w:ascii="Times New Roman" w:hAnsi="Times New Roman"/>
          <w:color w:val="auto"/>
          <w:sz w:val="24"/>
          <w:szCs w:val="24"/>
        </w:rPr>
        <w:t>принятия решения об отказе от проведения закупки (обеспечение возвращается всем участникам закупки, подавшим заявки);</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получения опоздавшей заявки (обеспечение возвращается участнику закупки, заявка которого опоздала);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подписания протокола подведения итогов закупки (обеспечение возвращается участнику закупки, заявка которого отклонена);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 xml:space="preserve">заключения договора по результатам состоявшейся закупки и (если требовалось) предоставления им обеспечения исполнения </w:t>
      </w:r>
      <w:r w:rsidR="0096313B" w:rsidRPr="0096313B">
        <w:rPr>
          <w:rFonts w:ascii="Times New Roman" w:hAnsi="Times New Roman"/>
          <w:color w:val="auto"/>
          <w:sz w:val="24"/>
          <w:szCs w:val="24"/>
        </w:rPr>
        <w:lastRenderedPageBreak/>
        <w:t>обязательств по договору (обеспечение возвращается участнику, с которым заключен договор, и  всем остальным участникам);</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w:t>
      </w:r>
      <w:r w:rsidR="0096313B" w:rsidRPr="0096313B">
        <w:rPr>
          <w:rFonts w:ascii="Times New Roman" w:hAnsi="Times New Roman"/>
          <w:color w:val="auto"/>
          <w:sz w:val="24"/>
          <w:szCs w:val="24"/>
        </w:rPr>
        <w:t xml:space="preserve">после заключения договора с единственным участником конкурентной закупки </w:t>
      </w:r>
      <w:r w:rsidR="00E60671">
        <w:rPr>
          <w:rFonts w:ascii="Times New Roman" w:hAnsi="Times New Roman"/>
          <w:color w:val="auto"/>
          <w:sz w:val="24"/>
          <w:szCs w:val="24"/>
        </w:rPr>
        <w:t>(п.п.4.15.6, 4.15.14, 4.15.15)</w:t>
      </w:r>
      <w:r w:rsidR="0096313B" w:rsidRPr="0096313B">
        <w:rPr>
          <w:rFonts w:ascii="Times New Roman" w:hAnsi="Times New Roman"/>
          <w:color w:val="auto"/>
          <w:sz w:val="24"/>
          <w:szCs w:val="24"/>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96313B" w:rsidRPr="0096313B" w:rsidRDefault="00E6067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после признания закупки несостоявшейся и принятия решения о не</w:t>
      </w:r>
      <w:r w:rsidR="008D4A3B">
        <w:rPr>
          <w:rFonts w:ascii="Times New Roman" w:hAnsi="Times New Roman"/>
          <w:color w:val="auto"/>
          <w:sz w:val="24"/>
          <w:szCs w:val="24"/>
        </w:rPr>
        <w:t xml:space="preserve"> заключении</w:t>
      </w:r>
      <w:r w:rsidR="0096313B" w:rsidRPr="0096313B">
        <w:rPr>
          <w:rFonts w:ascii="Times New Roman" w:hAnsi="Times New Roman"/>
          <w:color w:val="auto"/>
          <w:sz w:val="24"/>
          <w:szCs w:val="24"/>
        </w:rPr>
        <w:t xml:space="preserve"> договора по ее результатам (обеспечение возвращается участнику, которому обеспечение не было возвращено на предыдущих стадиях).</w:t>
      </w:r>
    </w:p>
    <w:p w:rsidR="0096313B" w:rsidRPr="0096313B" w:rsidRDefault="0096313B" w:rsidP="00E60671">
      <w:pPr>
        <w:pStyle w:val="02statia2"/>
        <w:spacing w:before="0" w:line="240" w:lineRule="auto"/>
        <w:ind w:left="709" w:firstLine="0"/>
        <w:rPr>
          <w:rFonts w:ascii="Times New Roman" w:hAnsi="Times New Roman"/>
          <w:color w:val="auto"/>
          <w:sz w:val="24"/>
          <w:szCs w:val="24"/>
        </w:rPr>
      </w:pPr>
    </w:p>
    <w:p w:rsidR="00E23AF3" w:rsidRPr="007C0950" w:rsidRDefault="00E23AF3" w:rsidP="00C87330">
      <w:pPr>
        <w:numPr>
          <w:ilvl w:val="2"/>
          <w:numId w:val="11"/>
        </w:numPr>
        <w:ind w:left="0" w:firstLine="709"/>
        <w:jc w:val="both"/>
      </w:pPr>
      <w:bookmarkStart w:id="7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0148AC">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7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78"/>
      <w:bookmarkEnd w:id="79"/>
    </w:p>
    <w:p w:rsidR="008C69D0" w:rsidRPr="007C0950" w:rsidRDefault="008C69D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sidRPr="000148AC">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Pr>
          <w:rFonts w:ascii="Times New Roman" w:hAnsi="Times New Roman"/>
          <w:sz w:val="24"/>
          <w:szCs w:val="24"/>
        </w:rPr>
        <w:t>0</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sidRPr="000148AC">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sidRPr="000148AC">
        <w:rPr>
          <w:rFonts w:ascii="Times New Roman" w:hAnsi="Times New Roman"/>
          <w:color w:val="auto"/>
          <w:sz w:val="24"/>
          <w:szCs w:val="24"/>
        </w:rPr>
        <w:t>4.15.15</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0148AC" w:rsidRPr="000148AC">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fldChar w:fldCharType="separate"/>
      </w:r>
      <w:r w:rsidR="000148AC">
        <w:rPr>
          <w:rFonts w:ascii="Times New Roman" w:hAnsi="Times New Roman"/>
          <w:b/>
          <w:bCs/>
          <w:sz w:val="24"/>
          <w:szCs w:val="24"/>
        </w:rPr>
        <w:t>Ошибка!</w:t>
      </w:r>
      <w:proofErr w:type="gramEnd"/>
      <w:r w:rsidR="000148AC">
        <w:rPr>
          <w:rFonts w:ascii="Times New Roman" w:hAnsi="Times New Roman"/>
          <w:b/>
          <w:bCs/>
          <w:sz w:val="24"/>
          <w:szCs w:val="24"/>
        </w:rPr>
        <w:t xml:space="preserve"> </w:t>
      </w:r>
      <w:proofErr w:type="gramStart"/>
      <w:r w:rsidR="000148AC">
        <w:rPr>
          <w:rFonts w:ascii="Times New Roman" w:hAnsi="Times New Roman"/>
          <w:b/>
          <w:bCs/>
          <w:sz w:val="24"/>
          <w:szCs w:val="24"/>
        </w:rPr>
        <w:t>Источник ссылки не найден.</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roofErr w:type="gramEnd"/>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0148AC">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Ref317254894"/>
      <w:bookmarkStart w:id="8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80"/>
      <w:bookmarkEnd w:id="8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0148AC">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0148AC">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82"/>
    </w:p>
    <w:p w:rsidR="00C87330" w:rsidRPr="007C0950" w:rsidRDefault="00F62BD9" w:rsidP="00C87330">
      <w:pPr>
        <w:numPr>
          <w:ilvl w:val="2"/>
          <w:numId w:val="11"/>
        </w:numPr>
        <w:tabs>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0148AC">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num" w:pos="1701"/>
        </w:tabs>
        <w:ind w:left="0" w:firstLine="709"/>
        <w:jc w:val="both"/>
      </w:pPr>
      <w:bookmarkStart w:id="8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83"/>
    </w:p>
    <w:p w:rsidR="00F62BD9" w:rsidRPr="007C0950" w:rsidRDefault="00F62BD9" w:rsidP="00482B94">
      <w:pPr>
        <w:numPr>
          <w:ilvl w:val="0"/>
          <w:numId w:val="35"/>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482B94">
      <w:pPr>
        <w:numPr>
          <w:ilvl w:val="0"/>
          <w:numId w:val="35"/>
        </w:numPr>
        <w:ind w:left="0" w:firstLine="709"/>
        <w:jc w:val="both"/>
      </w:pPr>
      <w:bookmarkStart w:id="8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84"/>
    </w:p>
    <w:p w:rsidR="00F62BD9" w:rsidRPr="007C0950" w:rsidRDefault="00F62BD9" w:rsidP="00482B94">
      <w:pPr>
        <w:numPr>
          <w:ilvl w:val="0"/>
          <w:numId w:val="35"/>
        </w:numPr>
        <w:ind w:left="0" w:firstLine="709"/>
        <w:jc w:val="both"/>
      </w:pPr>
      <w:r w:rsidRPr="007C0950">
        <w:lastRenderedPageBreak/>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0148AC">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0148AC">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5" w:name="_Ref317254920"/>
      <w:bookmarkStart w:id="8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85"/>
      <w:bookmarkEnd w:id="8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0148AC">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0148AC">
        <w:t>4.14</w:t>
      </w:r>
      <w:r w:rsidR="00212CA3" w:rsidRPr="007C0950">
        <w:fldChar w:fldCharType="end"/>
      </w:r>
      <w:r w:rsidRPr="007C0950">
        <w:t>.</w:t>
      </w:r>
    </w:p>
    <w:p w:rsidR="00932412" w:rsidRPr="007C0950" w:rsidRDefault="00932412" w:rsidP="00932412">
      <w:pPr>
        <w:numPr>
          <w:ilvl w:val="2"/>
          <w:numId w:val="11"/>
        </w:numPr>
        <w:tabs>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0148AC">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0148AC">
        <w:t>0</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0148AC">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0148AC">
        <w:t>0</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 xml:space="preserve">при открытии </w:t>
      </w:r>
      <w:r w:rsidR="0006373D" w:rsidRPr="007C0950">
        <w:lastRenderedPageBreak/>
        <w:t>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8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8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w:t>
      </w:r>
      <w:proofErr w:type="spellStart"/>
      <w:r w:rsidRPr="007C0950">
        <w:t>Росатом</w:t>
      </w:r>
      <w:proofErr w:type="spellEnd"/>
      <w:r w:rsidRPr="007C0950">
        <w:t xml:space="preserve">» </w:t>
      </w:r>
      <w:hyperlink r:id="rId12" w:history="1">
        <w:r w:rsidRPr="007C0950">
          <w:rPr>
            <w:rStyle w:val="afb"/>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0148AC">
        <w:t>4.12.7</w:t>
      </w:r>
      <w:r w:rsidR="00212CA3" w:rsidRPr="007C0950">
        <w:fldChar w:fldCharType="end"/>
      </w:r>
      <w:r w:rsidRPr="007C0950">
        <w:t>, тем самым выражают согласие на осуществление видеотрансляции на официальный сайт о размещении заказов Госкорпорации «</w:t>
      </w:r>
      <w:proofErr w:type="spellStart"/>
      <w:r w:rsidRPr="007C0950">
        <w:t>Росатом</w:t>
      </w:r>
      <w:proofErr w:type="spellEnd"/>
      <w:proofErr w:type="gramEnd"/>
      <w:r w:rsidRPr="007C0950">
        <w:t xml:space="preserve">» </w:t>
      </w:r>
      <w:hyperlink r:id="rId13" w:history="1">
        <w:r w:rsidRPr="007C0950">
          <w:rPr>
            <w:rStyle w:val="afb"/>
            <w:color w:val="auto"/>
          </w:rPr>
          <w:t>http://zakupki.rosatom.ru/</w:t>
        </w:r>
      </w:hyperlink>
      <w:r w:rsidRPr="007C0950">
        <w:rPr>
          <w:rStyle w:val="afb"/>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Toc269472549"/>
      <w:bookmarkStart w:id="105" w:name="_Toc277263812"/>
      <w:bookmarkStart w:id="106" w:name="_Toc35680681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7C0950">
        <w:rPr>
          <w:rFonts w:ascii="Times New Roman" w:hAnsi="Times New Roman" w:cs="Times New Roman"/>
          <w:b w:val="0"/>
          <w:i w:val="0"/>
          <w:sz w:val="24"/>
          <w:szCs w:val="24"/>
        </w:rPr>
        <w:t xml:space="preserve">Опоздавшие </w:t>
      </w:r>
      <w:bookmarkEnd w:id="104"/>
      <w:r w:rsidRPr="007C0950">
        <w:rPr>
          <w:rFonts w:ascii="Times New Roman" w:hAnsi="Times New Roman" w:cs="Times New Roman"/>
          <w:b w:val="0"/>
          <w:i w:val="0"/>
          <w:sz w:val="24"/>
          <w:szCs w:val="24"/>
        </w:rPr>
        <w:t>заявки на участие в конкурсе</w:t>
      </w:r>
      <w:bookmarkEnd w:id="105"/>
      <w:bookmarkEnd w:id="106"/>
    </w:p>
    <w:p w:rsidR="00C87330" w:rsidRPr="007C0950" w:rsidRDefault="00F55C42" w:rsidP="00C87330">
      <w:pPr>
        <w:numPr>
          <w:ilvl w:val="2"/>
          <w:numId w:val="11"/>
        </w:numPr>
        <w:tabs>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Toc269472550"/>
      <w:bookmarkStart w:id="108" w:name="_Ref317258080"/>
      <w:bookmarkStart w:id="109" w:name="_Ref317258098"/>
      <w:bookmarkStart w:id="11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07"/>
      <w:r w:rsidRPr="007C0950">
        <w:rPr>
          <w:rFonts w:ascii="Times New Roman" w:hAnsi="Times New Roman" w:cs="Times New Roman"/>
          <w:b w:val="0"/>
          <w:i w:val="0"/>
          <w:sz w:val="24"/>
          <w:szCs w:val="24"/>
        </w:rPr>
        <w:t>конкурса</w:t>
      </w:r>
      <w:bookmarkEnd w:id="108"/>
      <w:bookmarkEnd w:id="109"/>
      <w:bookmarkEnd w:id="110"/>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482B94">
      <w:pPr>
        <w:widowControl w:val="0"/>
        <w:numPr>
          <w:ilvl w:val="0"/>
          <w:numId w:val="29"/>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0148AC" w:rsidRPr="000148AC">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482B94">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0148AC" w:rsidRPr="000148AC">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0148AC">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0148AC">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 xml:space="preserve">срок не предоставил оригинала документа, копия документа не рассматривается и документ считается </w:t>
      </w:r>
      <w:r w:rsidRPr="007C0950">
        <w:lastRenderedPageBreak/>
        <w:t>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1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11"/>
    </w:p>
    <w:p w:rsidR="008240C6" w:rsidRPr="007C0950" w:rsidRDefault="00F3540C" w:rsidP="00482B94">
      <w:pPr>
        <w:numPr>
          <w:ilvl w:val="0"/>
          <w:numId w:val="30"/>
        </w:numPr>
        <w:tabs>
          <w:tab w:val="num" w:pos="1276"/>
        </w:tabs>
        <w:autoSpaceDE w:val="0"/>
        <w:autoSpaceDN w:val="0"/>
        <w:adjustRightInd w:val="0"/>
        <w:ind w:left="0" w:firstLine="709"/>
        <w:jc w:val="both"/>
      </w:pPr>
      <w:bookmarkStart w:id="11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12"/>
    </w:p>
    <w:p w:rsidR="008240C6"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482B94">
      <w:pPr>
        <w:numPr>
          <w:ilvl w:val="0"/>
          <w:numId w:val="28"/>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482B94">
      <w:pPr>
        <w:numPr>
          <w:ilvl w:val="0"/>
          <w:numId w:val="30"/>
        </w:numPr>
        <w:tabs>
          <w:tab w:val="num" w:pos="1276"/>
        </w:tabs>
        <w:autoSpaceDE w:val="0"/>
        <w:autoSpaceDN w:val="0"/>
        <w:adjustRightInd w:val="0"/>
        <w:ind w:left="0" w:firstLine="709"/>
        <w:jc w:val="both"/>
      </w:pPr>
      <w:bookmarkStart w:id="11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7C02CD" w:rsidRPr="007C0950">
        <w:t xml:space="preserve"> «Информационная карта конкурса»</w:t>
      </w:r>
      <w:r w:rsidRPr="007C0950">
        <w:t>.</w:t>
      </w:r>
      <w:bookmarkEnd w:id="113"/>
    </w:p>
    <w:p w:rsidR="008240C6" w:rsidRPr="007C0950" w:rsidRDefault="008240C6" w:rsidP="005F0D85">
      <w:pPr>
        <w:numPr>
          <w:ilvl w:val="3"/>
          <w:numId w:val="11"/>
        </w:numPr>
        <w:tabs>
          <w:tab w:val="num" w:pos="1985"/>
        </w:tabs>
        <w:autoSpaceDE w:val="0"/>
        <w:autoSpaceDN w:val="0"/>
        <w:adjustRightInd w:val="0"/>
        <w:ind w:left="0" w:firstLine="709"/>
        <w:jc w:val="both"/>
      </w:pPr>
      <w:bookmarkStart w:id="114" w:name="_Ref317250737"/>
      <w:r w:rsidRPr="007C0950">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1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0148AC">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0148AC">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0148AC">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15" w:name="_Ref317254290"/>
      <w:r w:rsidRPr="007C0950">
        <w:lastRenderedPageBreak/>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0148AC">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009936F6" w:rsidRPr="007C0950">
        <w:t>.</w:t>
      </w:r>
      <w:bookmarkEnd w:id="11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0148AC">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0148AC">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16" w:name="_Ref317258141"/>
      <w:r w:rsidRPr="007C0950">
        <w:rPr>
          <w:rFonts w:eastAsia="Times New Roman"/>
          <w:b w:val="0"/>
          <w:bCs w:val="0"/>
          <w:sz w:val="24"/>
          <w:szCs w:val="24"/>
        </w:rPr>
        <w:t>Проведение отборочной стадии</w:t>
      </w:r>
      <w:bookmarkEnd w:id="11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0148AC">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0148AC">
        <w:t>0</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1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18" w:name="_Ref319658668"/>
      <w:bookmarkStart w:id="119" w:name="_Ref266805430"/>
      <w:bookmarkStart w:id="12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21" w:name="_Ref319671143"/>
      <w:r w:rsidRPr="007C0950">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18"/>
      <w:bookmarkEnd w:id="121"/>
    </w:p>
    <w:p w:rsidR="0079735C" w:rsidRPr="007C0950" w:rsidRDefault="0079735C" w:rsidP="00482B94">
      <w:pPr>
        <w:numPr>
          <w:ilvl w:val="0"/>
          <w:numId w:val="43"/>
        </w:numPr>
        <w:autoSpaceDE w:val="0"/>
        <w:autoSpaceDN w:val="0"/>
        <w:adjustRightInd w:val="0"/>
        <w:ind w:left="0" w:firstLine="709"/>
        <w:jc w:val="both"/>
      </w:pPr>
      <w:bookmarkStart w:id="12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0148AC">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856785" w:rsidRPr="007C0950">
        <w:t xml:space="preserve"> «Информационная карта конкурса»,</w:t>
      </w:r>
      <w:r w:rsidRPr="007C0950">
        <w:t xml:space="preserve"> и оформлению;</w:t>
      </w:r>
      <w:bookmarkEnd w:id="122"/>
    </w:p>
    <w:p w:rsidR="0079735C" w:rsidRPr="007C0950" w:rsidRDefault="0079735C" w:rsidP="00482B94">
      <w:pPr>
        <w:numPr>
          <w:ilvl w:val="0"/>
          <w:numId w:val="43"/>
        </w:numPr>
        <w:autoSpaceDE w:val="0"/>
        <w:autoSpaceDN w:val="0"/>
        <w:adjustRightInd w:val="0"/>
        <w:ind w:left="0" w:firstLine="709"/>
        <w:jc w:val="both"/>
      </w:pPr>
      <w:bookmarkStart w:id="123" w:name="_Ref319658796"/>
      <w:r w:rsidRPr="007C0950">
        <w:t>достоверность сведений и действительность документов, приведенных в заявке;</w:t>
      </w:r>
      <w:bookmarkEnd w:id="123"/>
    </w:p>
    <w:p w:rsidR="0079735C" w:rsidRPr="007C0950" w:rsidRDefault="0079735C" w:rsidP="00482B94">
      <w:pPr>
        <w:numPr>
          <w:ilvl w:val="0"/>
          <w:numId w:val="43"/>
        </w:numPr>
        <w:autoSpaceDE w:val="0"/>
        <w:autoSpaceDN w:val="0"/>
        <w:adjustRightInd w:val="0"/>
        <w:ind w:left="0" w:firstLine="709"/>
        <w:jc w:val="both"/>
      </w:pPr>
      <w:bookmarkStart w:id="12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0148AC">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F224E6" w:rsidRPr="007C0950">
        <w:t xml:space="preserve"> «Информационная карта конкурса»</w:t>
      </w:r>
      <w:r w:rsidRPr="007C0950">
        <w:t>;</w:t>
      </w:r>
      <w:bookmarkEnd w:id="124"/>
    </w:p>
    <w:p w:rsidR="0079735C" w:rsidRPr="007C0950" w:rsidRDefault="0079735C" w:rsidP="00482B94">
      <w:pPr>
        <w:numPr>
          <w:ilvl w:val="0"/>
          <w:numId w:val="43"/>
        </w:numPr>
        <w:autoSpaceDE w:val="0"/>
        <w:autoSpaceDN w:val="0"/>
        <w:adjustRightInd w:val="0"/>
        <w:ind w:left="0" w:firstLine="709"/>
        <w:jc w:val="both"/>
      </w:pPr>
      <w:bookmarkStart w:id="125" w:name="_Ref319659212"/>
      <w:r w:rsidRPr="007C0950">
        <w:lastRenderedPageBreak/>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0148AC">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152303" w:rsidRPr="007C0950">
        <w:t xml:space="preserve"> «Информационная карта конкурса»</w:t>
      </w:r>
      <w:r w:rsidRPr="007C0950">
        <w:t>;</w:t>
      </w:r>
      <w:bookmarkEnd w:id="125"/>
    </w:p>
    <w:p w:rsidR="00152303" w:rsidRPr="007C0950" w:rsidRDefault="00152303" w:rsidP="00482B94">
      <w:pPr>
        <w:numPr>
          <w:ilvl w:val="0"/>
          <w:numId w:val="43"/>
        </w:numPr>
        <w:autoSpaceDE w:val="0"/>
        <w:autoSpaceDN w:val="0"/>
        <w:adjustRightInd w:val="0"/>
        <w:ind w:left="0" w:firstLine="709"/>
        <w:jc w:val="both"/>
      </w:pPr>
      <w:bookmarkStart w:id="12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0148AC">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0148AC">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bookmarkEnd w:id="126"/>
    </w:p>
    <w:p w:rsidR="002F0913" w:rsidRPr="007C0950" w:rsidRDefault="0079735C" w:rsidP="00482B94">
      <w:pPr>
        <w:numPr>
          <w:ilvl w:val="0"/>
          <w:numId w:val="43"/>
        </w:numPr>
        <w:autoSpaceDE w:val="0"/>
        <w:autoSpaceDN w:val="0"/>
        <w:adjustRightInd w:val="0"/>
        <w:ind w:left="0" w:firstLine="709"/>
        <w:jc w:val="both"/>
      </w:pPr>
      <w:bookmarkStart w:id="12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0148AC">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00152303" w:rsidRPr="007C0950">
        <w:t xml:space="preserve"> «Информационная карта конкурса»</w:t>
      </w:r>
      <w:r w:rsidRPr="007C0950">
        <w:t>.</w:t>
      </w:r>
      <w:bookmarkEnd w:id="12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1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28" w:name="sub_1211"/>
      <w:bookmarkEnd w:id="117"/>
      <w:bookmarkEnd w:id="120"/>
    </w:p>
    <w:p w:rsidR="006376EB" w:rsidRPr="007C0950" w:rsidRDefault="006376EB" w:rsidP="00482B94">
      <w:pPr>
        <w:pStyle w:val="af4"/>
        <w:numPr>
          <w:ilvl w:val="0"/>
          <w:numId w:val="15"/>
        </w:numPr>
        <w:tabs>
          <w:tab w:val="clear" w:pos="786"/>
          <w:tab w:val="num" w:pos="1134"/>
        </w:tabs>
        <w:spacing w:before="0" w:beforeAutospacing="0" w:after="0" w:afterAutospacing="0"/>
        <w:ind w:left="0" w:firstLine="709"/>
        <w:jc w:val="both"/>
      </w:pPr>
      <w:bookmarkStart w:id="12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0148AC">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2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0148AC">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0148AC">
        <w:t>0</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0148AC" w:rsidRPr="000148AC">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0148AC">
        <w:t>0</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0148AC" w:rsidRPr="000148AC">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0148AC">
        <w:t>0</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482B94">
      <w:pPr>
        <w:pStyle w:val="af4"/>
        <w:numPr>
          <w:ilvl w:val="0"/>
          <w:numId w:val="15"/>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0148AC">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00152303" w:rsidRPr="007C0950">
        <w:t>)</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0148AC">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0148AC">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0148AC">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Pr="007C0950">
        <w:t>;</w:t>
      </w:r>
    </w:p>
    <w:p w:rsidR="00152303" w:rsidRPr="007C0950" w:rsidRDefault="00152303"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0148AC">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0148AC">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0148AC">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При 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30" w:name="sub_1214"/>
      <w:bookmarkEnd w:id="12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31" w:name="_Ref320209452"/>
      <w:r w:rsidRPr="007C0950">
        <w:lastRenderedPageBreak/>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3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0148AC">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32" w:name="_Ref317254711"/>
      <w:bookmarkEnd w:id="13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32"/>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482B94">
      <w:pPr>
        <w:numPr>
          <w:ilvl w:val="0"/>
          <w:numId w:val="49"/>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33"/>
    </w:p>
    <w:p w:rsidR="00A470A6" w:rsidRPr="007C0950" w:rsidRDefault="00A470A6" w:rsidP="00482B94">
      <w:pPr>
        <w:numPr>
          <w:ilvl w:val="0"/>
          <w:numId w:val="49"/>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0148AC">
        <w:t>4.14.1.8</w:t>
      </w:r>
      <w:r w:rsidR="00212CA3" w:rsidRPr="007C0950">
        <w:fldChar w:fldCharType="end"/>
      </w:r>
      <w:r w:rsidRPr="007C0950">
        <w:t xml:space="preserve"> (при необходимости);</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34"/>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482B94">
      <w:pPr>
        <w:numPr>
          <w:ilvl w:val="0"/>
          <w:numId w:val="49"/>
        </w:numPr>
        <w:tabs>
          <w:tab w:val="left" w:pos="0"/>
        </w:tabs>
        <w:autoSpaceDE w:val="0"/>
        <w:autoSpaceDN w:val="0"/>
        <w:adjustRightInd w:val="0"/>
        <w:ind w:left="0" w:firstLine="709"/>
        <w:jc w:val="both"/>
      </w:pPr>
      <w:bookmarkStart w:id="13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0148AC">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3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3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36"/>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3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0148AC">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3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lastRenderedPageBreak/>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A15916" w:rsidRDefault="00461AA2" w:rsidP="00A15916">
      <w:pPr>
        <w:numPr>
          <w:ilvl w:val="3"/>
          <w:numId w:val="11"/>
        </w:numPr>
        <w:tabs>
          <w:tab w:val="num" w:pos="1985"/>
        </w:tabs>
        <w:autoSpaceDE w:val="0"/>
        <w:autoSpaceDN w:val="0"/>
        <w:adjustRightInd w:val="0"/>
        <w:ind w:left="0" w:firstLine="709"/>
        <w:jc w:val="both"/>
      </w:pPr>
      <w:r w:rsidRPr="00A15916">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38" w:name="_Ref308079787"/>
      <w:r w:rsidRPr="007C0950">
        <w:t>При проведении переторжки в режиме реального времени на ЭТП изменению подлежит только цена предложения.</w:t>
      </w:r>
      <w:bookmarkEnd w:id="13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дата, время начала и окончания процедуры переторжки;</w:t>
      </w:r>
    </w:p>
    <w:p w:rsidR="0052675C" w:rsidRPr="007C0950" w:rsidRDefault="00A62A69" w:rsidP="00482B94">
      <w:pPr>
        <w:numPr>
          <w:ilvl w:val="0"/>
          <w:numId w:val="36"/>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lastRenderedPageBreak/>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3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0148AC">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0148AC">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0148AC">
        <w:t>0</w:t>
      </w:r>
      <w:r w:rsidR="00212CA3" w:rsidRPr="007C0950">
        <w:fldChar w:fldCharType="end"/>
      </w:r>
      <w:r w:rsidR="00EF171B" w:rsidRPr="007C0950">
        <w:rPr>
          <w:b/>
          <w:i/>
        </w:rPr>
        <w:t xml:space="preserve"> «Информационная карта конкурса»]</w:t>
      </w:r>
      <w:r w:rsidRPr="007C0950">
        <w:rPr>
          <w:b/>
          <w:i/>
        </w:rPr>
        <w:t>.</w:t>
      </w:r>
      <w:bookmarkEnd w:id="13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4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0148AC">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0148AC">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0148AC">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4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0148AC">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4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482B94">
      <w:pPr>
        <w:numPr>
          <w:ilvl w:val="0"/>
          <w:numId w:val="41"/>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lastRenderedPageBreak/>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42" w:name="_Ref308080192"/>
      <w:bookmarkEnd w:id="140"/>
      <w:r w:rsidRPr="007C0950">
        <w:t>.</w:t>
      </w:r>
      <w:bookmarkEnd w:id="142"/>
    </w:p>
    <w:p w:rsidR="00C87330" w:rsidRPr="007C0950"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75"/>
      <w:r w:rsidRPr="007C0950">
        <w:rPr>
          <w:rFonts w:eastAsia="Times New Roman"/>
          <w:b w:val="0"/>
          <w:bCs w:val="0"/>
          <w:sz w:val="24"/>
          <w:szCs w:val="24"/>
        </w:rPr>
        <w:t>Проведение оценочной стадии</w:t>
      </w:r>
      <w:bookmarkEnd w:id="14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0148AC">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0148AC">
        <w:t>0</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0148AC">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0148AC">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0148AC">
        <w:t>0</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0148AC">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0148AC">
        <w:t>0</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В случае наличия не</w:t>
      </w:r>
      <w:r w:rsidR="005F633D">
        <w:t xml:space="preserve"> </w:t>
      </w:r>
      <w:r w:rsidRPr="007C0950">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0148AC">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0148AC">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482B94">
      <w:pPr>
        <w:numPr>
          <w:ilvl w:val="0"/>
          <w:numId w:val="32"/>
        </w:numPr>
        <w:tabs>
          <w:tab w:val="left" w:pos="1276"/>
        </w:tabs>
        <w:autoSpaceDE w:val="0"/>
        <w:autoSpaceDN w:val="0"/>
        <w:adjustRightInd w:val="0"/>
        <w:ind w:left="0" w:firstLine="709"/>
        <w:jc w:val="both"/>
      </w:pPr>
      <w:bookmarkStart w:id="144" w:name="_Ref264614940"/>
      <w:r w:rsidRPr="007C0950">
        <w:t>наименование и реквизиты конкурса;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482B94">
      <w:pPr>
        <w:numPr>
          <w:ilvl w:val="0"/>
          <w:numId w:val="32"/>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bookmarkStart w:id="145" w:name="_Ref264625125"/>
      <w:bookmarkEnd w:id="144"/>
      <w:r w:rsidRPr="007C0950">
        <w:t>о результатах оценки каждой заявки</w:t>
      </w:r>
      <w:bookmarkEnd w:id="14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w:t>
      </w:r>
      <w:r w:rsidRPr="007C0950">
        <w:lastRenderedPageBreak/>
        <w:t>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46" w:name="_Toc255985697"/>
      <w:r w:rsidRPr="007C0950">
        <w:rPr>
          <w:b w:val="0"/>
          <w:sz w:val="24"/>
          <w:szCs w:val="24"/>
        </w:rPr>
        <w:t>Подведение итогов конкурса. Выбор победителя конкурса</w:t>
      </w:r>
      <w:bookmarkEnd w:id="14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5F633D">
        <w:t xml:space="preserve"> </w:t>
      </w:r>
      <w:r w:rsidRPr="007C0950">
        <w:t>отклоненных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7" w:name="_Ref264625414"/>
      <w:r w:rsidRPr="007C0950">
        <w:t>о результатах переторжки (если проводилась);</w:t>
      </w:r>
      <w:bookmarkEnd w:id="147"/>
    </w:p>
    <w:p w:rsidR="00C87330"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48"/>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bookmarkStart w:id="149" w:name="_Ref264625420"/>
      <w:r w:rsidRPr="007C0950">
        <w:t>сведения об объеме закупаемых товаров, работ, услуг;</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4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0148AC">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50" w:name="_Toc356806814"/>
      <w:bookmarkStart w:id="151" w:name="_Ref440090183"/>
      <w:bookmarkStart w:id="152" w:name="_Ref440090175"/>
      <w:bookmarkStart w:id="153" w:name="_Ref469290666"/>
      <w:bookmarkStart w:id="154" w:name="_Ref440090241"/>
      <w:r w:rsidRPr="007C0950">
        <w:rPr>
          <w:rFonts w:ascii="Times New Roman" w:hAnsi="Times New Roman" w:cs="Times New Roman"/>
          <w:b w:val="0"/>
          <w:i w:val="0"/>
          <w:snapToGrid w:val="0"/>
          <w:sz w:val="24"/>
          <w:szCs w:val="24"/>
        </w:rPr>
        <w:t xml:space="preserve">Заключение договора </w:t>
      </w:r>
      <w:bookmarkStart w:id="155" w:name="_Toc314731803"/>
      <w:r w:rsidR="00E51ACD" w:rsidRPr="007C0950">
        <w:rPr>
          <w:rFonts w:ascii="Times New Roman" w:hAnsi="Times New Roman" w:cs="Times New Roman"/>
          <w:b w:val="0"/>
          <w:i w:val="0"/>
          <w:snapToGrid w:val="0"/>
          <w:sz w:val="24"/>
          <w:szCs w:val="24"/>
        </w:rPr>
        <w:t>по результатам конкурса</w:t>
      </w:r>
      <w:bookmarkEnd w:id="150"/>
      <w:bookmarkEnd w:id="155"/>
    </w:p>
    <w:p w:rsidR="008A644E" w:rsidRPr="007C0950" w:rsidRDefault="00530F9F" w:rsidP="0031379C">
      <w:pPr>
        <w:numPr>
          <w:ilvl w:val="2"/>
          <w:numId w:val="11"/>
        </w:numPr>
        <w:ind w:left="0" w:firstLine="709"/>
        <w:jc w:val="both"/>
      </w:pPr>
      <w:bookmarkStart w:id="156" w:name="_Ref321824321"/>
      <w:bookmarkStart w:id="157" w:name="sub_291"/>
      <w:bookmarkStart w:id="158" w:name="_Toc269835279"/>
      <w:bookmarkStart w:id="159" w:name="_Toc270595288"/>
      <w:bookmarkStart w:id="160" w:name="_Toc271294290"/>
      <w:bookmarkEnd w:id="151"/>
      <w:bookmarkEnd w:id="152"/>
      <w:bookmarkEnd w:id="153"/>
      <w:bookmarkEnd w:id="15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0148AC">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0148AC">
        <w:t>0</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0148AC">
        <w:t>4.15.8</w:t>
      </w:r>
      <w:r w:rsidR="0031379C" w:rsidRPr="007C0950">
        <w:fldChar w:fldCharType="end"/>
      </w:r>
      <w:r w:rsidR="0031379C" w:rsidRPr="007C0950">
        <w:t>)</w:t>
      </w:r>
      <w:r w:rsidRPr="007C0950">
        <w:t xml:space="preserve">. </w:t>
      </w:r>
      <w:proofErr w:type="gramStart"/>
      <w:r w:rsidRPr="007C0950">
        <w:t xml:space="preserve">Победитель конкурса 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0148AC">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0148AC">
        <w:t>0</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E3B9C" w:rsidRPr="007C0950">
        <w:lastRenderedPageBreak/>
        <w:t xml:space="preserve">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0148AC">
        <w:t></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0148AC">
        <w:t>0</w:t>
      </w:r>
      <w:r w:rsidR="00FE3B9C" w:rsidRPr="007C0950">
        <w:fldChar w:fldCharType="end"/>
      </w:r>
      <w:r w:rsidR="00FE3B9C" w:rsidRPr="007C0950">
        <w:t xml:space="preserve"> «Информационная карта конкурса», в случае, если</w:t>
      </w:r>
      <w:proofErr w:type="gramEnd"/>
      <w:r w:rsidR="00FE3B9C" w:rsidRPr="007C0950">
        <w:t xml:space="preserve">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56"/>
    </w:p>
    <w:p w:rsidR="008A644E" w:rsidRPr="007C0950" w:rsidRDefault="008A644E" w:rsidP="008A644E">
      <w:pPr>
        <w:numPr>
          <w:ilvl w:val="2"/>
          <w:numId w:val="11"/>
        </w:numPr>
        <w:tabs>
          <w:tab w:val="num" w:pos="1701"/>
        </w:tabs>
        <w:ind w:left="0" w:firstLine="709"/>
        <w:jc w:val="both"/>
      </w:pPr>
      <w:bookmarkStart w:id="16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0148AC">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0148AC">
        <w:t>4.15.15</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0148AC">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0148AC">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w:t>
      </w:r>
      <w:bookmarkEnd w:id="161"/>
      <w:r w:rsidR="00A01C77" w:rsidRPr="007C0950">
        <w:t xml:space="preserve"> </w:t>
      </w:r>
    </w:p>
    <w:p w:rsidR="008A644E" w:rsidRPr="007C0950" w:rsidRDefault="008A644E" w:rsidP="008A644E">
      <w:pPr>
        <w:numPr>
          <w:ilvl w:val="2"/>
          <w:numId w:val="11"/>
        </w:numPr>
        <w:tabs>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num" w:pos="1701"/>
        </w:tabs>
        <w:ind w:left="0" w:firstLine="709"/>
        <w:jc w:val="both"/>
        <w:rPr>
          <w:b/>
          <w:i/>
        </w:rPr>
      </w:pPr>
      <w:bookmarkStart w:id="16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D24BEF" w:rsidRDefault="008A644E" w:rsidP="00D24BEF">
      <w:pPr>
        <w:numPr>
          <w:ilvl w:val="2"/>
          <w:numId w:val="11"/>
        </w:numPr>
        <w:ind w:left="0" w:firstLine="709"/>
        <w:jc w:val="both"/>
      </w:pPr>
      <w:bookmarkStart w:id="16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w:t>
      </w:r>
      <w:ins w:id="164" w:author="Вашуркин Д.В. Росатом" w:date="2014-04-14T12:28:00Z">
        <w:r w:rsidR="00D24BEF" w:rsidRPr="00D24BEF">
          <w:rPr>
            <w:u w:val="single"/>
          </w:rPr>
          <w:t>заказчик заключает</w:t>
        </w:r>
      </w:ins>
      <w:r w:rsidR="00D24BEF" w:rsidRPr="00D24BEF">
        <w:rPr>
          <w:u w:val="single"/>
        </w:rPr>
        <w:t xml:space="preserve"> </w:t>
      </w:r>
      <w:r w:rsidR="00D24BEF" w:rsidRPr="004132BA">
        <w:t>договор с</w:t>
      </w:r>
      <w:r w:rsidR="00D24BEF" w:rsidRPr="00E30993">
        <w:rPr>
          <w:lang w:val="en-US"/>
        </w:rPr>
        <w:t> </w:t>
      </w:r>
      <w:r w:rsidR="00D24BEF" w:rsidRPr="004132BA">
        <w:t>единственным участником конкурентной процедуры</w:t>
      </w:r>
      <w:r w:rsidR="00D24BEF">
        <w:t xml:space="preserve"> </w:t>
      </w:r>
      <w:r w:rsidR="00D24BEF" w:rsidRPr="004132BA">
        <w:t xml:space="preserve"> в течение 20 дней после размещения соответствующего протокола заседания комиссии на </w:t>
      </w:r>
      <w:proofErr w:type="gramStart"/>
      <w:r w:rsidR="00D24BEF" w:rsidRPr="004132BA">
        <w:t>официальном</w:t>
      </w:r>
      <w:proofErr w:type="gramEnd"/>
      <w:r w:rsidR="00D24BEF" w:rsidRPr="004132BA">
        <w:t xml:space="preserve"> сайт</w:t>
      </w:r>
      <w:r w:rsidRPr="007C0950">
        <w:t>а</w:t>
      </w:r>
      <w:r w:rsidR="00042DAB" w:rsidRPr="007C0950">
        <w:t>.</w:t>
      </w:r>
      <w:bookmarkEnd w:id="162"/>
      <w:bookmarkEnd w:id="163"/>
    </w:p>
    <w:p w:rsidR="00D24BEF" w:rsidRPr="007C0950" w:rsidRDefault="00D24BEF" w:rsidP="00D24BEF">
      <w:pPr>
        <w:tabs>
          <w:tab w:val="num" w:pos="2422"/>
        </w:tabs>
        <w:ind w:firstLine="709"/>
        <w:jc w:val="both"/>
      </w:pPr>
      <w:proofErr w:type="gramStart"/>
      <w:r>
        <w:t>Д</w:t>
      </w:r>
      <w:r w:rsidRPr="004132BA">
        <w:t>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0148AC">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0148AC">
        <w:t>4.15.15</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0148AC">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65" w:name="_Ref354682279"/>
      <w:r w:rsidRPr="007C0950">
        <w:t>Преддоговорные переговоры допускаются:</w:t>
      </w:r>
      <w:bookmarkEnd w:id="165"/>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 xml:space="preserve">направленные на уточнение сроков исполнения обязательств по договору, если его </w:t>
      </w:r>
      <w:r w:rsidRPr="00472FA1">
        <w:lastRenderedPageBreak/>
        <w:t>подписание затягивается вследствие рассмотрения жалобы в ЦАК, АК дивизиона или в Федеральной антимонопольной службе</w:t>
      </w:r>
      <w:proofErr w:type="gramStart"/>
      <w:r w:rsidRPr="00472FA1">
        <w:t>.;</w:t>
      </w:r>
      <w:proofErr w:type="gramEnd"/>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обусловленные изменениями законодательства Российской Федерации или предписаниями органов государственной власти.</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 xml:space="preserve">Протокол о результатах преддоговорных </w:t>
      </w:r>
      <w:proofErr w:type="gramStart"/>
      <w:r>
        <w:t>переговоров</w:t>
      </w:r>
      <w:proofErr w:type="gramEnd"/>
      <w:r>
        <w:t xml:space="preserve"> если в их ходе поменялись объем, цена и (или) срок исполнения договора по сравнению с указанными в извещении, документации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p>
    <w:p w:rsidR="00B969E5" w:rsidRPr="007C0950" w:rsidRDefault="00472FA1" w:rsidP="00472FA1">
      <w:pPr>
        <w:pStyle w:val="af4"/>
        <w:widowControl w:val="0"/>
        <w:numPr>
          <w:ilvl w:val="2"/>
          <w:numId w:val="11"/>
        </w:numPr>
        <w:tabs>
          <w:tab w:val="left" w:pos="0"/>
          <w:tab w:val="left" w:pos="1418"/>
        </w:tabs>
        <w:adjustRightInd w:val="0"/>
        <w:spacing w:before="0" w:beforeAutospacing="0" w:after="0" w:afterAutospacing="0"/>
        <w:ind w:left="0" w:firstLine="709"/>
        <w:jc w:val="both"/>
        <w:textAlignment w:val="baseline"/>
      </w:pPr>
      <w:r w:rsidRPr="007C0950">
        <w:rPr>
          <w:b/>
          <w:i/>
        </w:rPr>
        <w:t xml:space="preserve"> </w:t>
      </w:r>
      <w:r w:rsidR="00B969E5" w:rsidRPr="007C0950">
        <w:rPr>
          <w:b/>
          <w:i/>
        </w:rPr>
        <w:t>[В случае проведения конкурса на право заключения договора на выполнение строительно-монтажных работ]</w:t>
      </w:r>
      <w:r w:rsidR="00B969E5"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0148AC">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472FA1" w:rsidRDefault="00472FA1" w:rsidP="00472FA1">
      <w:pPr>
        <w:numPr>
          <w:ilvl w:val="2"/>
          <w:numId w:val="11"/>
        </w:numPr>
        <w:tabs>
          <w:tab w:val="clear" w:pos="2422"/>
          <w:tab w:val="num" w:pos="0"/>
          <w:tab w:val="num" w:pos="1800"/>
        </w:tabs>
        <w:ind w:left="0" w:firstLine="709"/>
        <w:jc w:val="both"/>
      </w:pPr>
      <w:bookmarkStart w:id="166" w:name="_Ref320204857"/>
      <w:r>
        <w:t xml:space="preserve">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законодательством Российской Федерации. </w:t>
      </w:r>
    </w:p>
    <w:p w:rsidR="00472FA1" w:rsidRDefault="00472FA1" w:rsidP="00472FA1">
      <w:pPr>
        <w:numPr>
          <w:ilvl w:val="2"/>
          <w:numId w:val="11"/>
        </w:numPr>
        <w:tabs>
          <w:tab w:val="clear" w:pos="2422"/>
          <w:tab w:val="num" w:pos="0"/>
          <w:tab w:val="num" w:pos="1800"/>
        </w:tabs>
        <w:ind w:left="0" w:firstLine="709"/>
        <w:jc w:val="both"/>
      </w:pPr>
      <w:r>
        <w:t>Отказ от заключения договора: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осуществляется заказчиком в соответствии с законодательством Российской Федерации в  случаях:</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из</w:t>
      </w:r>
      <w:r w:rsidR="00EC2846" w:rsidRPr="00EC2846">
        <w:rPr>
          <w:rFonts w:ascii="Times New Roman" w:hAnsi="Times New Roman"/>
        </w:rPr>
        <w:t>менения потребностей заказчика;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472FA1" w:rsidRDefault="00472FA1" w:rsidP="00472FA1">
      <w:pPr>
        <w:tabs>
          <w:tab w:val="num" w:pos="0"/>
        </w:tabs>
        <w:ind w:firstLine="709"/>
        <w:jc w:val="both"/>
      </w:pPr>
      <w:r>
        <w:t xml:space="preserve">В любом случае обоснование отказа от заключения договора должно быть приложено к извещению об отказе, размещаемому </w:t>
      </w:r>
      <w:r w:rsidR="00EC2846">
        <w:t>на официальных сайтах</w:t>
      </w:r>
    </w:p>
    <w:p w:rsidR="00472FA1" w:rsidRDefault="00472FA1" w:rsidP="00472FA1">
      <w:pPr>
        <w:tabs>
          <w:tab w:val="num" w:pos="0"/>
        </w:tabs>
        <w:ind w:firstLine="709"/>
        <w:jc w:val="both"/>
      </w:pPr>
      <w:r>
        <w:t>Информация об отказе от заключения договора направляется в контролирующий орган Корпорации путем внесения соответствующих сведений в ЕОС-Закупки и размещается на официальном сайте по закупкам атомной отрасли не позднее 5 рабочих дней после принятия такого решения.</w:t>
      </w:r>
    </w:p>
    <w:p w:rsidR="00B969E5" w:rsidRPr="007C0950" w:rsidRDefault="00B969E5" w:rsidP="00B969E5">
      <w:pPr>
        <w:numPr>
          <w:ilvl w:val="2"/>
          <w:numId w:val="11"/>
        </w:numPr>
        <w:tabs>
          <w:tab w:val="num" w:pos="960"/>
          <w:tab w:val="num" w:pos="1800"/>
        </w:tabs>
        <w:ind w:left="0" w:firstLine="709"/>
        <w:jc w:val="both"/>
      </w:pPr>
      <w:bookmarkStart w:id="167" w:name="_Ref351359907"/>
      <w:bookmarkStart w:id="168"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66"/>
      <w:bookmarkEnd w:id="167"/>
      <w:bookmarkEnd w:id="168"/>
    </w:p>
    <w:p w:rsidR="00EC2846" w:rsidRDefault="00E806D5" w:rsidP="00E806D5">
      <w:pPr>
        <w:numPr>
          <w:ilvl w:val="2"/>
          <w:numId w:val="11"/>
        </w:numPr>
        <w:tabs>
          <w:tab w:val="num" w:pos="960"/>
          <w:tab w:val="num" w:pos="1800"/>
        </w:tabs>
        <w:ind w:left="0" w:firstLine="709"/>
        <w:jc w:val="both"/>
      </w:pPr>
      <w:proofErr w:type="gramStart"/>
      <w: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(с учетом результатов преддоговорных переговоров согласно подразделу</w:t>
      </w:r>
      <w:proofErr w:type="gramEnd"/>
    </w:p>
    <w:p w:rsidR="00EC2846" w:rsidRPr="007C0950" w:rsidRDefault="00EC2846" w:rsidP="00EC2846">
      <w:pPr>
        <w:tabs>
          <w:tab w:val="num" w:pos="1800"/>
          <w:tab w:val="num" w:pos="2422"/>
        </w:tabs>
        <w:ind w:left="709"/>
        <w:jc w:val="both"/>
      </w:pPr>
    </w:p>
    <w:p w:rsidR="00EC2846" w:rsidRDefault="00EC2846" w:rsidP="00482B94">
      <w:pPr>
        <w:numPr>
          <w:ilvl w:val="0"/>
          <w:numId w:val="38"/>
        </w:numPr>
        <w:tabs>
          <w:tab w:val="left" w:pos="1276"/>
          <w:tab w:val="num" w:pos="2357"/>
        </w:tabs>
        <w:autoSpaceDE w:val="0"/>
        <w:autoSpaceDN w:val="0"/>
        <w:adjustRightInd w:val="0"/>
        <w:ind w:left="0" w:firstLine="1069"/>
        <w:jc w:val="both"/>
      </w:pPr>
      <w:r>
        <w:t>прямой письменный отказ от подписания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неподписание</w:t>
      </w:r>
      <w:proofErr w:type="spellEnd"/>
      <w:r>
        <w:t xml:space="preserve"> участником проекта договора в предусмотренный для этого в документации о закупке срок;</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непредоставление</w:t>
      </w:r>
      <w:proofErr w:type="spellEnd"/>
      <w:r>
        <w:t xml:space="preserve"> обеспечения договора </w:t>
      </w:r>
      <w:proofErr w:type="gramStart"/>
      <w:r>
        <w:t>в соответствии с установленными в документации о закупке условиями до подписания</w:t>
      </w:r>
      <w:proofErr w:type="gramEnd"/>
      <w:r>
        <w:t xml:space="preserve">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EC2846" w:rsidRPr="007C0950" w:rsidRDefault="00E806D5" w:rsidP="00482B94">
      <w:pPr>
        <w:numPr>
          <w:ilvl w:val="0"/>
          <w:numId w:val="38"/>
        </w:numPr>
        <w:tabs>
          <w:tab w:val="left" w:pos="1276"/>
        </w:tabs>
        <w:autoSpaceDE w:val="0"/>
        <w:autoSpaceDN w:val="0"/>
        <w:adjustRightInd w:val="0"/>
        <w:ind w:left="0" w:firstLine="1069"/>
        <w:jc w:val="both"/>
      </w:pPr>
      <w:r w:rsidRPr="00E806D5">
        <w:tab/>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7C0950" w:rsidRDefault="00150DC0" w:rsidP="00150DC0">
      <w:pPr>
        <w:numPr>
          <w:ilvl w:val="2"/>
          <w:numId w:val="11"/>
        </w:numPr>
        <w:tabs>
          <w:tab w:val="num" w:pos="960"/>
          <w:tab w:val="num" w:pos="1800"/>
        </w:tabs>
        <w:ind w:left="0" w:firstLine="709"/>
        <w:jc w:val="both"/>
      </w:pPr>
      <w:bookmarkStart w:id="169"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69"/>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0"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70"/>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E806D5"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1" w:name="_Ref310532857"/>
      <w:r w:rsidRPr="007C0950">
        <w:t>отказаться от заключения договора и прекратить процедуру конкурса.</w:t>
      </w:r>
      <w:bookmarkEnd w:id="171"/>
    </w:p>
    <w:p w:rsidR="00E806D5" w:rsidRDefault="00E806D5" w:rsidP="00E806D5">
      <w:pPr>
        <w:numPr>
          <w:ilvl w:val="2"/>
          <w:numId w:val="11"/>
        </w:numPr>
        <w:tabs>
          <w:tab w:val="clear" w:pos="2422"/>
          <w:tab w:val="num" w:pos="1134"/>
          <w:tab w:val="num" w:pos="1843"/>
        </w:tabs>
        <w:ind w:left="0" w:firstLine="709"/>
        <w:jc w:val="both"/>
      </w:pPr>
      <w:r>
        <w:t>При уклонении лица, с которым заключается договор, от подписания такого договора, заказчик должен:</w:t>
      </w:r>
    </w:p>
    <w:p w:rsidR="00E806D5" w:rsidRPr="00E806D5" w:rsidRDefault="00E806D5" w:rsidP="00A60E42">
      <w:pPr>
        <w:pStyle w:val="afff"/>
        <w:numPr>
          <w:ilvl w:val="0"/>
          <w:numId w:val="55"/>
        </w:numPr>
        <w:tabs>
          <w:tab w:val="num" w:pos="1134"/>
          <w:tab w:val="num" w:pos="1843"/>
        </w:tabs>
        <w:jc w:val="both"/>
        <w:rPr>
          <w:rFonts w:ascii="Times New Roman" w:hAnsi="Times New Roman"/>
          <w:sz w:val="24"/>
          <w:szCs w:val="24"/>
        </w:rPr>
      </w:pPr>
      <w:r w:rsidRPr="00E806D5">
        <w:rPr>
          <w:rFonts w:ascii="Times New Roman" w:hAnsi="Times New Roman"/>
          <w:sz w:val="24"/>
          <w:szCs w:val="24"/>
        </w:rPr>
        <w:t>удержать обеспечение заявки такого лица;</w:t>
      </w:r>
    </w:p>
    <w:p w:rsidR="00AE501E" w:rsidRPr="00E806D5" w:rsidRDefault="00E806D5" w:rsidP="00A60E42">
      <w:pPr>
        <w:pStyle w:val="afff"/>
        <w:numPr>
          <w:ilvl w:val="0"/>
          <w:numId w:val="55"/>
        </w:numPr>
        <w:tabs>
          <w:tab w:val="num" w:pos="1134"/>
          <w:tab w:val="num" w:pos="1843"/>
        </w:tabs>
        <w:jc w:val="both"/>
        <w:rPr>
          <w:rFonts w:ascii="Times New Roman" w:hAnsi="Times New Roman"/>
          <w:sz w:val="24"/>
          <w:szCs w:val="24"/>
        </w:rPr>
      </w:pPr>
      <w:r w:rsidRPr="00E806D5">
        <w:rPr>
          <w:rFonts w:ascii="Times New Roman" w:hAnsi="Times New Roman"/>
          <w:sz w:val="24"/>
          <w:szCs w:val="24"/>
        </w:rPr>
        <w:t xml:space="preserve">направить предложение о включении сведений о таком лице в реестр недобросовестных поставщиков в соответствующий орган </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2" w:name="_Toc349552617"/>
      <w:bookmarkStart w:id="173" w:name="_Toc352334363"/>
      <w:bookmarkStart w:id="174" w:name="_Toc352348715"/>
      <w:bookmarkStart w:id="175" w:name="_Toc353539621"/>
      <w:bookmarkStart w:id="176" w:name="_Toc353964765"/>
      <w:bookmarkStart w:id="177" w:name="_Toc353967233"/>
      <w:bookmarkStart w:id="178" w:name="_Toc356806815"/>
      <w:bookmarkEnd w:id="157"/>
      <w:bookmarkEnd w:id="172"/>
      <w:bookmarkEnd w:id="173"/>
      <w:bookmarkEnd w:id="174"/>
      <w:bookmarkEnd w:id="175"/>
      <w:bookmarkEnd w:id="176"/>
      <w:bookmarkEnd w:id="177"/>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58"/>
      <w:bookmarkEnd w:id="159"/>
      <w:bookmarkEnd w:id="160"/>
      <w:bookmarkEnd w:id="178"/>
    </w:p>
    <w:p w:rsidR="006C3345" w:rsidRPr="007C0950" w:rsidRDefault="006C3345" w:rsidP="006C3345">
      <w:pPr>
        <w:numPr>
          <w:ilvl w:val="2"/>
          <w:numId w:val="11"/>
        </w:numPr>
        <w:tabs>
          <w:tab w:val="num" w:pos="1701"/>
        </w:tabs>
        <w:ind w:left="0" w:firstLine="709"/>
        <w:jc w:val="both"/>
      </w:pPr>
      <w:bookmarkStart w:id="179"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0148AC">
        <w:t>26</w:t>
      </w:r>
      <w:r w:rsidR="00212CA3" w:rsidRPr="007C0950">
        <w:fldChar w:fldCharType="end"/>
      </w:r>
      <w:r w:rsidRPr="007C0950">
        <w:t xml:space="preserve"> раздела</w:t>
      </w:r>
      <w:r w:rsidR="00806D8D" w:rsidRPr="007C0950">
        <w:t> </w:t>
      </w:r>
      <w:r w:rsidR="00D8492A">
        <w:t>5</w:t>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0148AC">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0148AC">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0148AC">
        <w:t>4.15.15</w:t>
      </w:r>
      <w:r w:rsidR="00212CA3" w:rsidRPr="007C0950">
        <w:fldChar w:fldCharType="end"/>
      </w:r>
      <w:r w:rsidR="000229B3" w:rsidRPr="007C0950">
        <w:t xml:space="preserve"> </w:t>
      </w:r>
      <w:r w:rsidRPr="007C0950">
        <w:t>должен предоставить в порядке, предусмотренном проектом 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179"/>
    </w:p>
    <w:p w:rsidR="00A20C7D" w:rsidRPr="007C0950" w:rsidRDefault="00A20C7D" w:rsidP="00482B94">
      <w:pPr>
        <w:numPr>
          <w:ilvl w:val="0"/>
          <w:numId w:val="45"/>
        </w:numPr>
        <w:tabs>
          <w:tab w:val="clear" w:pos="720"/>
          <w:tab w:val="num" w:pos="1418"/>
        </w:tabs>
        <w:ind w:left="0" w:firstLine="698"/>
        <w:jc w:val="both"/>
      </w:pPr>
      <w:r w:rsidRPr="007C0950">
        <w:t>обязательства по возврату аванса;</w:t>
      </w:r>
    </w:p>
    <w:p w:rsidR="00A20C7D" w:rsidRPr="007C0950" w:rsidRDefault="00A20C7D" w:rsidP="00482B94">
      <w:pPr>
        <w:numPr>
          <w:ilvl w:val="0"/>
          <w:numId w:val="45"/>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482B94">
      <w:pPr>
        <w:numPr>
          <w:ilvl w:val="0"/>
          <w:numId w:val="45"/>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482B94">
      <w:pPr>
        <w:numPr>
          <w:ilvl w:val="0"/>
          <w:numId w:val="46"/>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482B94">
      <w:pPr>
        <w:numPr>
          <w:ilvl w:val="0"/>
          <w:numId w:val="46"/>
        </w:numPr>
        <w:tabs>
          <w:tab w:val="clear" w:pos="720"/>
          <w:tab w:val="num" w:pos="1418"/>
        </w:tabs>
        <w:ind w:left="0" w:firstLine="709"/>
        <w:jc w:val="both"/>
      </w:pPr>
      <w:r w:rsidRPr="007C0950">
        <w:t>поручительство;</w:t>
      </w:r>
    </w:p>
    <w:p w:rsidR="00A20C7D" w:rsidRPr="007C0950" w:rsidRDefault="00A20C7D" w:rsidP="00482B94">
      <w:pPr>
        <w:numPr>
          <w:ilvl w:val="0"/>
          <w:numId w:val="46"/>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0148AC">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0148AC">
        <w:t>0</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Поручитель/банк-гарант должен соответствовать требованиям, установленным распорядительным документом Госкорпорации «</w:t>
      </w:r>
      <w:proofErr w:type="spellStart"/>
      <w:r w:rsidRPr="007C0950">
        <w:rPr>
          <w:bCs/>
        </w:rPr>
        <w:t>Росатом</w:t>
      </w:r>
      <w:proofErr w:type="spellEnd"/>
      <w:r w:rsidRPr="007C0950">
        <w:rPr>
          <w:bCs/>
        </w:rPr>
        <w:t>», к поручителям/гарантам, предоставляющим финансовое обеспечение договорных обязательств Госкорпорации «</w:t>
      </w:r>
      <w:proofErr w:type="spellStart"/>
      <w:r w:rsidRPr="007C0950">
        <w:rPr>
          <w:bCs/>
        </w:rPr>
        <w:t>Росатом</w:t>
      </w:r>
      <w:proofErr w:type="spellEnd"/>
      <w:r w:rsidRPr="007C0950">
        <w:rPr>
          <w:bCs/>
        </w:rPr>
        <w:t xml:space="preserve">» и ее организаций, и размещенным на официальном сайте закупок атомной отрасли: </w:t>
      </w:r>
      <w:hyperlink r:id="rId14" w:history="1">
        <w:r w:rsidRPr="007C0950">
          <w:rPr>
            <w:rStyle w:val="afb"/>
            <w:bCs/>
          </w:rPr>
          <w:t>http://zakupki.rosatom.ru</w:t>
        </w:r>
      </w:hyperlink>
      <w:r w:rsidRPr="007C0950">
        <w:rPr>
          <w:bCs/>
        </w:rPr>
        <w:t xml:space="preserve"> в разделе «Документы»/ «Нормативные документы </w:t>
      </w:r>
      <w:r w:rsidRPr="007C0950">
        <w:rPr>
          <w:bCs/>
        </w:rPr>
        <w:lastRenderedPageBreak/>
        <w:t xml:space="preserve">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180"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80"/>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0148AC">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181" w:name="_Ref264477417"/>
      <w:bookmarkStart w:id="182" w:name="_Ref264478467"/>
      <w:bookmarkStart w:id="183" w:name="_Ref298490302"/>
      <w:bookmarkStart w:id="184" w:name="_Toc342292943"/>
      <w:r w:rsidRPr="007C0950">
        <w:rPr>
          <w:bCs/>
        </w:rPr>
        <w:t>Срок действия обеспечения исполнения обязательств по договору</w:t>
      </w:r>
      <w:bookmarkEnd w:id="181"/>
      <w:bookmarkEnd w:id="182"/>
      <w:bookmarkEnd w:id="183"/>
      <w:bookmarkEnd w:id="184"/>
      <w:r w:rsidRPr="007C0950">
        <w:rPr>
          <w:bCs/>
        </w:rPr>
        <w:t xml:space="preserve"> должен составлять:</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0148AC">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0148AC">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0148AC">
        <w:t>4.15.15</w:t>
      </w:r>
      <w:r w:rsidR="00212CA3" w:rsidRPr="007C0950">
        <w:fldChar w:fldCharType="end"/>
      </w:r>
      <w:r w:rsidR="000229B3" w:rsidRPr="007C0950">
        <w:t xml:space="preserve"> </w:t>
      </w:r>
      <w:r w:rsidRPr="007C0950">
        <w:t xml:space="preserve">достигнуто соглашение об уменьшении размера аванса, либо </w:t>
      </w:r>
      <w:r w:rsidRPr="007C0950">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A15916">
          <w:headerReference w:type="default" r:id="rId15"/>
          <w:footerReference w:type="default" r:id="rId16"/>
          <w:pgSz w:w="11907" w:h="16840" w:code="9"/>
          <w:pgMar w:top="1134" w:right="567" w:bottom="1418" w:left="1418" w:header="709" w:footer="624" w:gutter="0"/>
          <w:cols w:space="708"/>
          <w:docGrid w:linePitch="360"/>
        </w:sectPr>
      </w:pPr>
    </w:p>
    <w:p w:rsidR="00C87330" w:rsidRPr="007C0950" w:rsidRDefault="00A934E8" w:rsidP="00A934E8">
      <w:pPr>
        <w:pStyle w:val="10"/>
        <w:numPr>
          <w:ilvl w:val="0"/>
          <w:numId w:val="0"/>
        </w:numPr>
        <w:ind w:left="1080"/>
        <w:jc w:val="cente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56806816"/>
      <w:r>
        <w:lastRenderedPageBreak/>
        <w:t xml:space="preserve">5. </w:t>
      </w:r>
      <w:r w:rsidR="00C87330" w:rsidRPr="007C0950">
        <w:t>ИНФОРМАЦИОННАЯ КАРТА КОНКУРСА</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7C0950" w:rsidRDefault="00C87330" w:rsidP="00C87330">
      <w:pPr>
        <w:pStyle w:val="af4"/>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w:t>
      </w:r>
      <w:r w:rsidR="004D295F">
        <w:t xml:space="preserve"> конкурсную</w:t>
      </w:r>
      <w:r w:rsidRPr="007C0950">
        <w:t xml:space="preserve"> документаци</w:t>
      </w:r>
      <w:r w:rsidR="004D295F">
        <w:t>ю</w:t>
      </w:r>
    </w:p>
    <w:tbl>
      <w:tblPr>
        <w:tblW w:w="10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7371"/>
      </w:tblGrid>
      <w:tr w:rsidR="00C87330" w:rsidRPr="007C0950" w:rsidTr="00504D53">
        <w:trPr>
          <w:trHeight w:val="440"/>
          <w:tblHeader/>
        </w:trPr>
        <w:tc>
          <w:tcPr>
            <w:tcW w:w="781" w:type="dxa"/>
            <w:vAlign w:val="center"/>
          </w:tcPr>
          <w:p w:rsidR="00C87330" w:rsidRPr="00F15213" w:rsidRDefault="00C87330" w:rsidP="00C87330">
            <w:pPr>
              <w:jc w:val="center"/>
            </w:pPr>
            <w:r w:rsidRPr="00F15213">
              <w:t xml:space="preserve">№ </w:t>
            </w:r>
            <w:proofErr w:type="gramStart"/>
            <w:r w:rsidRPr="00F15213">
              <w:t>п</w:t>
            </w:r>
            <w:proofErr w:type="gramEnd"/>
            <w:r w:rsidRPr="00F15213">
              <w:t>/п</w:t>
            </w:r>
          </w:p>
        </w:tc>
        <w:tc>
          <w:tcPr>
            <w:tcW w:w="2835" w:type="dxa"/>
            <w:vAlign w:val="center"/>
          </w:tcPr>
          <w:p w:rsidR="00C87330" w:rsidRPr="00F15213" w:rsidRDefault="00C87330" w:rsidP="00C87330">
            <w:pPr>
              <w:pStyle w:val="22"/>
              <w:ind w:firstLine="0"/>
              <w:jc w:val="center"/>
              <w:rPr>
                <w:bCs/>
              </w:rPr>
            </w:pPr>
            <w:r w:rsidRPr="00F15213">
              <w:rPr>
                <w:bCs/>
              </w:rPr>
              <w:t xml:space="preserve">Наименование </w:t>
            </w:r>
            <w:proofErr w:type="gramStart"/>
            <w:r w:rsidRPr="00F15213">
              <w:rPr>
                <w:bCs/>
              </w:rPr>
              <w:t>п</w:t>
            </w:r>
            <w:proofErr w:type="gramEnd"/>
            <w:r w:rsidRPr="00F15213">
              <w:rPr>
                <w:bCs/>
              </w:rPr>
              <w:t>/п</w:t>
            </w:r>
          </w:p>
        </w:tc>
        <w:tc>
          <w:tcPr>
            <w:tcW w:w="7371" w:type="dxa"/>
            <w:vAlign w:val="center"/>
          </w:tcPr>
          <w:p w:rsidR="00C87330" w:rsidRPr="00F15213" w:rsidRDefault="00C87330" w:rsidP="00C87330">
            <w:pPr>
              <w:pStyle w:val="22"/>
              <w:ind w:right="153" w:firstLine="0"/>
              <w:jc w:val="center"/>
              <w:rPr>
                <w:bCs/>
              </w:rPr>
            </w:pPr>
            <w:r w:rsidRPr="00F15213">
              <w:rPr>
                <w:bCs/>
              </w:rPr>
              <w:t>Содержание</w:t>
            </w:r>
          </w:p>
        </w:tc>
      </w:tr>
      <w:tr w:rsidR="00C87330" w:rsidRPr="007C0950" w:rsidTr="00504D53">
        <w:trPr>
          <w:trHeight w:val="1122"/>
        </w:trPr>
        <w:tc>
          <w:tcPr>
            <w:tcW w:w="781" w:type="dxa"/>
          </w:tcPr>
          <w:p w:rsidR="00C87330" w:rsidRPr="00F15213" w:rsidRDefault="00C87330" w:rsidP="00482B94">
            <w:pPr>
              <w:numPr>
                <w:ilvl w:val="0"/>
                <w:numId w:val="27"/>
              </w:numPr>
              <w:tabs>
                <w:tab w:val="num" w:pos="786"/>
              </w:tabs>
              <w:ind w:left="0" w:hanging="15"/>
              <w:jc w:val="center"/>
            </w:pPr>
            <w:bookmarkStart w:id="255" w:name="_Ref317250566"/>
          </w:p>
        </w:tc>
        <w:bookmarkEnd w:id="255"/>
        <w:tc>
          <w:tcPr>
            <w:tcW w:w="2835" w:type="dxa"/>
          </w:tcPr>
          <w:p w:rsidR="00C87330" w:rsidRPr="00F15213" w:rsidRDefault="00C87330" w:rsidP="00C87330">
            <w:pPr>
              <w:contextualSpacing/>
            </w:pPr>
            <w:r w:rsidRPr="00F15213">
              <w:rPr>
                <w:bCs/>
              </w:rPr>
              <w:t xml:space="preserve">Предмет конкурса </w:t>
            </w:r>
          </w:p>
          <w:p w:rsidR="00F15213" w:rsidRPr="00F15213" w:rsidRDefault="00F15213" w:rsidP="00AF3A58">
            <w:pPr>
              <w:contextualSpacing/>
              <w:rPr>
                <w:bCs/>
              </w:rPr>
            </w:pPr>
          </w:p>
          <w:p w:rsidR="00F15213" w:rsidRPr="00F15213" w:rsidRDefault="00F15213" w:rsidP="00AF3A58">
            <w:pPr>
              <w:contextualSpacing/>
              <w:rPr>
                <w:bCs/>
              </w:rPr>
            </w:pPr>
          </w:p>
          <w:p w:rsidR="00F15213" w:rsidRPr="00F15213" w:rsidRDefault="00F15213" w:rsidP="00AF3A58">
            <w:pPr>
              <w:contextualSpacing/>
              <w:rPr>
                <w:bCs/>
              </w:rPr>
            </w:pPr>
            <w:r w:rsidRPr="00F15213">
              <w:rPr>
                <w:bCs/>
              </w:rPr>
              <w:t>Предмет договора</w:t>
            </w:r>
          </w:p>
          <w:p w:rsidR="00F15213" w:rsidRPr="00F15213" w:rsidRDefault="00F15213" w:rsidP="00AF3A58">
            <w:pPr>
              <w:contextualSpacing/>
            </w:pPr>
          </w:p>
          <w:p w:rsidR="00F15213" w:rsidRPr="00F15213" w:rsidRDefault="00F15213" w:rsidP="00AF3A58">
            <w:pPr>
              <w:contextualSpacing/>
            </w:pPr>
          </w:p>
          <w:p w:rsidR="00C87330" w:rsidRPr="00F15213" w:rsidRDefault="00C87330" w:rsidP="00AF3A58">
            <w:pPr>
              <w:contextualSpacing/>
              <w:rPr>
                <w:bCs/>
              </w:rPr>
            </w:pPr>
            <w:r w:rsidRPr="00F15213">
              <w:t xml:space="preserve">Состав и объем </w:t>
            </w:r>
            <w:r w:rsidRPr="00F15213">
              <w:rPr>
                <w:b/>
                <w:i/>
              </w:rPr>
              <w:t>работ</w:t>
            </w:r>
          </w:p>
        </w:tc>
        <w:tc>
          <w:tcPr>
            <w:tcW w:w="7371" w:type="dxa"/>
          </w:tcPr>
          <w:p w:rsidR="00504D53" w:rsidRDefault="00E95AE0" w:rsidP="00F15213">
            <w:pPr>
              <w:rPr>
                <w:color w:val="FF0000"/>
              </w:rPr>
            </w:pPr>
            <w:r w:rsidRPr="00F15213">
              <w:t xml:space="preserve">право заключения договора </w:t>
            </w:r>
            <w:r w:rsidR="0045120D" w:rsidRPr="00F15213">
              <w:t xml:space="preserve"> </w:t>
            </w:r>
            <w:r w:rsidR="00504D53" w:rsidRPr="00F42D7D">
              <w:rPr>
                <w:color w:val="FF0000"/>
              </w:rPr>
              <w:t>на выполнение работ по ремонту зданий цеха 006, 024, 071, 121, 518 ФГУП</w:t>
            </w:r>
            <w:r w:rsidR="00504D53">
              <w:rPr>
                <w:color w:val="FF0000"/>
              </w:rPr>
              <w:t xml:space="preserve"> </w:t>
            </w:r>
            <w:r w:rsidR="00504D53" w:rsidRPr="00F42D7D">
              <w:rPr>
                <w:color w:val="FF0000"/>
              </w:rPr>
              <w:t>"Комбинат</w:t>
            </w:r>
            <w:r w:rsidR="00504D53">
              <w:rPr>
                <w:color w:val="FF0000"/>
              </w:rPr>
              <w:t xml:space="preserve"> </w:t>
            </w:r>
            <w:r w:rsidR="00504D53" w:rsidRPr="00F42D7D">
              <w:rPr>
                <w:color w:val="FF0000"/>
              </w:rPr>
              <w:t>"Электрохимприбор"</w:t>
            </w:r>
            <w:r w:rsidR="00504D53">
              <w:rPr>
                <w:color w:val="FF0000"/>
              </w:rPr>
              <w:t xml:space="preserve"> </w:t>
            </w:r>
          </w:p>
          <w:p w:rsidR="00504D53" w:rsidRDefault="00504D53" w:rsidP="00F15213">
            <w:pPr>
              <w:rPr>
                <w:color w:val="FF0000"/>
              </w:rPr>
            </w:pPr>
          </w:p>
          <w:p w:rsidR="00F15213" w:rsidRPr="00F15213" w:rsidRDefault="00F15213" w:rsidP="00F15213">
            <w:r w:rsidRPr="00F15213">
              <w:t xml:space="preserve">Предмет договора </w:t>
            </w:r>
            <w:r w:rsidR="00504D53" w:rsidRPr="00F42D7D">
              <w:rPr>
                <w:color w:val="FF0000"/>
              </w:rPr>
              <w:t>выполнение работ по ремонту зданий цеха 006, 024, 071, 121, 518 ФГУП</w:t>
            </w:r>
            <w:r w:rsidR="00504D53">
              <w:rPr>
                <w:color w:val="FF0000"/>
              </w:rPr>
              <w:t xml:space="preserve"> </w:t>
            </w:r>
            <w:r w:rsidR="00504D53" w:rsidRPr="00F42D7D">
              <w:rPr>
                <w:color w:val="FF0000"/>
              </w:rPr>
              <w:t>"Комбинат</w:t>
            </w:r>
            <w:r w:rsidR="00504D53">
              <w:rPr>
                <w:color w:val="FF0000"/>
              </w:rPr>
              <w:t xml:space="preserve"> </w:t>
            </w:r>
            <w:r w:rsidR="00504D53" w:rsidRPr="00F42D7D">
              <w:rPr>
                <w:color w:val="FF0000"/>
              </w:rPr>
              <w:t>"Электрохимприбор"</w:t>
            </w:r>
            <w:r w:rsidR="00504D53">
              <w:rPr>
                <w:color w:val="FF0000"/>
              </w:rPr>
              <w:t xml:space="preserve"> </w:t>
            </w:r>
          </w:p>
          <w:p w:rsidR="00504D53" w:rsidRDefault="00504D53" w:rsidP="00E95AE0">
            <w:pPr>
              <w:ind w:right="153"/>
              <w:contextualSpacing/>
              <w:jc w:val="both"/>
            </w:pPr>
          </w:p>
          <w:p w:rsidR="00C87330" w:rsidRPr="00F15213" w:rsidRDefault="00E95AE0" w:rsidP="00C87330">
            <w:pPr>
              <w:ind w:right="153"/>
              <w:contextualSpacing/>
              <w:jc w:val="both"/>
              <w:rPr>
                <w:bCs/>
              </w:rPr>
            </w:pPr>
            <w:r w:rsidRPr="00F15213">
              <w:t xml:space="preserve">Состав и объем </w:t>
            </w:r>
            <w:r w:rsidRPr="00F15213">
              <w:rPr>
                <w:b/>
                <w:i/>
              </w:rPr>
              <w:t>работ</w:t>
            </w:r>
            <w:r w:rsidRPr="00F15213">
              <w:t xml:space="preserve">: </w:t>
            </w:r>
            <w:r w:rsidRPr="00F15213">
              <w:rPr>
                <w:bCs/>
              </w:rPr>
              <w:t xml:space="preserve">согласно </w:t>
            </w:r>
            <w:r w:rsidR="00C867FF" w:rsidRPr="00F15213">
              <w:rPr>
                <w:bCs/>
              </w:rPr>
              <w:t>техническому заданию</w:t>
            </w:r>
            <w:r w:rsidRPr="00F15213">
              <w:rPr>
                <w:bCs/>
              </w:rPr>
              <w:t xml:space="preserve"> и сметной документации</w:t>
            </w:r>
          </w:p>
        </w:tc>
      </w:tr>
      <w:tr w:rsidR="00C87330" w:rsidRPr="007C0950" w:rsidTr="00504D53">
        <w:trPr>
          <w:trHeight w:val="641"/>
        </w:trPr>
        <w:tc>
          <w:tcPr>
            <w:tcW w:w="781" w:type="dxa"/>
          </w:tcPr>
          <w:p w:rsidR="00C87330" w:rsidRPr="00F15213" w:rsidRDefault="00C87330" w:rsidP="00482B94">
            <w:pPr>
              <w:numPr>
                <w:ilvl w:val="0"/>
                <w:numId w:val="27"/>
              </w:numPr>
              <w:tabs>
                <w:tab w:val="num" w:pos="786"/>
              </w:tabs>
              <w:ind w:left="0" w:hanging="15"/>
              <w:jc w:val="center"/>
            </w:pPr>
            <w:bookmarkStart w:id="256" w:name="_Ref320193255"/>
          </w:p>
        </w:tc>
        <w:bookmarkEnd w:id="256"/>
        <w:tc>
          <w:tcPr>
            <w:tcW w:w="2835" w:type="dxa"/>
          </w:tcPr>
          <w:p w:rsidR="00C87330" w:rsidRPr="00F15213" w:rsidRDefault="00C87330" w:rsidP="00FF5992">
            <w:pPr>
              <w:ind w:right="70"/>
              <w:rPr>
                <w:bCs/>
              </w:rPr>
            </w:pPr>
            <w:r w:rsidRPr="00F15213">
              <w:rPr>
                <w:bCs/>
              </w:rPr>
              <w:t xml:space="preserve">Нормативный документ, в соответствии с которым проводится </w:t>
            </w:r>
            <w:r w:rsidR="00FF5992" w:rsidRPr="00F15213">
              <w:rPr>
                <w:bCs/>
              </w:rPr>
              <w:t>конкурс</w:t>
            </w:r>
          </w:p>
        </w:tc>
        <w:tc>
          <w:tcPr>
            <w:tcW w:w="7371" w:type="dxa"/>
          </w:tcPr>
          <w:p w:rsidR="00C87330" w:rsidRPr="00F15213" w:rsidRDefault="00603821" w:rsidP="00E10B04">
            <w:pPr>
              <w:pStyle w:val="22"/>
              <w:ind w:right="153" w:firstLine="0"/>
              <w:rPr>
                <w:b/>
                <w:bCs/>
                <w:i/>
                <w:shd w:val="clear" w:color="auto" w:fill="FDE9D9"/>
              </w:rPr>
            </w:pPr>
            <w:proofErr w:type="gramStart"/>
            <w:r w:rsidRPr="00F15213">
              <w:rPr>
                <w:bCs/>
              </w:rPr>
              <w:t>Единый отраслевой стандарт закупок (Положение о закупке) Государственной корпорации по атомной энергии «</w:t>
            </w:r>
            <w:proofErr w:type="spellStart"/>
            <w:r w:rsidRPr="00F15213">
              <w:rPr>
                <w:bCs/>
              </w:rPr>
              <w:t>Росатом</w:t>
            </w:r>
            <w:proofErr w:type="spellEnd"/>
            <w:r w:rsidRPr="00F15213">
              <w:rPr>
                <w:bCs/>
              </w:rPr>
              <w:t xml:space="preserve">» </w:t>
            </w:r>
            <w:r w:rsidRPr="00F15213">
              <w:t>с изменениями, утвержденными решением наблюдательного совета Госкорпорации «</w:t>
            </w:r>
            <w:proofErr w:type="spellStart"/>
            <w:r w:rsidRPr="00F15213">
              <w:t>Росатом</w:t>
            </w:r>
            <w:proofErr w:type="spellEnd"/>
            <w:r w:rsidRPr="00F15213">
              <w:t>» от 15 февраля 2013 № 46, от 25 сентября 2013 № 53, от 03 декабря 2013 № 54, от 10 апреля 2014 № 59, от 14 мая 2014 № 61, от 04 июня 2014 № 62, от 26 июня 2014 № 63, от 17 октября 2014</w:t>
            </w:r>
            <w:proofErr w:type="gramEnd"/>
            <w:r w:rsidRPr="00F15213">
              <w:t xml:space="preserve"> № 64, от 20 ноября 2014 № 66</w:t>
            </w:r>
            <w:r w:rsidR="00E95AE0" w:rsidRPr="00F15213">
              <w:rPr>
                <w:bCs/>
              </w:rPr>
              <w:t xml:space="preserve"> </w:t>
            </w:r>
          </w:p>
        </w:tc>
      </w:tr>
      <w:tr w:rsidR="00C87330" w:rsidRPr="007C0950" w:rsidTr="00504D53">
        <w:trPr>
          <w:trHeight w:val="152"/>
        </w:trPr>
        <w:tc>
          <w:tcPr>
            <w:tcW w:w="781" w:type="dxa"/>
          </w:tcPr>
          <w:p w:rsidR="00C87330" w:rsidRPr="00F15213" w:rsidRDefault="00C87330" w:rsidP="00482B94">
            <w:pPr>
              <w:numPr>
                <w:ilvl w:val="0"/>
                <w:numId w:val="27"/>
              </w:numPr>
              <w:tabs>
                <w:tab w:val="num" w:pos="786"/>
              </w:tabs>
              <w:ind w:left="0" w:hanging="15"/>
              <w:jc w:val="center"/>
            </w:pPr>
            <w:bookmarkStart w:id="257" w:name="_Ref317250598"/>
          </w:p>
        </w:tc>
        <w:bookmarkEnd w:id="257"/>
        <w:tc>
          <w:tcPr>
            <w:tcW w:w="2835" w:type="dxa"/>
          </w:tcPr>
          <w:p w:rsidR="00E95AE0" w:rsidRPr="00F15213" w:rsidRDefault="00C87330" w:rsidP="00C87330">
            <w:pPr>
              <w:ind w:right="153"/>
              <w:rPr>
                <w:b/>
                <w:bCs/>
                <w:i/>
                <w:shd w:val="clear" w:color="auto" w:fill="FDE9D9"/>
              </w:rPr>
            </w:pPr>
            <w:r w:rsidRPr="00F15213">
              <w:t xml:space="preserve">Сроки </w:t>
            </w:r>
            <w:r w:rsidRPr="00F15213">
              <w:rPr>
                <w:b/>
                <w:i/>
              </w:rPr>
              <w:t xml:space="preserve">выполнения работ </w:t>
            </w:r>
          </w:p>
          <w:p w:rsidR="00E95AE0" w:rsidRPr="00F15213" w:rsidRDefault="00E95AE0" w:rsidP="00C87330">
            <w:pPr>
              <w:ind w:right="153"/>
              <w:rPr>
                <w:b/>
                <w:bCs/>
                <w:i/>
                <w:shd w:val="clear" w:color="auto" w:fill="FDE9D9"/>
              </w:rPr>
            </w:pPr>
          </w:p>
          <w:p w:rsidR="00E95AE0" w:rsidRPr="00F15213" w:rsidRDefault="00E95AE0" w:rsidP="00C87330">
            <w:pPr>
              <w:ind w:right="153"/>
              <w:rPr>
                <w:b/>
                <w:bCs/>
                <w:i/>
                <w:shd w:val="clear" w:color="auto" w:fill="FDE9D9"/>
              </w:rPr>
            </w:pPr>
          </w:p>
          <w:p w:rsidR="00EF2C72" w:rsidRPr="00F15213" w:rsidRDefault="00EF2C72" w:rsidP="00C87330">
            <w:pPr>
              <w:ind w:right="153"/>
            </w:pPr>
          </w:p>
          <w:p w:rsidR="00EF2C72" w:rsidRPr="00F15213" w:rsidRDefault="00EF2C72" w:rsidP="00C87330">
            <w:pPr>
              <w:ind w:right="153"/>
            </w:pPr>
          </w:p>
          <w:p w:rsidR="00C867FF" w:rsidRPr="00F15213" w:rsidRDefault="00C867FF" w:rsidP="00C87330">
            <w:pPr>
              <w:ind w:right="153"/>
            </w:pPr>
          </w:p>
          <w:p w:rsidR="00C87330" w:rsidRPr="00F15213" w:rsidRDefault="00C87330" w:rsidP="00C87330">
            <w:pPr>
              <w:ind w:right="153"/>
              <w:rPr>
                <w:b/>
                <w:bCs/>
                <w:i/>
                <w:shd w:val="clear" w:color="auto" w:fill="FDE9D9"/>
              </w:rPr>
            </w:pPr>
            <w:r w:rsidRPr="00F15213">
              <w:t xml:space="preserve">Место </w:t>
            </w:r>
            <w:r w:rsidRPr="00F15213">
              <w:rPr>
                <w:b/>
                <w:i/>
              </w:rPr>
              <w:t xml:space="preserve">выполнения работ </w:t>
            </w:r>
          </w:p>
          <w:p w:rsidR="00C87330" w:rsidRPr="00F15213" w:rsidRDefault="00C87330" w:rsidP="00C87330">
            <w:pPr>
              <w:ind w:right="153"/>
              <w:rPr>
                <w:b/>
                <w:bCs/>
                <w:i/>
                <w:shd w:val="clear" w:color="auto" w:fill="FDE9D9"/>
              </w:rPr>
            </w:pPr>
          </w:p>
          <w:p w:rsidR="00C87330" w:rsidRPr="00F15213" w:rsidRDefault="00C87330" w:rsidP="00C87330">
            <w:pPr>
              <w:ind w:right="153"/>
              <w:rPr>
                <w:b/>
                <w:i/>
              </w:rPr>
            </w:pPr>
            <w:r w:rsidRPr="00F15213">
              <w:rPr>
                <w:b/>
                <w:i/>
              </w:rPr>
              <w:t xml:space="preserve">Условия оплаты </w:t>
            </w:r>
          </w:p>
          <w:p w:rsidR="00C87330" w:rsidRPr="00F15213" w:rsidRDefault="00C87330" w:rsidP="00C87330">
            <w:pPr>
              <w:ind w:right="153"/>
              <w:rPr>
                <w:b/>
                <w:bCs/>
                <w:i/>
                <w:shd w:val="clear" w:color="auto" w:fill="FDE9D9"/>
              </w:rPr>
            </w:pPr>
          </w:p>
          <w:p w:rsidR="00C87330" w:rsidRPr="00F15213" w:rsidRDefault="00C87330" w:rsidP="00C87330">
            <w:pPr>
              <w:ind w:right="153"/>
              <w:rPr>
                <w:b/>
                <w:bCs/>
                <w:i/>
                <w:shd w:val="clear" w:color="auto" w:fill="FDE9D9"/>
              </w:rPr>
            </w:pPr>
          </w:p>
          <w:p w:rsidR="00C87330" w:rsidRPr="00F15213" w:rsidRDefault="00C87330" w:rsidP="00C87330">
            <w:pPr>
              <w:ind w:right="153"/>
            </w:pPr>
          </w:p>
        </w:tc>
        <w:tc>
          <w:tcPr>
            <w:tcW w:w="7371" w:type="dxa"/>
          </w:tcPr>
          <w:p w:rsidR="000309AD" w:rsidRPr="00F15213" w:rsidRDefault="00E95AE0" w:rsidP="00E95AE0">
            <w:pPr>
              <w:ind w:right="153"/>
              <w:jc w:val="both"/>
              <w:rPr>
                <w:b/>
                <w:bCs/>
                <w:i/>
                <w:color w:val="FF0000"/>
              </w:rPr>
            </w:pPr>
            <w:r w:rsidRPr="00F15213">
              <w:t xml:space="preserve">Сроки </w:t>
            </w:r>
            <w:r w:rsidRPr="00F15213">
              <w:rPr>
                <w:b/>
                <w:i/>
              </w:rPr>
              <w:t xml:space="preserve">выполнения работ: </w:t>
            </w:r>
            <w:r w:rsidR="00EE558E">
              <w:rPr>
                <w:b/>
                <w:bCs/>
                <w:i/>
                <w:color w:val="FF0000"/>
              </w:rPr>
              <w:t>2</w:t>
            </w:r>
            <w:r w:rsidR="00504D53">
              <w:rPr>
                <w:b/>
                <w:bCs/>
                <w:i/>
                <w:color w:val="FF0000"/>
              </w:rPr>
              <w:t>0.05</w:t>
            </w:r>
            <w:r w:rsidR="00C867FF" w:rsidRPr="00F15213">
              <w:rPr>
                <w:b/>
                <w:bCs/>
                <w:i/>
                <w:color w:val="FF0000"/>
              </w:rPr>
              <w:t xml:space="preserve">.2015 – </w:t>
            </w:r>
            <w:r w:rsidR="00504D53">
              <w:rPr>
                <w:b/>
                <w:bCs/>
                <w:i/>
                <w:color w:val="FF0000"/>
              </w:rPr>
              <w:t>15.12.</w:t>
            </w:r>
            <w:r w:rsidR="00C867FF" w:rsidRPr="00F15213">
              <w:rPr>
                <w:b/>
                <w:bCs/>
                <w:i/>
                <w:color w:val="FF0000"/>
              </w:rPr>
              <w:t>2015</w:t>
            </w:r>
            <w:r w:rsidR="00603821" w:rsidRPr="00F15213">
              <w:rPr>
                <w:b/>
                <w:bCs/>
                <w:i/>
                <w:color w:val="FF0000"/>
              </w:rPr>
              <w:t>,</w:t>
            </w:r>
            <w:r w:rsidR="00C867FF" w:rsidRPr="00F15213">
              <w:rPr>
                <w:b/>
                <w:bCs/>
                <w:i/>
                <w:color w:val="FF0000"/>
              </w:rPr>
              <w:t xml:space="preserve"> согласно графику</w:t>
            </w:r>
            <w:r w:rsidR="00603821" w:rsidRPr="00F15213">
              <w:rPr>
                <w:b/>
                <w:bCs/>
                <w:i/>
                <w:color w:val="FF0000"/>
              </w:rPr>
              <w:t xml:space="preserve"> (</w:t>
            </w:r>
            <w:r w:rsidR="00C867FF" w:rsidRPr="00F15213">
              <w:rPr>
                <w:b/>
                <w:bCs/>
                <w:i/>
                <w:color w:val="FF0000"/>
              </w:rPr>
              <w:t>приложение к конкурсной документации</w:t>
            </w:r>
            <w:r w:rsidR="00603821" w:rsidRPr="00F15213">
              <w:rPr>
                <w:b/>
                <w:bCs/>
                <w:i/>
                <w:color w:val="FF0000"/>
              </w:rPr>
              <w:t>)</w:t>
            </w:r>
            <w:r w:rsidRPr="00F15213">
              <w:rPr>
                <w:b/>
                <w:bCs/>
                <w:i/>
                <w:color w:val="FF0000"/>
              </w:rPr>
              <w:t xml:space="preserve"> </w:t>
            </w:r>
          </w:p>
          <w:p w:rsidR="004D295F" w:rsidRPr="00F15213" w:rsidRDefault="000309AD" w:rsidP="000309AD">
            <w:pPr>
              <w:tabs>
                <w:tab w:val="left" w:pos="1134"/>
              </w:tabs>
              <w:contextualSpacing/>
              <w:jc w:val="both"/>
              <w:rPr>
                <w:bCs/>
                <w:i/>
              </w:rPr>
            </w:pPr>
            <w:r w:rsidRPr="00F15213">
              <w:rPr>
                <w:bCs/>
                <w:i/>
              </w:rPr>
              <w:t>Условия производства работ:</w:t>
            </w:r>
          </w:p>
          <w:p w:rsidR="000309AD" w:rsidRPr="00F15213" w:rsidRDefault="000309AD" w:rsidP="000309AD">
            <w:pPr>
              <w:tabs>
                <w:tab w:val="left" w:pos="1134"/>
              </w:tabs>
              <w:contextualSpacing/>
              <w:jc w:val="both"/>
              <w:rPr>
                <w:b/>
                <w:bCs/>
                <w:i/>
                <w:color w:val="FF0000"/>
              </w:rPr>
            </w:pPr>
            <w:r w:rsidRPr="00F15213">
              <w:rPr>
                <w:bCs/>
                <w:i/>
                <w:color w:val="FF0000"/>
              </w:rPr>
              <w:t xml:space="preserve"> </w:t>
            </w:r>
            <w:r w:rsidRPr="00F15213">
              <w:rPr>
                <w:b/>
                <w:bCs/>
                <w:i/>
                <w:color w:val="FF0000"/>
              </w:rPr>
              <w:t xml:space="preserve">8-ми часовой рабочий день при 40-часовой рабочей неделе. </w:t>
            </w:r>
          </w:p>
          <w:p w:rsidR="000309AD" w:rsidRPr="00F15213" w:rsidRDefault="000309AD" w:rsidP="000309AD">
            <w:pPr>
              <w:tabs>
                <w:tab w:val="left" w:pos="1134"/>
              </w:tabs>
              <w:contextualSpacing/>
              <w:jc w:val="both"/>
              <w:rPr>
                <w:b/>
                <w:bCs/>
                <w:i/>
                <w:color w:val="FF0000"/>
              </w:rPr>
            </w:pPr>
            <w:r w:rsidRPr="00F15213">
              <w:rPr>
                <w:b/>
                <w:bCs/>
                <w:i/>
                <w:color w:val="FF0000"/>
              </w:rPr>
              <w:t>П</w:t>
            </w:r>
            <w:r w:rsidRPr="00F15213">
              <w:rPr>
                <w:b/>
                <w:i/>
                <w:color w:val="FF0000"/>
              </w:rPr>
              <w:t>омещения будут предоставляться после проведения подготовительных работ по режимным мероприятиям.</w:t>
            </w:r>
          </w:p>
          <w:p w:rsidR="0097683D" w:rsidRPr="00F15213" w:rsidRDefault="0097683D" w:rsidP="00E95AE0">
            <w:pPr>
              <w:ind w:right="153"/>
              <w:jc w:val="both"/>
              <w:rPr>
                <w:b/>
                <w:bCs/>
                <w:i/>
              </w:rPr>
            </w:pPr>
          </w:p>
          <w:p w:rsidR="00C87330" w:rsidRPr="00F15213" w:rsidRDefault="00E95AE0" w:rsidP="00C87330">
            <w:pPr>
              <w:ind w:right="153"/>
              <w:jc w:val="both"/>
              <w:rPr>
                <w:b/>
                <w:i/>
              </w:rPr>
            </w:pPr>
            <w:r w:rsidRPr="00F15213">
              <w:rPr>
                <w:spacing w:val="-6"/>
              </w:rPr>
              <w:t>Свердловская область, г. Лесной, ФГУП «Комбинат «Электрохимприбор»</w:t>
            </w:r>
          </w:p>
          <w:p w:rsidR="00C87330" w:rsidRPr="00F15213" w:rsidRDefault="00C87330" w:rsidP="00E95AE0">
            <w:pPr>
              <w:ind w:right="153"/>
              <w:jc w:val="both"/>
              <w:rPr>
                <w:b/>
                <w:i/>
              </w:rPr>
            </w:pPr>
          </w:p>
          <w:p w:rsidR="00C87330" w:rsidRPr="00F15213" w:rsidRDefault="00C87330" w:rsidP="00C87330">
            <w:pPr>
              <w:ind w:right="153"/>
              <w:jc w:val="both"/>
              <w:rPr>
                <w:b/>
                <w:i/>
              </w:rPr>
            </w:pPr>
            <w:r w:rsidRPr="00F15213">
              <w:rPr>
                <w:b/>
                <w:i/>
              </w:rPr>
              <w:t xml:space="preserve">Аванс – </w:t>
            </w:r>
            <w:r w:rsidR="006A0B36" w:rsidRPr="00F15213">
              <w:rPr>
                <w:b/>
                <w:i/>
              </w:rPr>
              <w:t>нет</w:t>
            </w:r>
          </w:p>
          <w:p w:rsidR="006A0B36" w:rsidRPr="00F15213" w:rsidRDefault="006A0B36" w:rsidP="006A0B36">
            <w:pPr>
              <w:ind w:right="153"/>
              <w:jc w:val="both"/>
              <w:rPr>
                <w:b/>
                <w:i/>
              </w:rPr>
            </w:pPr>
            <w:r w:rsidRPr="00F15213">
              <w:rPr>
                <w:b/>
                <w:i/>
              </w:rPr>
              <w:t>Форма оплаты – безналичный расчет.</w:t>
            </w:r>
          </w:p>
          <w:p w:rsidR="006A0B36" w:rsidRPr="00F15213" w:rsidRDefault="006A0B36" w:rsidP="006A0B36">
            <w:pPr>
              <w:ind w:right="153"/>
              <w:jc w:val="both"/>
              <w:rPr>
                <w:b/>
                <w:i/>
              </w:rPr>
            </w:pPr>
            <w:r w:rsidRPr="00F15213">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Pr="00F15213" w:rsidRDefault="006A0B36" w:rsidP="006A0B36">
            <w:pPr>
              <w:ind w:right="153"/>
              <w:jc w:val="both"/>
              <w:rPr>
                <w:b/>
                <w:i/>
              </w:rPr>
            </w:pPr>
            <w:r w:rsidRPr="00F15213">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15213">
              <w:rPr>
                <w:b/>
                <w:i/>
              </w:rPr>
              <w:t>п.п</w:t>
            </w:r>
            <w:proofErr w:type="spellEnd"/>
            <w:r w:rsidRPr="00F15213">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C87330" w:rsidRPr="00F15213" w:rsidRDefault="006A0B36" w:rsidP="006A0B36">
            <w:pPr>
              <w:ind w:right="153"/>
              <w:jc w:val="both"/>
              <w:rPr>
                <w:b/>
                <w:i/>
              </w:rPr>
            </w:pPr>
            <w:r w:rsidRPr="00F15213">
              <w:rPr>
                <w:b/>
                <w:i/>
              </w:rPr>
              <w:t xml:space="preserve">Форма и все условия проекта договора являются обязательными. Встречные предложения участников по проекту договора </w:t>
            </w:r>
            <w:r w:rsidRPr="00F15213">
              <w:rPr>
                <w:b/>
                <w:i/>
                <w:u w:val="single"/>
              </w:rPr>
              <w:t>не допускаются.</w:t>
            </w:r>
          </w:p>
        </w:tc>
      </w:tr>
      <w:tr w:rsidR="00C87330" w:rsidRPr="007C0950" w:rsidTr="00504D53">
        <w:trPr>
          <w:trHeight w:val="416"/>
        </w:trPr>
        <w:tc>
          <w:tcPr>
            <w:tcW w:w="781" w:type="dxa"/>
          </w:tcPr>
          <w:p w:rsidR="00C87330" w:rsidRPr="00F15213" w:rsidRDefault="00C87330" w:rsidP="00482B94">
            <w:pPr>
              <w:numPr>
                <w:ilvl w:val="0"/>
                <w:numId w:val="27"/>
              </w:numPr>
              <w:tabs>
                <w:tab w:val="num" w:pos="786"/>
              </w:tabs>
              <w:ind w:left="0" w:hanging="15"/>
              <w:jc w:val="center"/>
            </w:pPr>
            <w:bookmarkStart w:id="258" w:name="_Ref317250606"/>
          </w:p>
        </w:tc>
        <w:bookmarkEnd w:id="258"/>
        <w:tc>
          <w:tcPr>
            <w:tcW w:w="2835" w:type="dxa"/>
          </w:tcPr>
          <w:p w:rsidR="00C87330" w:rsidRPr="00F15213" w:rsidRDefault="00C87330" w:rsidP="00C87330">
            <w:pPr>
              <w:ind w:right="153"/>
            </w:pPr>
            <w:r w:rsidRPr="00F15213">
              <w:t xml:space="preserve">Количество лотов </w:t>
            </w:r>
          </w:p>
        </w:tc>
        <w:tc>
          <w:tcPr>
            <w:tcW w:w="7371" w:type="dxa"/>
          </w:tcPr>
          <w:p w:rsidR="00C87330" w:rsidRPr="00F15213" w:rsidRDefault="00D54FDB" w:rsidP="00C87330">
            <w:pPr>
              <w:ind w:right="153"/>
            </w:pPr>
            <w:r w:rsidRPr="00F15213">
              <w:t>1</w:t>
            </w:r>
            <w:r w:rsidR="000309AD" w:rsidRPr="00F15213">
              <w:t>(один)</w:t>
            </w:r>
          </w:p>
        </w:tc>
      </w:tr>
      <w:tr w:rsidR="00C87330" w:rsidRPr="007C0950" w:rsidTr="00504D53">
        <w:trPr>
          <w:trHeight w:val="152"/>
        </w:trPr>
        <w:tc>
          <w:tcPr>
            <w:tcW w:w="781" w:type="dxa"/>
          </w:tcPr>
          <w:p w:rsidR="00C87330" w:rsidRPr="00F15213" w:rsidRDefault="00C87330" w:rsidP="00482B94">
            <w:pPr>
              <w:numPr>
                <w:ilvl w:val="0"/>
                <w:numId w:val="27"/>
              </w:numPr>
              <w:tabs>
                <w:tab w:val="num" w:pos="786"/>
              </w:tabs>
              <w:ind w:left="0" w:hanging="15"/>
              <w:jc w:val="center"/>
            </w:pPr>
            <w:bookmarkStart w:id="259" w:name="_Ref317249928"/>
          </w:p>
        </w:tc>
        <w:bookmarkEnd w:id="259"/>
        <w:tc>
          <w:tcPr>
            <w:tcW w:w="2835" w:type="dxa"/>
          </w:tcPr>
          <w:p w:rsidR="00C87330" w:rsidRPr="00F15213" w:rsidRDefault="00C87330" w:rsidP="00C87330">
            <w:pPr>
              <w:contextualSpacing/>
            </w:pPr>
            <w:r w:rsidRPr="00F15213">
              <w:t>Заказчик</w:t>
            </w:r>
          </w:p>
        </w:tc>
        <w:tc>
          <w:tcPr>
            <w:tcW w:w="7371" w:type="dxa"/>
          </w:tcPr>
          <w:p w:rsidR="00D54FDB" w:rsidRPr="00F15213" w:rsidRDefault="00D54FDB" w:rsidP="00D54FDB">
            <w:pPr>
              <w:ind w:right="153"/>
              <w:jc w:val="both"/>
              <w:rPr>
                <w:b/>
                <w:i/>
              </w:rPr>
            </w:pPr>
            <w:r w:rsidRPr="00F15213">
              <w:t>Федеральное государственное унитарное предприятие «Комбинат «Электрохимприбор»</w:t>
            </w:r>
          </w:p>
          <w:p w:rsidR="00D54FDB" w:rsidRPr="00F15213" w:rsidRDefault="00D54FDB" w:rsidP="00D54FDB">
            <w:pPr>
              <w:ind w:right="153"/>
              <w:contextualSpacing/>
              <w:jc w:val="both"/>
              <w:rPr>
                <w:b/>
                <w:i/>
              </w:rPr>
            </w:pPr>
            <w:r w:rsidRPr="00F15213">
              <w:t>Место нахождения: 624200, г. Лесной Свердловской области, Коммунистический проспект, 6а</w:t>
            </w:r>
          </w:p>
          <w:p w:rsidR="00C87330" w:rsidRPr="00F15213" w:rsidRDefault="00D54FDB" w:rsidP="00D54FDB">
            <w:pPr>
              <w:ind w:right="153"/>
              <w:jc w:val="both"/>
            </w:pPr>
            <w:r w:rsidRPr="00F15213">
              <w:t>Почтовый адрес: 624200, г. Лесной Свердловской области, ул. Орджоникидзе, 1</w:t>
            </w:r>
          </w:p>
          <w:p w:rsidR="004D295F" w:rsidRPr="00F15213" w:rsidRDefault="004D295F" w:rsidP="00D54FDB">
            <w:pPr>
              <w:ind w:right="153"/>
              <w:jc w:val="both"/>
            </w:pPr>
          </w:p>
        </w:tc>
      </w:tr>
      <w:tr w:rsidR="00C87330" w:rsidRPr="000148AC" w:rsidTr="00504D53">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0" w:name="_Ref317250471"/>
          </w:p>
        </w:tc>
        <w:bookmarkEnd w:id="260"/>
        <w:tc>
          <w:tcPr>
            <w:tcW w:w="2835" w:type="dxa"/>
          </w:tcPr>
          <w:p w:rsidR="00C87330" w:rsidRPr="00F15213" w:rsidRDefault="00C87330" w:rsidP="006037AB">
            <w:pPr>
              <w:ind w:right="153"/>
            </w:pPr>
            <w:r w:rsidRPr="00F15213">
              <w:t>О</w:t>
            </w:r>
            <w:r w:rsidRPr="00F15213">
              <w:rPr>
                <w:bCs/>
              </w:rPr>
              <w:t>рганизатор конкурса</w:t>
            </w:r>
          </w:p>
        </w:tc>
        <w:tc>
          <w:tcPr>
            <w:tcW w:w="7371" w:type="dxa"/>
          </w:tcPr>
          <w:p w:rsidR="00D54FDB" w:rsidRPr="00F15213" w:rsidRDefault="00D54FDB" w:rsidP="00D54FDB">
            <w:pPr>
              <w:ind w:right="153"/>
              <w:jc w:val="both"/>
              <w:rPr>
                <w:b/>
                <w:i/>
              </w:rPr>
            </w:pPr>
            <w:r w:rsidRPr="00F15213">
              <w:t>Федеральное государственное унитарное предприятие «Комбинат «Электрохимприбор»</w:t>
            </w:r>
          </w:p>
          <w:p w:rsidR="00D54FDB" w:rsidRPr="00F15213" w:rsidRDefault="00D54FDB" w:rsidP="00D54FDB">
            <w:pPr>
              <w:ind w:right="153"/>
              <w:contextualSpacing/>
              <w:jc w:val="both"/>
              <w:rPr>
                <w:b/>
                <w:i/>
              </w:rPr>
            </w:pPr>
            <w:r w:rsidRPr="00F15213">
              <w:t>Место нахождения: 624200, г. Лесной Свердловской области, Коммунистический проспект, 6а</w:t>
            </w:r>
          </w:p>
          <w:p w:rsidR="004D295F" w:rsidRPr="00F15213" w:rsidRDefault="00D54FDB" w:rsidP="00D54FDB">
            <w:pPr>
              <w:ind w:right="153"/>
              <w:jc w:val="both"/>
            </w:pPr>
            <w:r w:rsidRPr="00F15213">
              <w:t xml:space="preserve">Почтовый адрес: 624200, г. Лесной Свердловской области, </w:t>
            </w:r>
          </w:p>
          <w:p w:rsidR="00D54FDB" w:rsidRPr="00F15213" w:rsidRDefault="00D54FDB" w:rsidP="00D54FDB">
            <w:pPr>
              <w:ind w:right="153"/>
              <w:jc w:val="both"/>
              <w:rPr>
                <w:b/>
                <w:i/>
              </w:rPr>
            </w:pPr>
            <w:r w:rsidRPr="00F15213">
              <w:t>ул. Орджоникидзе, 1</w:t>
            </w:r>
          </w:p>
          <w:p w:rsidR="004D295F" w:rsidRPr="00F15213" w:rsidRDefault="00D54FDB" w:rsidP="00D54FDB">
            <w:pPr>
              <w:ind w:right="153"/>
              <w:jc w:val="both"/>
            </w:pPr>
            <w:r w:rsidRPr="00F15213">
              <w:t xml:space="preserve">Контактное лицо: </w:t>
            </w:r>
            <w:proofErr w:type="spellStart"/>
            <w:r w:rsidR="00D071B9" w:rsidRPr="00F15213">
              <w:t>Бушманова</w:t>
            </w:r>
            <w:proofErr w:type="spellEnd"/>
            <w:r w:rsidR="00D071B9" w:rsidRPr="00F15213">
              <w:t xml:space="preserve"> Людмила Геннадьевна</w:t>
            </w:r>
            <w:r w:rsidRPr="00F15213">
              <w:t xml:space="preserve">, </w:t>
            </w:r>
          </w:p>
          <w:p w:rsidR="00D54FDB" w:rsidRPr="00F15213" w:rsidRDefault="00D54FDB" w:rsidP="00D54FDB">
            <w:pPr>
              <w:ind w:right="153"/>
              <w:jc w:val="both"/>
            </w:pPr>
            <w:r w:rsidRPr="00F15213">
              <w:t>тел. (34342) 9-53-</w:t>
            </w:r>
            <w:r w:rsidR="00D071B9" w:rsidRPr="00F15213">
              <w:t>24</w:t>
            </w:r>
            <w:r w:rsidRPr="00F15213">
              <w:t xml:space="preserve">, факс (34342) 2-65-19, </w:t>
            </w:r>
          </w:p>
          <w:p w:rsidR="00C87330" w:rsidRPr="000148AC" w:rsidRDefault="00D54FDB" w:rsidP="00D071B9">
            <w:pPr>
              <w:ind w:right="153"/>
              <w:jc w:val="both"/>
              <w:rPr>
                <w:color w:val="FF0000"/>
              </w:rPr>
            </w:pPr>
            <w:proofErr w:type="gramStart"/>
            <w:r w:rsidRPr="00F15213">
              <w:t>е</w:t>
            </w:r>
            <w:proofErr w:type="gramEnd"/>
            <w:r w:rsidRPr="000148AC">
              <w:t>-</w:t>
            </w:r>
            <w:r w:rsidRPr="00F15213">
              <w:rPr>
                <w:lang w:val="en-US"/>
              </w:rPr>
              <w:t>mail</w:t>
            </w:r>
            <w:r w:rsidRPr="000148AC">
              <w:rPr>
                <w:color w:val="FF0000"/>
              </w:rPr>
              <w:t xml:space="preserve">: </w:t>
            </w:r>
            <w:proofErr w:type="spellStart"/>
            <w:r w:rsidR="00D071B9" w:rsidRPr="00F15213">
              <w:rPr>
                <w:color w:val="FF0000"/>
                <w:u w:val="single"/>
                <w:lang w:val="en-US"/>
              </w:rPr>
              <w:t>bushmanova</w:t>
            </w:r>
            <w:proofErr w:type="spellEnd"/>
            <w:r w:rsidR="00D071B9" w:rsidRPr="000148AC">
              <w:rPr>
                <w:color w:val="FF0000"/>
                <w:u w:val="single"/>
              </w:rPr>
              <w:t>.</w:t>
            </w:r>
            <w:r w:rsidR="00D071B9" w:rsidRPr="00F15213">
              <w:rPr>
                <w:color w:val="FF0000"/>
                <w:u w:val="single"/>
                <w:lang w:val="en-US"/>
              </w:rPr>
              <w:t>l</w:t>
            </w:r>
            <w:r w:rsidRPr="000148AC">
              <w:rPr>
                <w:color w:val="FF0000"/>
                <w:u w:val="single"/>
              </w:rPr>
              <w:t>@</w:t>
            </w:r>
            <w:proofErr w:type="spellStart"/>
            <w:r w:rsidRPr="00F15213">
              <w:rPr>
                <w:color w:val="FF0000"/>
                <w:u w:val="single"/>
                <w:lang w:val="en-US"/>
              </w:rPr>
              <w:t>ehp</w:t>
            </w:r>
            <w:proofErr w:type="spellEnd"/>
            <w:r w:rsidRPr="000148AC">
              <w:rPr>
                <w:color w:val="FF0000"/>
                <w:u w:val="single"/>
              </w:rPr>
              <w:t>-</w:t>
            </w:r>
            <w:r w:rsidRPr="00F15213">
              <w:rPr>
                <w:color w:val="FF0000"/>
                <w:u w:val="single"/>
                <w:lang w:val="en-US"/>
              </w:rPr>
              <w:t>atom</w:t>
            </w:r>
            <w:r w:rsidRPr="000148AC">
              <w:rPr>
                <w:color w:val="FF0000"/>
                <w:u w:val="single"/>
              </w:rPr>
              <w:t>.</w:t>
            </w:r>
            <w:proofErr w:type="spellStart"/>
            <w:r w:rsidRPr="00F15213">
              <w:rPr>
                <w:color w:val="FF0000"/>
                <w:u w:val="single"/>
                <w:lang w:val="en-US"/>
              </w:rPr>
              <w:t>ru</w:t>
            </w:r>
            <w:proofErr w:type="spellEnd"/>
          </w:p>
        </w:tc>
      </w:tr>
      <w:tr w:rsidR="00C87330" w:rsidRPr="007C0950" w:rsidTr="00504D53">
        <w:trPr>
          <w:trHeight w:val="70"/>
        </w:trPr>
        <w:tc>
          <w:tcPr>
            <w:tcW w:w="781" w:type="dxa"/>
          </w:tcPr>
          <w:p w:rsidR="00C87330" w:rsidRPr="000148AC" w:rsidRDefault="00C87330" w:rsidP="00482B94">
            <w:pPr>
              <w:numPr>
                <w:ilvl w:val="0"/>
                <w:numId w:val="27"/>
              </w:numPr>
              <w:tabs>
                <w:tab w:val="num" w:pos="786"/>
              </w:tabs>
              <w:ind w:left="0" w:hanging="15"/>
              <w:jc w:val="center"/>
            </w:pPr>
            <w:bookmarkStart w:id="261" w:name="_Ref317250534"/>
          </w:p>
        </w:tc>
        <w:bookmarkEnd w:id="261"/>
        <w:tc>
          <w:tcPr>
            <w:tcW w:w="2835" w:type="dxa"/>
          </w:tcPr>
          <w:p w:rsidR="00C87330" w:rsidRPr="00F15213" w:rsidRDefault="00C87330" w:rsidP="00D54FDB">
            <w:pPr>
              <w:ind w:right="153"/>
            </w:pPr>
            <w:r w:rsidRPr="00F15213">
              <w:t>Информационное обеспечение проведения конкурса</w:t>
            </w:r>
          </w:p>
        </w:tc>
        <w:tc>
          <w:tcPr>
            <w:tcW w:w="7371" w:type="dxa"/>
          </w:tcPr>
          <w:p w:rsidR="00D54FDB" w:rsidRPr="00F15213" w:rsidRDefault="00D54FDB" w:rsidP="00D54FDB">
            <w:pPr>
              <w:tabs>
                <w:tab w:val="left" w:pos="1134"/>
              </w:tabs>
              <w:contextualSpacing/>
              <w:jc w:val="both"/>
            </w:pPr>
            <w:r w:rsidRPr="00F15213">
              <w:rPr>
                <w:spacing w:val="-6"/>
              </w:rPr>
              <w:t xml:space="preserve">Официальным сайтом </w:t>
            </w:r>
            <w:r w:rsidRPr="00F15213">
              <w:t>в сети «Интернет» для размещения информации о проведении конкурса является:</w:t>
            </w:r>
          </w:p>
          <w:p w:rsidR="00D54FDB" w:rsidRPr="00F15213" w:rsidRDefault="00D54FDB" w:rsidP="00D54FDB">
            <w:pPr>
              <w:tabs>
                <w:tab w:val="left" w:pos="386"/>
              </w:tabs>
              <w:contextualSpacing/>
              <w:jc w:val="both"/>
            </w:pPr>
            <w:r w:rsidRPr="00F15213">
              <w:rPr>
                <w:spacing w:val="-6"/>
              </w:rPr>
              <w:t xml:space="preserve">1) Официальный государственный сайт </w:t>
            </w:r>
            <w:r w:rsidRPr="00F15213">
              <w:t>(</w:t>
            </w:r>
            <w:hyperlink r:id="rId17" w:history="1">
              <w:r w:rsidRPr="00F15213">
                <w:rPr>
                  <w:rStyle w:val="afb"/>
                  <w:color w:val="auto"/>
                </w:rPr>
                <w:t>http://www.zakupki.gov.ru</w:t>
              </w:r>
            </w:hyperlink>
            <w:r w:rsidRPr="00F15213">
              <w:t xml:space="preserve">), </w:t>
            </w:r>
          </w:p>
          <w:p w:rsidR="00D54FDB" w:rsidRPr="00F15213" w:rsidRDefault="00D54FDB" w:rsidP="00D54FDB">
            <w:pPr>
              <w:tabs>
                <w:tab w:val="left" w:pos="1134"/>
              </w:tabs>
              <w:contextualSpacing/>
              <w:jc w:val="both"/>
              <w:rPr>
                <w:spacing w:val="-6"/>
              </w:rPr>
            </w:pPr>
            <w:r w:rsidRPr="00F15213">
              <w:t>2) Официальный сайт по закупкам атомной отрасли Госкорпорации «</w:t>
            </w:r>
            <w:proofErr w:type="spellStart"/>
            <w:r w:rsidRPr="00F15213">
              <w:t>Рос</w:t>
            </w:r>
            <w:r w:rsidRPr="00F15213">
              <w:rPr>
                <w:spacing w:val="-6"/>
              </w:rPr>
              <w:t>атом</w:t>
            </w:r>
            <w:proofErr w:type="spellEnd"/>
            <w:r w:rsidRPr="00F15213">
              <w:rPr>
                <w:spacing w:val="-6"/>
              </w:rPr>
              <w:t>» (</w:t>
            </w:r>
            <w:hyperlink r:id="rId18" w:history="1">
              <w:r w:rsidRPr="00F15213">
                <w:rPr>
                  <w:rStyle w:val="afb"/>
                  <w:color w:val="auto"/>
                </w:rPr>
                <w:t>http://zakupki.rosatom.ru</w:t>
              </w:r>
            </w:hyperlink>
            <w:r w:rsidRPr="00F15213">
              <w:rPr>
                <w:spacing w:val="-6"/>
              </w:rPr>
              <w:t>).</w:t>
            </w:r>
          </w:p>
          <w:p w:rsidR="004C1016" w:rsidRPr="00F15213" w:rsidRDefault="00D54FDB" w:rsidP="004C1016">
            <w:pPr>
              <w:tabs>
                <w:tab w:val="left" w:pos="1134"/>
              </w:tabs>
              <w:spacing w:before="120"/>
              <w:jc w:val="both"/>
              <w:rPr>
                <w:b/>
                <w:i/>
              </w:rPr>
            </w:pPr>
            <w:r w:rsidRPr="00F15213">
              <w:t xml:space="preserve">Настоящий конкурс проводится в соответствии с правилами и с использованием функционала ЭТП «А-К-Д» в сети «Интернет» по адресу: </w:t>
            </w:r>
            <w:hyperlink r:id="rId19" w:history="1">
              <w:r w:rsidRPr="00F15213">
                <w:rPr>
                  <w:b/>
                  <w:i/>
                  <w:color w:val="FF0000"/>
                  <w:u w:val="single"/>
                </w:rPr>
                <w:t>www.</w:t>
              </w:r>
              <w:r w:rsidRPr="00F15213">
                <w:rPr>
                  <w:b/>
                  <w:i/>
                  <w:color w:val="FF0000"/>
                  <w:u w:val="single"/>
                  <w:lang w:val="en-US"/>
                </w:rPr>
                <w:t>a</w:t>
              </w:r>
              <w:r w:rsidRPr="00F15213">
                <w:rPr>
                  <w:b/>
                  <w:i/>
                  <w:color w:val="FF0000"/>
                  <w:u w:val="single"/>
                </w:rPr>
                <w:t>-</w:t>
              </w:r>
              <w:r w:rsidRPr="00F15213">
                <w:rPr>
                  <w:b/>
                  <w:i/>
                  <w:color w:val="FF0000"/>
                  <w:u w:val="single"/>
                  <w:lang w:val="en-US"/>
                </w:rPr>
                <w:t>k</w:t>
              </w:r>
              <w:r w:rsidRPr="00F15213">
                <w:rPr>
                  <w:b/>
                  <w:i/>
                  <w:color w:val="FF0000"/>
                  <w:u w:val="single"/>
                </w:rPr>
                <w:t>-</w:t>
              </w:r>
              <w:r w:rsidRPr="00F15213">
                <w:rPr>
                  <w:b/>
                  <w:i/>
                  <w:color w:val="FF0000"/>
                  <w:u w:val="single"/>
                  <w:lang w:val="en-US"/>
                </w:rPr>
                <w:t>d</w:t>
              </w:r>
              <w:r w:rsidRPr="00F15213">
                <w:rPr>
                  <w:b/>
                  <w:i/>
                  <w:color w:val="FF0000"/>
                  <w:u w:val="single"/>
                </w:rPr>
                <w:t>.</w:t>
              </w:r>
              <w:proofErr w:type="spellStart"/>
              <w:r w:rsidRPr="00F15213">
                <w:rPr>
                  <w:b/>
                  <w:i/>
                  <w:color w:val="FF0000"/>
                  <w:u w:val="single"/>
                </w:rPr>
                <w:t>ru</w:t>
              </w:r>
              <w:proofErr w:type="spellEnd"/>
            </w:hyperlink>
          </w:p>
        </w:tc>
      </w:tr>
      <w:tr w:rsidR="00C87330" w:rsidRPr="007C0950" w:rsidTr="00504D53">
        <w:trPr>
          <w:trHeight w:val="152"/>
        </w:trPr>
        <w:tc>
          <w:tcPr>
            <w:tcW w:w="781" w:type="dxa"/>
          </w:tcPr>
          <w:p w:rsidR="00C87330" w:rsidRPr="00F15213" w:rsidRDefault="00C87330" w:rsidP="00482B94">
            <w:pPr>
              <w:numPr>
                <w:ilvl w:val="0"/>
                <w:numId w:val="27"/>
              </w:numPr>
              <w:tabs>
                <w:tab w:val="num" w:pos="786"/>
              </w:tabs>
              <w:ind w:left="0" w:hanging="15"/>
              <w:jc w:val="center"/>
            </w:pPr>
          </w:p>
        </w:tc>
        <w:tc>
          <w:tcPr>
            <w:tcW w:w="2835" w:type="dxa"/>
          </w:tcPr>
          <w:p w:rsidR="00C87330" w:rsidRPr="00F15213" w:rsidRDefault="00C87330" w:rsidP="00C87330">
            <w:pPr>
              <w:ind w:right="153"/>
            </w:pPr>
            <w:r w:rsidRPr="00F15213">
              <w:rPr>
                <w:bCs/>
              </w:rPr>
              <w:t>Дата опубликования извещения о проведении конкурса</w:t>
            </w:r>
          </w:p>
        </w:tc>
        <w:tc>
          <w:tcPr>
            <w:tcW w:w="7371" w:type="dxa"/>
          </w:tcPr>
          <w:p w:rsidR="000309AD" w:rsidRPr="00F15213" w:rsidRDefault="000309AD" w:rsidP="000309AD">
            <w:pPr>
              <w:jc w:val="both"/>
            </w:pPr>
            <w:r w:rsidRPr="00F15213">
              <w:t>Датой публикации извещения о проведении запроса предложений является дата публикации извещения на официальных сайтах в сети «Интернет»:</w:t>
            </w:r>
          </w:p>
          <w:p w:rsidR="000309AD" w:rsidRPr="00F15213" w:rsidRDefault="000309AD" w:rsidP="000309AD">
            <w:pPr>
              <w:jc w:val="both"/>
            </w:pPr>
            <w:r w:rsidRPr="00F15213">
              <w:rPr>
                <w:spacing w:val="-6"/>
              </w:rPr>
              <w:t xml:space="preserve">1. Официальный государственный сайт </w:t>
            </w:r>
            <w:r w:rsidRPr="00F15213">
              <w:rPr>
                <w:color w:val="FF0000"/>
              </w:rPr>
              <w:t>(</w:t>
            </w:r>
            <w:hyperlink r:id="rId20" w:history="1">
              <w:r w:rsidRPr="00F15213">
                <w:rPr>
                  <w:rStyle w:val="afb"/>
                  <w:color w:val="FF0000"/>
                </w:rPr>
                <w:t>http://www.zakupki.gov.ru</w:t>
              </w:r>
            </w:hyperlink>
            <w:r w:rsidRPr="00F15213">
              <w:rPr>
                <w:color w:val="FF0000"/>
              </w:rPr>
              <w:t xml:space="preserve">); </w:t>
            </w:r>
          </w:p>
          <w:p w:rsidR="00C87330" w:rsidRPr="00F15213" w:rsidRDefault="000309AD" w:rsidP="000309AD">
            <w:pPr>
              <w:ind w:right="153"/>
              <w:rPr>
                <w:bCs/>
                <w:i/>
                <w:color w:val="FF0000"/>
              </w:rPr>
            </w:pPr>
            <w:r w:rsidRPr="00F15213">
              <w:t>2. Официальный сайт по закупкам атомной отрасли Госкорпорации «</w:t>
            </w:r>
            <w:proofErr w:type="spellStart"/>
            <w:r w:rsidRPr="00F15213">
              <w:t>Рос</w:t>
            </w:r>
            <w:r w:rsidRPr="00F15213">
              <w:rPr>
                <w:spacing w:val="-6"/>
              </w:rPr>
              <w:t>атом</w:t>
            </w:r>
            <w:proofErr w:type="spellEnd"/>
            <w:r w:rsidRPr="00F15213">
              <w:rPr>
                <w:spacing w:val="-6"/>
              </w:rPr>
              <w:t xml:space="preserve">» </w:t>
            </w:r>
            <w:r w:rsidRPr="00F15213">
              <w:rPr>
                <w:color w:val="FF0000"/>
                <w:spacing w:val="-6"/>
              </w:rPr>
              <w:t>(</w:t>
            </w:r>
            <w:hyperlink r:id="rId21" w:history="1">
              <w:r w:rsidRPr="00F15213">
                <w:rPr>
                  <w:rStyle w:val="afb"/>
                  <w:color w:val="FF0000"/>
                </w:rPr>
                <w:t>http://zakupki.rosatom.ru</w:t>
              </w:r>
            </w:hyperlink>
            <w:r w:rsidRPr="00F15213">
              <w:rPr>
                <w:color w:val="FF0000"/>
                <w:spacing w:val="-6"/>
              </w:rPr>
              <w:t>)</w:t>
            </w:r>
          </w:p>
        </w:tc>
      </w:tr>
      <w:tr w:rsidR="00C87330" w:rsidRPr="007C0950" w:rsidTr="00504D53">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2" w:name="_Ref317250817"/>
          </w:p>
        </w:tc>
        <w:bookmarkEnd w:id="262"/>
        <w:tc>
          <w:tcPr>
            <w:tcW w:w="2835" w:type="dxa"/>
          </w:tcPr>
          <w:p w:rsidR="00C87330" w:rsidRPr="00F15213" w:rsidRDefault="00C87330" w:rsidP="00D54FDB">
            <w:pPr>
              <w:ind w:right="153"/>
              <w:rPr>
                <w:bCs/>
              </w:rPr>
            </w:pPr>
            <w:r w:rsidRPr="00F15213">
              <w:t xml:space="preserve">Отказ от проведения конкурса </w:t>
            </w:r>
          </w:p>
        </w:tc>
        <w:tc>
          <w:tcPr>
            <w:tcW w:w="7371" w:type="dxa"/>
          </w:tcPr>
          <w:p w:rsidR="00C87330" w:rsidRPr="00F15213" w:rsidRDefault="00C87330" w:rsidP="00D54FDB">
            <w:pPr>
              <w:ind w:right="153"/>
              <w:jc w:val="both"/>
            </w:pPr>
            <w:r w:rsidRPr="00F15213">
              <w:rPr>
                <w:b/>
                <w:i/>
              </w:rPr>
              <w:t>не позднее, чем за пять дней до даты окончания срока подачи заявок на участие в конкурсе</w:t>
            </w:r>
          </w:p>
        </w:tc>
      </w:tr>
      <w:tr w:rsidR="00C87330" w:rsidRPr="007C0950" w:rsidTr="00504D53">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3" w:name="_Ref317250440"/>
          </w:p>
        </w:tc>
        <w:bookmarkEnd w:id="263"/>
        <w:tc>
          <w:tcPr>
            <w:tcW w:w="2835" w:type="dxa"/>
          </w:tcPr>
          <w:p w:rsidR="00C87330" w:rsidRPr="00F15213" w:rsidRDefault="00C87330" w:rsidP="00D54FDB">
            <w:pPr>
              <w:pStyle w:val="38"/>
              <w:tabs>
                <w:tab w:val="clear" w:pos="1307"/>
              </w:tabs>
              <w:ind w:left="0" w:right="153"/>
              <w:jc w:val="left"/>
              <w:rPr>
                <w:szCs w:val="24"/>
              </w:rPr>
            </w:pPr>
            <w:r w:rsidRPr="00F15213">
              <w:rPr>
                <w:szCs w:val="24"/>
              </w:rPr>
              <w:t xml:space="preserve">Начальная (максимальная) цена договора </w:t>
            </w:r>
          </w:p>
        </w:tc>
        <w:tc>
          <w:tcPr>
            <w:tcW w:w="7371" w:type="dxa"/>
          </w:tcPr>
          <w:p w:rsidR="00D54FDB" w:rsidRPr="00F15213" w:rsidRDefault="00D54FDB" w:rsidP="00D54FDB">
            <w:pPr>
              <w:pStyle w:val="38"/>
              <w:tabs>
                <w:tab w:val="clear" w:pos="1307"/>
              </w:tabs>
              <w:ind w:left="0" w:right="153"/>
              <w:rPr>
                <w:b/>
                <w:i/>
                <w:szCs w:val="24"/>
              </w:rPr>
            </w:pPr>
            <w:r w:rsidRPr="00F15213">
              <w:rPr>
                <w:b/>
                <w:i/>
                <w:szCs w:val="24"/>
              </w:rPr>
              <w:t xml:space="preserve">в базисном уровне цен 2001 года: </w:t>
            </w:r>
            <w:r w:rsidR="005E47A1">
              <w:rPr>
                <w:b/>
                <w:i/>
                <w:color w:val="FF0000"/>
                <w:szCs w:val="24"/>
              </w:rPr>
              <w:t>2 703 637</w:t>
            </w:r>
            <w:r w:rsidRPr="00F15213">
              <w:rPr>
                <w:b/>
                <w:i/>
                <w:color w:val="FF0000"/>
                <w:szCs w:val="24"/>
              </w:rPr>
              <w:t xml:space="preserve"> руб.;</w:t>
            </w:r>
          </w:p>
          <w:p w:rsidR="00D54FDB" w:rsidRPr="00F15213" w:rsidRDefault="00D54FDB" w:rsidP="00D54FDB">
            <w:pPr>
              <w:pStyle w:val="38"/>
              <w:tabs>
                <w:tab w:val="clear" w:pos="1307"/>
              </w:tabs>
              <w:ind w:left="0" w:right="153"/>
              <w:rPr>
                <w:b/>
                <w:i/>
                <w:szCs w:val="24"/>
              </w:rPr>
            </w:pPr>
            <w:r w:rsidRPr="00F15213">
              <w:rPr>
                <w:b/>
                <w:i/>
                <w:szCs w:val="24"/>
              </w:rPr>
              <w:t xml:space="preserve">в текущем уровне цен: </w:t>
            </w:r>
            <w:r w:rsidR="005E47A1">
              <w:rPr>
                <w:b/>
                <w:i/>
                <w:color w:val="FF0000"/>
                <w:szCs w:val="24"/>
              </w:rPr>
              <w:t>18 312 274,86</w:t>
            </w:r>
            <w:r w:rsidRPr="00F15213">
              <w:rPr>
                <w:b/>
                <w:i/>
                <w:szCs w:val="24"/>
              </w:rPr>
              <w:t xml:space="preserve"> включая НДС.</w:t>
            </w:r>
          </w:p>
          <w:p w:rsidR="003F6C75" w:rsidRPr="00F15213" w:rsidRDefault="003F6C75" w:rsidP="003F6C75">
            <w:pPr>
              <w:pStyle w:val="38"/>
              <w:tabs>
                <w:tab w:val="clear" w:pos="1307"/>
              </w:tabs>
              <w:ind w:left="0" w:right="153"/>
              <w:jc w:val="left"/>
              <w:rPr>
                <w:b/>
                <w:i/>
                <w:szCs w:val="24"/>
              </w:rPr>
            </w:pPr>
          </w:p>
          <w:p w:rsidR="004D295F" w:rsidRPr="00F15213" w:rsidRDefault="00D54FDB" w:rsidP="00D54FDB">
            <w:pPr>
              <w:pStyle w:val="38"/>
              <w:tabs>
                <w:tab w:val="clear" w:pos="1307"/>
              </w:tabs>
              <w:ind w:left="0" w:right="153"/>
              <w:jc w:val="left"/>
              <w:rPr>
                <w:szCs w:val="24"/>
              </w:rPr>
            </w:pPr>
            <w:r w:rsidRPr="00F15213">
              <w:rPr>
                <w:szCs w:val="24"/>
              </w:rPr>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C87330" w:rsidRPr="00F15213" w:rsidRDefault="00D54FDB" w:rsidP="00D54FDB">
            <w:pPr>
              <w:pStyle w:val="38"/>
              <w:tabs>
                <w:tab w:val="clear" w:pos="1307"/>
              </w:tabs>
              <w:ind w:left="0" w:right="153"/>
              <w:jc w:val="left"/>
              <w:rPr>
                <w:szCs w:val="24"/>
              </w:rPr>
            </w:pPr>
            <w:r w:rsidRPr="00F15213">
              <w:rPr>
                <w:szCs w:val="24"/>
              </w:rPr>
              <w:t>В цену договора не включены расходы по утилизации строительного мусора.</w:t>
            </w:r>
          </w:p>
          <w:p w:rsidR="00EF2C72" w:rsidRPr="00F15213" w:rsidRDefault="00EF2C72" w:rsidP="000309AD">
            <w:pPr>
              <w:tabs>
                <w:tab w:val="num" w:pos="-78"/>
              </w:tabs>
              <w:jc w:val="both"/>
            </w:pPr>
          </w:p>
          <w:p w:rsidR="000309AD" w:rsidRPr="00F15213" w:rsidRDefault="000309AD" w:rsidP="000309AD">
            <w:pPr>
              <w:tabs>
                <w:tab w:val="num" w:pos="-78"/>
              </w:tabs>
              <w:jc w:val="both"/>
            </w:pPr>
            <w:r w:rsidRPr="00F15213">
              <w:t xml:space="preserve">Все составляющие начальной (максимальной) цены договора указаны в документации  и являются лимитными (предельными). </w:t>
            </w:r>
          </w:p>
          <w:p w:rsidR="000309AD" w:rsidRPr="00F15213" w:rsidRDefault="000309AD" w:rsidP="000309AD">
            <w:pPr>
              <w:tabs>
                <w:tab w:val="num" w:pos="-78"/>
              </w:tabs>
              <w:ind w:firstLine="459"/>
              <w:jc w:val="both"/>
            </w:pPr>
          </w:p>
          <w:p w:rsidR="000309AD" w:rsidRPr="00F15213" w:rsidRDefault="000309AD" w:rsidP="000309AD">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15213">
              <w:rPr>
                <w:rFonts w:ascii="Times New Roman" w:hAnsi="Times New Roman" w:cs="Times New Roman"/>
                <w:sz w:val="24"/>
                <w:szCs w:val="24"/>
                <w:lang w:eastAsia="ru-RU"/>
              </w:rPr>
              <w:t xml:space="preserve">Договорной коэффициент, применяемый при определении стоимости работ по </w:t>
            </w:r>
            <w:r w:rsidR="00EF2C72" w:rsidRPr="00F15213">
              <w:rPr>
                <w:rFonts w:ascii="Times New Roman" w:hAnsi="Times New Roman" w:cs="Times New Roman"/>
                <w:sz w:val="24"/>
                <w:szCs w:val="24"/>
                <w:lang w:eastAsia="ru-RU"/>
              </w:rPr>
              <w:t>д</w:t>
            </w:r>
            <w:r w:rsidRPr="00F15213">
              <w:rPr>
                <w:rFonts w:ascii="Times New Roman" w:hAnsi="Times New Roman" w:cs="Times New Roman"/>
                <w:sz w:val="24"/>
                <w:szCs w:val="24"/>
                <w:lang w:eastAsia="ru-RU"/>
              </w:rPr>
              <w:t>оговору в текущем уровне цен</w:t>
            </w:r>
            <w:r w:rsidR="00EF2C72" w:rsidRPr="00F15213">
              <w:rPr>
                <w:rFonts w:ascii="Times New Roman" w:hAnsi="Times New Roman" w:cs="Times New Roman"/>
                <w:sz w:val="24"/>
                <w:szCs w:val="24"/>
                <w:lang w:eastAsia="ru-RU"/>
              </w:rPr>
              <w:t xml:space="preserve">, </w:t>
            </w:r>
            <w:r w:rsidRPr="00F15213">
              <w:rPr>
                <w:rFonts w:ascii="Times New Roman" w:hAnsi="Times New Roman" w:cs="Times New Roman"/>
                <w:sz w:val="24"/>
                <w:szCs w:val="24"/>
                <w:lang w:eastAsia="ru-RU"/>
              </w:rPr>
              <w:t xml:space="preserve"> определяется по результатам </w:t>
            </w:r>
            <w:r w:rsidR="00EF2C72" w:rsidRPr="00F15213">
              <w:rPr>
                <w:rFonts w:ascii="Times New Roman" w:hAnsi="Times New Roman" w:cs="Times New Roman"/>
                <w:sz w:val="24"/>
                <w:szCs w:val="24"/>
                <w:lang w:eastAsia="ru-RU"/>
              </w:rPr>
              <w:t>открытого конкурса</w:t>
            </w:r>
            <w:r w:rsidRPr="00F15213">
              <w:rPr>
                <w:rFonts w:ascii="Times New Roman" w:hAnsi="Times New Roman" w:cs="Times New Roman"/>
                <w:sz w:val="24"/>
                <w:szCs w:val="24"/>
                <w:lang w:eastAsia="ru-RU"/>
              </w:rPr>
              <w:t xml:space="preserve"> и рассчитывается  по формуле:</w:t>
            </w:r>
          </w:p>
          <w:p w:rsidR="000309AD" w:rsidRPr="00F15213" w:rsidRDefault="000309AD" w:rsidP="000309AD">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15213">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pt;height:34.55pt" o:ole="">
                  <v:imagedata r:id="rId22" o:title=""/>
                </v:shape>
                <o:OLEObject Type="Embed" ProgID="Equation.3" ShapeID="_x0000_i1025" DrawAspect="Content" ObjectID="_1488974494" r:id="rId23"/>
              </w:object>
            </w:r>
          </w:p>
          <w:p w:rsidR="000309AD" w:rsidRPr="00F15213" w:rsidRDefault="000309AD" w:rsidP="000309AD">
            <w:pPr>
              <w:pStyle w:val="af4"/>
              <w:tabs>
                <w:tab w:val="left" w:pos="495"/>
              </w:tabs>
              <w:spacing w:before="0" w:beforeAutospacing="0" w:after="0" w:afterAutospacing="0"/>
              <w:ind w:left="493" w:hanging="493"/>
              <w:jc w:val="both"/>
            </w:pPr>
            <w:r w:rsidRPr="00F15213">
              <w:t xml:space="preserve">где: </w:t>
            </w:r>
          </w:p>
          <w:p w:rsidR="000309AD" w:rsidRPr="00F15213" w:rsidRDefault="000309AD" w:rsidP="000309AD">
            <w:pPr>
              <w:pStyle w:val="af4"/>
              <w:tabs>
                <w:tab w:val="left" w:pos="0"/>
              </w:tabs>
              <w:spacing w:before="0" w:beforeAutospacing="0" w:after="0" w:afterAutospacing="0"/>
              <w:jc w:val="both"/>
            </w:pPr>
            <w:r w:rsidRPr="00F15213">
              <w:t>Кд</w:t>
            </w:r>
            <w:r w:rsidRPr="00F15213">
              <w:t> </w:t>
            </w:r>
            <w:r w:rsidRPr="00F15213">
              <w:t>- договорной коэффициент, учитывающий снижение текущей стоимости Работ и затрат, выполняемых Подрядчиком;</w:t>
            </w:r>
          </w:p>
          <w:p w:rsidR="000309AD" w:rsidRPr="00F15213" w:rsidRDefault="000309AD" w:rsidP="000309AD">
            <w:pPr>
              <w:pStyle w:val="af4"/>
              <w:spacing w:before="0" w:beforeAutospacing="0" w:after="0" w:afterAutospacing="0"/>
              <w:jc w:val="both"/>
            </w:pPr>
            <w:proofErr w:type="spellStart"/>
            <w:r w:rsidRPr="00F15213">
              <w:t>Сп</w:t>
            </w:r>
            <w:proofErr w:type="spellEnd"/>
            <w:r w:rsidRPr="00F15213">
              <w:t> </w:t>
            </w:r>
            <w:r w:rsidRPr="00F15213">
              <w:t xml:space="preserve">- ценовое предложение Подрядчика, установленное протоколом оценки и сопоставления заявок на участие в </w:t>
            </w:r>
            <w:r w:rsidR="00EF2C72" w:rsidRPr="00F15213">
              <w:t>открытом конкурсе</w:t>
            </w:r>
            <w:r w:rsidRPr="00F15213">
              <w:t xml:space="preserve"> (протоколом рассмотрения заявок);</w:t>
            </w:r>
          </w:p>
          <w:p w:rsidR="000309AD" w:rsidRPr="00F15213" w:rsidRDefault="000309AD" w:rsidP="000309AD">
            <w:pPr>
              <w:pStyle w:val="38"/>
              <w:tabs>
                <w:tab w:val="clear" w:pos="1307"/>
              </w:tabs>
              <w:ind w:left="0" w:right="153"/>
              <w:jc w:val="left"/>
              <w:rPr>
                <w:szCs w:val="24"/>
              </w:rPr>
            </w:pPr>
            <w:proofErr w:type="spellStart"/>
            <w:r w:rsidRPr="00F15213">
              <w:rPr>
                <w:szCs w:val="24"/>
              </w:rPr>
              <w:lastRenderedPageBreak/>
              <w:t>Сз</w:t>
            </w:r>
            <w:proofErr w:type="spellEnd"/>
            <w:r w:rsidRPr="00F15213">
              <w:rPr>
                <w:szCs w:val="24"/>
              </w:rPr>
              <w:t> </w:t>
            </w:r>
            <w:r w:rsidRPr="00F15213">
              <w:rPr>
                <w:szCs w:val="24"/>
              </w:rPr>
              <w:t>– начальная (максимальная) цена договора.</w:t>
            </w:r>
          </w:p>
        </w:tc>
      </w:tr>
      <w:tr w:rsidR="00C87330" w:rsidRPr="007C0950" w:rsidTr="00504D53">
        <w:trPr>
          <w:trHeight w:val="397"/>
        </w:trPr>
        <w:tc>
          <w:tcPr>
            <w:tcW w:w="781" w:type="dxa"/>
          </w:tcPr>
          <w:p w:rsidR="00C87330" w:rsidRPr="00F15213" w:rsidRDefault="00C87330" w:rsidP="00482B94">
            <w:pPr>
              <w:numPr>
                <w:ilvl w:val="0"/>
                <w:numId w:val="27"/>
              </w:numPr>
              <w:tabs>
                <w:tab w:val="num" w:pos="786"/>
              </w:tabs>
              <w:ind w:left="0" w:hanging="15"/>
              <w:jc w:val="center"/>
            </w:pPr>
          </w:p>
        </w:tc>
        <w:tc>
          <w:tcPr>
            <w:tcW w:w="2835" w:type="dxa"/>
          </w:tcPr>
          <w:p w:rsidR="00C87330" w:rsidRPr="00F15213" w:rsidRDefault="00C87330" w:rsidP="00C87330">
            <w:pPr>
              <w:ind w:right="153"/>
              <w:rPr>
                <w:lang w:val="en-US"/>
              </w:rPr>
            </w:pPr>
            <w:r w:rsidRPr="00F15213">
              <w:t>Официальный язык конкурса</w:t>
            </w:r>
          </w:p>
        </w:tc>
        <w:tc>
          <w:tcPr>
            <w:tcW w:w="7371" w:type="dxa"/>
          </w:tcPr>
          <w:p w:rsidR="00C87330" w:rsidRPr="00F15213" w:rsidRDefault="00C87330" w:rsidP="00C87330">
            <w:pPr>
              <w:ind w:right="153"/>
            </w:pPr>
            <w:r w:rsidRPr="00F15213">
              <w:t>русский</w:t>
            </w:r>
          </w:p>
        </w:tc>
      </w:tr>
      <w:tr w:rsidR="00C87330" w:rsidRPr="007C0950" w:rsidTr="00504D53">
        <w:trPr>
          <w:trHeight w:val="397"/>
        </w:trPr>
        <w:tc>
          <w:tcPr>
            <w:tcW w:w="781" w:type="dxa"/>
          </w:tcPr>
          <w:p w:rsidR="00C87330" w:rsidRPr="00F15213" w:rsidRDefault="00C87330" w:rsidP="00482B94">
            <w:pPr>
              <w:numPr>
                <w:ilvl w:val="0"/>
                <w:numId w:val="27"/>
              </w:numPr>
              <w:tabs>
                <w:tab w:val="num" w:pos="786"/>
              </w:tabs>
              <w:ind w:left="0" w:hanging="15"/>
              <w:jc w:val="center"/>
            </w:pPr>
            <w:bookmarkStart w:id="264" w:name="_Ref317253392"/>
          </w:p>
        </w:tc>
        <w:bookmarkEnd w:id="264"/>
        <w:tc>
          <w:tcPr>
            <w:tcW w:w="2835" w:type="dxa"/>
          </w:tcPr>
          <w:p w:rsidR="00C87330" w:rsidRPr="00F15213" w:rsidRDefault="00C87330" w:rsidP="00C87330">
            <w:pPr>
              <w:ind w:right="153"/>
              <w:rPr>
                <w:lang w:val="en-US"/>
              </w:rPr>
            </w:pPr>
            <w:r w:rsidRPr="00F15213">
              <w:t>Валюта конкурса</w:t>
            </w:r>
          </w:p>
        </w:tc>
        <w:tc>
          <w:tcPr>
            <w:tcW w:w="7371" w:type="dxa"/>
          </w:tcPr>
          <w:p w:rsidR="00746FFA" w:rsidRPr="00F15213" w:rsidRDefault="00C87330" w:rsidP="00746FFA">
            <w:pPr>
              <w:ind w:right="153"/>
              <w:jc w:val="both"/>
            </w:pPr>
            <w:r w:rsidRPr="00F15213">
              <w:t>российский рубль</w:t>
            </w:r>
          </w:p>
          <w:p w:rsidR="00C87330" w:rsidRPr="00F15213" w:rsidRDefault="00C87330" w:rsidP="008B5F59">
            <w:pPr>
              <w:ind w:right="153"/>
              <w:jc w:val="both"/>
            </w:pPr>
          </w:p>
        </w:tc>
      </w:tr>
      <w:tr w:rsidR="00C87330" w:rsidRPr="007C0950" w:rsidTr="00504D53">
        <w:trPr>
          <w:trHeight w:val="473"/>
        </w:trPr>
        <w:tc>
          <w:tcPr>
            <w:tcW w:w="781" w:type="dxa"/>
          </w:tcPr>
          <w:p w:rsidR="00C87330" w:rsidRPr="00F15213" w:rsidRDefault="00C87330" w:rsidP="00482B94">
            <w:pPr>
              <w:numPr>
                <w:ilvl w:val="0"/>
                <w:numId w:val="27"/>
              </w:numPr>
              <w:tabs>
                <w:tab w:val="num" w:pos="786"/>
              </w:tabs>
              <w:ind w:left="0" w:hanging="15"/>
              <w:jc w:val="center"/>
            </w:pPr>
            <w:bookmarkStart w:id="265" w:name="_Ref317253528"/>
          </w:p>
        </w:tc>
        <w:bookmarkEnd w:id="265"/>
        <w:tc>
          <w:tcPr>
            <w:tcW w:w="2835" w:type="dxa"/>
          </w:tcPr>
          <w:p w:rsidR="00B50E31" w:rsidRPr="00F15213" w:rsidRDefault="00981BF7" w:rsidP="007D0A98">
            <w:pPr>
              <w:ind w:right="153"/>
            </w:pPr>
            <w:r w:rsidRPr="00F15213">
              <w:t>Обеспечение заявки на участие в конкурсе</w:t>
            </w:r>
          </w:p>
        </w:tc>
        <w:tc>
          <w:tcPr>
            <w:tcW w:w="7371" w:type="dxa"/>
          </w:tcPr>
          <w:p w:rsidR="0072492E" w:rsidRPr="00F15213" w:rsidRDefault="0072492E" w:rsidP="00020391">
            <w:pPr>
              <w:spacing w:line="23" w:lineRule="atLeast"/>
              <w:jc w:val="both"/>
            </w:pPr>
            <w:r w:rsidRPr="00F15213">
              <w:t>Б</w:t>
            </w:r>
            <w:r w:rsidRPr="00F15213">
              <w:rPr>
                <w:lang w:val="nl-NL"/>
              </w:rPr>
              <w:t xml:space="preserve">езотзывная банковская </w:t>
            </w:r>
            <w:proofErr w:type="gramStart"/>
            <w:r w:rsidRPr="00F15213">
              <w:rPr>
                <w:lang w:val="nl-NL"/>
              </w:rPr>
              <w:t>гарантия</w:t>
            </w:r>
            <w:proofErr w:type="gramEnd"/>
            <w:r w:rsidRPr="00F15213">
              <w:t xml:space="preserve"> </w:t>
            </w:r>
            <w:r w:rsidRPr="00F15213">
              <w:rPr>
                <w:lang w:val="nl-NL"/>
              </w:rPr>
              <w:t xml:space="preserve">выданная банком </w:t>
            </w:r>
            <w:r w:rsidRPr="00F15213">
              <w:t xml:space="preserve">или </w:t>
            </w:r>
            <w:r w:rsidRPr="00F15213">
              <w:rPr>
                <w:lang w:val="nl-NL"/>
              </w:rPr>
              <w:t>денежные средства</w:t>
            </w:r>
            <w:r w:rsidRPr="00F15213">
              <w:t xml:space="preserve">: </w:t>
            </w:r>
          </w:p>
          <w:p w:rsidR="0061027E" w:rsidRPr="00F15213" w:rsidRDefault="0072492E" w:rsidP="00020391">
            <w:pPr>
              <w:spacing w:line="23" w:lineRule="atLeast"/>
              <w:jc w:val="both"/>
              <w:rPr>
                <w:i/>
                <w:color w:val="FF0000"/>
              </w:rPr>
            </w:pPr>
            <w:r w:rsidRPr="00F15213">
              <w:rPr>
                <w:color w:val="FF0000"/>
              </w:rPr>
              <w:t xml:space="preserve">- </w:t>
            </w:r>
            <w:r w:rsidR="0061027E" w:rsidRPr="00F15213">
              <w:rPr>
                <w:color w:val="FF0000"/>
                <w:lang w:val="nl-NL"/>
              </w:rPr>
              <w:t>в размере 5</w:t>
            </w:r>
            <w:r w:rsidR="0061027E" w:rsidRPr="00F15213">
              <w:rPr>
                <w:color w:val="FF0000"/>
              </w:rPr>
              <w:t>%</w:t>
            </w:r>
            <w:r w:rsidR="00020391" w:rsidRPr="00F15213">
              <w:rPr>
                <w:color w:val="FF0000"/>
                <w:lang w:val="nl-NL"/>
              </w:rPr>
              <w:t xml:space="preserve"> от начальной (максимальной) цены договора, включая НДС, что составляет </w:t>
            </w:r>
            <w:r w:rsidR="005E47A1">
              <w:rPr>
                <w:color w:val="FF0000"/>
              </w:rPr>
              <w:t xml:space="preserve">915 613,74 </w:t>
            </w:r>
            <w:r w:rsidR="004D295F" w:rsidRPr="00F15213">
              <w:rPr>
                <w:bCs/>
                <w:i/>
                <w:color w:val="FF0000"/>
              </w:rPr>
              <w:t>руб.</w:t>
            </w:r>
            <w:r w:rsidR="004D295F" w:rsidRPr="00F15213">
              <w:rPr>
                <w:i/>
                <w:color w:val="FF0000"/>
                <w:lang w:val="nl-NL"/>
              </w:rPr>
              <w:t xml:space="preserve"> (</w:t>
            </w:r>
            <w:r w:rsidR="005E47A1">
              <w:rPr>
                <w:i/>
                <w:color w:val="FF0000"/>
              </w:rPr>
              <w:t>девятьсот пятнадцать тысяч шестьсот тринадцать</w:t>
            </w:r>
            <w:r w:rsidR="004D295F" w:rsidRPr="00F15213">
              <w:rPr>
                <w:i/>
                <w:color w:val="FF0000"/>
                <w:lang w:val="nl-NL"/>
              </w:rPr>
              <w:t>) рубл</w:t>
            </w:r>
            <w:r w:rsidR="005E47A1">
              <w:rPr>
                <w:i/>
                <w:color w:val="FF0000"/>
              </w:rPr>
              <w:t>ей 74</w:t>
            </w:r>
            <w:r w:rsidR="004D295F" w:rsidRPr="00F15213">
              <w:rPr>
                <w:i/>
                <w:color w:val="FF0000"/>
              </w:rPr>
              <w:t xml:space="preserve"> копейки</w:t>
            </w:r>
          </w:p>
          <w:p w:rsidR="0072492E" w:rsidRPr="00F15213" w:rsidRDefault="0072492E" w:rsidP="0072492E">
            <w:pPr>
              <w:spacing w:line="23" w:lineRule="atLeast"/>
              <w:jc w:val="both"/>
            </w:pPr>
            <w:r w:rsidRPr="00F15213">
              <w:rPr>
                <w:color w:val="FF0000"/>
                <w:lang w:val="nl-NL"/>
              </w:rPr>
              <w:t xml:space="preserve"> </w:t>
            </w:r>
            <w:r w:rsidR="00020391" w:rsidRPr="00F15213">
              <w:rPr>
                <w:color w:val="FF0000"/>
                <w:lang w:val="nl-NL"/>
              </w:rPr>
              <w:t xml:space="preserve">-- </w:t>
            </w:r>
            <w:r w:rsidR="00020391" w:rsidRPr="00F15213">
              <w:rPr>
                <w:lang w:val="nl-NL"/>
              </w:rPr>
              <w:t xml:space="preserve">Российский рубль </w:t>
            </w:r>
          </w:p>
          <w:p w:rsidR="0072492E" w:rsidRPr="00F15213" w:rsidRDefault="00020391" w:rsidP="0072492E">
            <w:pPr>
              <w:spacing w:line="23" w:lineRule="atLeast"/>
              <w:jc w:val="both"/>
              <w:rPr>
                <w:lang w:eastAsia="x-none"/>
              </w:rPr>
            </w:pPr>
            <w:r w:rsidRPr="00F15213">
              <w:rPr>
                <w:lang w:eastAsia="x-none"/>
              </w:rPr>
              <w:t xml:space="preserve">Получатель: ФГУП "Комбинат "Электрохимприбор" </w:t>
            </w:r>
          </w:p>
          <w:p w:rsidR="0072492E" w:rsidRPr="00F15213" w:rsidRDefault="00020391" w:rsidP="0072492E">
            <w:pPr>
              <w:spacing w:line="23" w:lineRule="atLeast"/>
              <w:jc w:val="both"/>
              <w:rPr>
                <w:rFonts w:eastAsia="Batang"/>
              </w:rPr>
            </w:pPr>
            <w:r w:rsidRPr="00F15213">
              <w:rPr>
                <w:lang w:eastAsia="x-none"/>
              </w:rPr>
              <w:t xml:space="preserve">Банковские реквизиты: </w:t>
            </w:r>
            <w:r w:rsidRPr="00F15213">
              <w:t>Расчетный счет</w:t>
            </w:r>
            <w:r w:rsidRPr="00F15213">
              <w:rPr>
                <w:lang w:eastAsia="x-none"/>
              </w:rPr>
              <w:t xml:space="preserve">    </w:t>
            </w:r>
            <w:r w:rsidRPr="00F15213">
              <w:rPr>
                <w:rFonts w:eastAsia="Batang"/>
              </w:rPr>
              <w:t>40502810</w:t>
            </w:r>
            <w:r w:rsidR="005E47A1">
              <w:rPr>
                <w:rFonts w:eastAsia="Batang"/>
              </w:rPr>
              <w:t>400000000036</w:t>
            </w:r>
          </w:p>
          <w:p w:rsidR="0072492E" w:rsidRPr="00F15213" w:rsidRDefault="00020391" w:rsidP="0072492E">
            <w:pPr>
              <w:spacing w:line="23" w:lineRule="atLeast"/>
              <w:jc w:val="both"/>
              <w:rPr>
                <w:lang w:eastAsia="x-none"/>
              </w:rPr>
            </w:pPr>
            <w:r w:rsidRPr="00F15213">
              <w:t>Наименование банка</w:t>
            </w:r>
            <w:r w:rsidR="005E47A1">
              <w:t xml:space="preserve">: </w:t>
            </w:r>
            <w:r w:rsidRPr="00F15213">
              <w:rPr>
                <w:lang w:eastAsia="x-none"/>
              </w:rPr>
              <w:t xml:space="preserve"> </w:t>
            </w:r>
            <w:r w:rsidRPr="00F15213">
              <w:rPr>
                <w:rFonts w:eastAsia="Batang"/>
              </w:rPr>
              <w:t>ОАО «</w:t>
            </w:r>
            <w:r w:rsidR="005E47A1">
              <w:rPr>
                <w:rFonts w:eastAsia="Batang"/>
              </w:rPr>
              <w:t>АБ «РОССИЯ»</w:t>
            </w:r>
          </w:p>
          <w:p w:rsidR="0072492E" w:rsidRPr="00F15213" w:rsidRDefault="00020391" w:rsidP="0072492E">
            <w:pPr>
              <w:spacing w:line="23" w:lineRule="atLeast"/>
              <w:jc w:val="both"/>
              <w:rPr>
                <w:lang w:eastAsia="x-none"/>
              </w:rPr>
            </w:pPr>
            <w:r w:rsidRPr="00F15213">
              <w:t>БИК</w:t>
            </w:r>
            <w:r w:rsidRPr="00F15213">
              <w:rPr>
                <w:lang w:eastAsia="x-none"/>
              </w:rPr>
              <w:t xml:space="preserve"> </w:t>
            </w:r>
            <w:r w:rsidRPr="00F15213">
              <w:rPr>
                <w:rFonts w:eastAsia="Batang"/>
              </w:rPr>
              <w:t>04</w:t>
            </w:r>
            <w:r w:rsidR="005E47A1">
              <w:rPr>
                <w:rFonts w:eastAsia="Batang"/>
              </w:rPr>
              <w:t>4030861</w:t>
            </w:r>
            <w:r w:rsidR="0072492E" w:rsidRPr="00F15213">
              <w:rPr>
                <w:rFonts w:eastAsia="Batang"/>
              </w:rPr>
              <w:t xml:space="preserve"> </w:t>
            </w:r>
            <w:proofErr w:type="gramStart"/>
            <w:r w:rsidRPr="00F15213">
              <w:t>КОР/СЧЕТ</w:t>
            </w:r>
            <w:proofErr w:type="gramEnd"/>
            <w:r w:rsidRPr="00F15213">
              <w:rPr>
                <w:lang w:eastAsia="x-none"/>
              </w:rPr>
              <w:t xml:space="preserve">  </w:t>
            </w:r>
            <w:r w:rsidRPr="00F15213">
              <w:rPr>
                <w:rFonts w:eastAsia="Batang"/>
              </w:rPr>
              <w:t>30101810</w:t>
            </w:r>
            <w:r w:rsidR="005E47A1">
              <w:rPr>
                <w:rFonts w:eastAsia="Batang"/>
              </w:rPr>
              <w:t>800000000861</w:t>
            </w:r>
            <w:r w:rsidRPr="00F15213">
              <w:rPr>
                <w:rFonts w:eastAsia="Batang"/>
              </w:rPr>
              <w:t xml:space="preserve"> в ГРКЦ ГУ </w:t>
            </w:r>
            <w:r w:rsidR="005E47A1">
              <w:rPr>
                <w:rFonts w:eastAsia="Batang"/>
              </w:rPr>
              <w:t>ЦБ РФ по СПб</w:t>
            </w:r>
            <w:r w:rsidRPr="00F15213">
              <w:rPr>
                <w:lang w:eastAsia="x-none"/>
              </w:rPr>
              <w:t xml:space="preserve"> </w:t>
            </w:r>
          </w:p>
          <w:p w:rsidR="00020391" w:rsidRPr="00F15213" w:rsidRDefault="00020391" w:rsidP="0072492E">
            <w:pPr>
              <w:spacing w:line="23" w:lineRule="atLeast"/>
              <w:jc w:val="both"/>
              <w:rPr>
                <w:lang w:eastAsia="x-none"/>
              </w:rPr>
            </w:pPr>
            <w:r w:rsidRPr="00F15213">
              <w:rPr>
                <w:lang w:eastAsia="x-none"/>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72492E" w:rsidRPr="00F15213" w:rsidRDefault="0072492E" w:rsidP="0072492E">
            <w:pPr>
              <w:spacing w:line="23" w:lineRule="atLeast"/>
              <w:jc w:val="both"/>
              <w:rPr>
                <w:color w:val="FF0000"/>
              </w:rPr>
            </w:pPr>
          </w:p>
          <w:p w:rsidR="00B50E31" w:rsidRPr="00F15213" w:rsidRDefault="00020391" w:rsidP="0061027E">
            <w:pPr>
              <w:spacing w:line="23" w:lineRule="atLeast"/>
              <w:ind w:right="153"/>
              <w:jc w:val="both"/>
              <w:rPr>
                <w:color w:val="FF0000"/>
              </w:rPr>
            </w:pPr>
            <w:r w:rsidRPr="00F15213">
              <w:rPr>
                <w:color w:val="FF0000"/>
              </w:rPr>
              <w:t xml:space="preserve">Обеспечение заявки на участие в </w:t>
            </w:r>
            <w:r w:rsidR="00EF299F" w:rsidRPr="00F15213">
              <w:rPr>
                <w:color w:val="FF0000"/>
              </w:rPr>
              <w:t>конкурсе</w:t>
            </w:r>
            <w:r w:rsidRPr="00F15213">
              <w:rPr>
                <w:color w:val="FF000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EF299F" w:rsidRPr="00F15213">
              <w:rPr>
                <w:color w:val="FF0000"/>
              </w:rPr>
              <w:t>конкурсе</w:t>
            </w:r>
            <w:r w:rsidRPr="00F15213">
              <w:rPr>
                <w:color w:val="FF0000"/>
              </w:rPr>
              <w:t xml:space="preserve">. </w:t>
            </w:r>
          </w:p>
        </w:tc>
      </w:tr>
      <w:tr w:rsidR="00815182" w:rsidRPr="007C0950" w:rsidTr="00504D53">
        <w:trPr>
          <w:trHeight w:val="709"/>
        </w:trPr>
        <w:tc>
          <w:tcPr>
            <w:tcW w:w="781" w:type="dxa"/>
          </w:tcPr>
          <w:p w:rsidR="00815182" w:rsidRPr="00F15213" w:rsidRDefault="00815182" w:rsidP="00482B94">
            <w:pPr>
              <w:numPr>
                <w:ilvl w:val="0"/>
                <w:numId w:val="27"/>
              </w:numPr>
              <w:tabs>
                <w:tab w:val="num" w:pos="786"/>
              </w:tabs>
              <w:ind w:left="0" w:hanging="15"/>
              <w:jc w:val="center"/>
            </w:pPr>
            <w:bookmarkStart w:id="266" w:name="_Ref319658173"/>
          </w:p>
        </w:tc>
        <w:bookmarkEnd w:id="266"/>
        <w:tc>
          <w:tcPr>
            <w:tcW w:w="2835" w:type="dxa"/>
          </w:tcPr>
          <w:p w:rsidR="00815182" w:rsidRPr="00F15213" w:rsidRDefault="00815182" w:rsidP="007D0A98">
            <w:pPr>
              <w:pStyle w:val="38"/>
              <w:tabs>
                <w:tab w:val="clear" w:pos="1307"/>
              </w:tabs>
              <w:ind w:left="45" w:right="153"/>
              <w:rPr>
                <w:szCs w:val="24"/>
              </w:rPr>
            </w:pPr>
            <w:r w:rsidRPr="00F15213">
              <w:rPr>
                <w:szCs w:val="24"/>
              </w:rPr>
              <w:t xml:space="preserve">Требования, предъявляемые к участникам </w:t>
            </w:r>
            <w:r w:rsidR="00FF5992" w:rsidRPr="00F15213">
              <w:rPr>
                <w:szCs w:val="24"/>
              </w:rPr>
              <w:t>конкурса</w:t>
            </w:r>
            <w:r w:rsidR="00D43372" w:rsidRPr="00F15213">
              <w:rPr>
                <w:b/>
                <w:i/>
                <w:szCs w:val="24"/>
              </w:rPr>
              <w:t>,</w:t>
            </w:r>
            <w:r w:rsidRPr="00F15213">
              <w:rPr>
                <w:b/>
                <w:i/>
                <w:szCs w:val="24"/>
              </w:rPr>
              <w:t xml:space="preserve"> </w:t>
            </w:r>
            <w:r w:rsidR="007D0A98" w:rsidRPr="00F15213">
              <w:rPr>
                <w:b/>
                <w:i/>
                <w:szCs w:val="24"/>
              </w:rPr>
              <w:t>субподрядчикам</w:t>
            </w:r>
          </w:p>
        </w:tc>
        <w:tc>
          <w:tcPr>
            <w:tcW w:w="7371" w:type="dxa"/>
          </w:tcPr>
          <w:p w:rsidR="00815182" w:rsidRPr="00F15213" w:rsidRDefault="00815182" w:rsidP="00482B94">
            <w:pPr>
              <w:widowControl w:val="0"/>
              <w:numPr>
                <w:ilvl w:val="0"/>
                <w:numId w:val="23"/>
              </w:numPr>
              <w:tabs>
                <w:tab w:val="left" w:pos="709"/>
              </w:tabs>
              <w:adjustRightInd w:val="0"/>
              <w:ind w:left="0" w:right="153" w:firstLine="660"/>
              <w:jc w:val="both"/>
              <w:textAlignment w:val="baseline"/>
            </w:pPr>
            <w:bookmarkStart w:id="267" w:name="_Ref317250645"/>
            <w:bookmarkStart w:id="268" w:name="_Ref317251482"/>
            <w:bookmarkStart w:id="269" w:name="_Ref317251727"/>
            <w:r w:rsidRPr="00F15213">
              <w:t xml:space="preserve">Требования к участникам </w:t>
            </w:r>
            <w:r w:rsidR="00FF5992" w:rsidRPr="00F15213">
              <w:t>конкурса</w:t>
            </w:r>
            <w:r w:rsidRPr="00F15213">
              <w:t>:</w:t>
            </w:r>
            <w:bookmarkEnd w:id="267"/>
            <w:bookmarkEnd w:id="268"/>
            <w:bookmarkEnd w:id="269"/>
          </w:p>
          <w:p w:rsidR="00815182" w:rsidRPr="00F15213" w:rsidRDefault="00815182" w:rsidP="00482B94">
            <w:pPr>
              <w:numPr>
                <w:ilvl w:val="0"/>
                <w:numId w:val="22"/>
              </w:numPr>
              <w:tabs>
                <w:tab w:val="left" w:pos="851"/>
              </w:tabs>
              <w:ind w:left="0" w:right="153" w:firstLine="660"/>
              <w:jc w:val="both"/>
            </w:pPr>
            <w:r w:rsidRPr="00F15213">
              <w:t>должен отвечать требованиям, указанным в пункте </w:t>
            </w:r>
            <w:r w:rsidR="00212CA3" w:rsidRPr="00F15213">
              <w:fldChar w:fldCharType="begin"/>
            </w:r>
            <w:r w:rsidR="00212CA3" w:rsidRPr="00F15213">
              <w:instrText xml:space="preserve"> REF _Ref317256436 \r \h  \* MERGEFORMAT </w:instrText>
            </w:r>
            <w:r w:rsidR="00212CA3" w:rsidRPr="00F15213">
              <w:fldChar w:fldCharType="separate"/>
            </w:r>
            <w:r w:rsidR="000148AC">
              <w:t>3.1</w:t>
            </w:r>
            <w:r w:rsidR="00212CA3" w:rsidRPr="00F15213">
              <w:fldChar w:fldCharType="end"/>
            </w:r>
            <w:r w:rsidRPr="00F15213">
              <w:t xml:space="preserve"> настоящей конкурсной документации;</w:t>
            </w:r>
          </w:p>
          <w:p w:rsidR="005761D6" w:rsidRPr="00F15213" w:rsidRDefault="0085523F" w:rsidP="00482B94">
            <w:pPr>
              <w:numPr>
                <w:ilvl w:val="0"/>
                <w:numId w:val="22"/>
              </w:numPr>
              <w:tabs>
                <w:tab w:val="left" w:pos="851"/>
              </w:tabs>
              <w:ind w:left="0" w:right="153" w:firstLine="660"/>
              <w:jc w:val="both"/>
            </w:pPr>
            <w:r w:rsidRPr="00F1521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15213" w:rsidRDefault="00D913CA" w:rsidP="00D913CA">
            <w:pPr>
              <w:tabs>
                <w:tab w:val="left" w:pos="851"/>
              </w:tabs>
              <w:ind w:right="153"/>
              <w:jc w:val="both"/>
            </w:pPr>
            <w:proofErr w:type="gramStart"/>
            <w:r w:rsidRPr="00F1521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15213">
              <w:t>ом</w:t>
            </w:r>
            <w:r w:rsidRPr="00F15213">
              <w:t xml:space="preserve"> порядке раскрыта соответствующая информация.</w:t>
            </w:r>
            <w:proofErr w:type="gramEnd"/>
          </w:p>
          <w:p w:rsidR="00D913CA" w:rsidRPr="00F15213" w:rsidRDefault="00D913CA" w:rsidP="00D913CA">
            <w:pPr>
              <w:tabs>
                <w:tab w:val="left" w:pos="851"/>
              </w:tabs>
              <w:ind w:right="153"/>
              <w:jc w:val="both"/>
            </w:pPr>
            <w:proofErr w:type="gramStart"/>
            <w:r w:rsidRPr="00F1521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15213">
              <w:t xml:space="preserve"> и бенефициарах (в том числе конечных)</w:t>
            </w:r>
            <w:r w:rsidRPr="00F1521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213">
              <w:t xml:space="preserve">, </w:t>
            </w:r>
            <w:proofErr w:type="gramStart"/>
            <w:r w:rsidRPr="00F15213">
              <w:t>посредством</w:t>
            </w:r>
            <w:proofErr w:type="gramEnd"/>
            <w:r w:rsidRPr="00F15213">
              <w:t xml:space="preserve"> которого в установленном закон</w:t>
            </w:r>
            <w:r w:rsidR="00152F8D" w:rsidRPr="00F15213">
              <w:t>ом</w:t>
            </w:r>
            <w:r w:rsidRPr="00F15213">
              <w:t xml:space="preserve"> порядке раскрыта соответствующая информация. В отношении акционеров </w:t>
            </w:r>
            <w:r w:rsidRPr="00F15213">
              <w:lastRenderedPageBreak/>
              <w:t>(бенефициаров), владеющих пакетами акций менее 5%, допускается указание общей информации о количестве таких акционеров.</w:t>
            </w:r>
          </w:p>
          <w:p w:rsidR="00AC57F1" w:rsidRPr="00F15213" w:rsidRDefault="00815182" w:rsidP="00482B94">
            <w:pPr>
              <w:numPr>
                <w:ilvl w:val="0"/>
                <w:numId w:val="22"/>
              </w:numPr>
              <w:tabs>
                <w:tab w:val="left" w:pos="851"/>
              </w:tabs>
              <w:ind w:left="0" w:right="153" w:firstLine="660"/>
              <w:jc w:val="both"/>
            </w:pPr>
            <w:r w:rsidRPr="00F1521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15213">
              <w:t>право</w:t>
            </w:r>
            <w:proofErr w:type="gramEnd"/>
            <w:r w:rsidRPr="00F15213">
              <w:t xml:space="preserve"> на заключение которого является предметом настоящего конкурса, в объеме </w:t>
            </w:r>
            <w:r w:rsidRPr="00F15213">
              <w:rPr>
                <w:b/>
                <w:i/>
              </w:rPr>
              <w:t xml:space="preserve">выполняемых работ </w:t>
            </w:r>
            <w:r w:rsidRPr="00F15213">
              <w:t xml:space="preserve">согласно плану распределения объемов </w:t>
            </w:r>
            <w:r w:rsidRPr="00F15213">
              <w:rPr>
                <w:b/>
                <w:i/>
              </w:rPr>
              <w:t>выполнения работ,</w:t>
            </w:r>
            <w:r w:rsidRPr="00F15213">
              <w:t xml:space="preserve"> в том числе:</w:t>
            </w:r>
          </w:p>
          <w:p w:rsidR="00CF03C0" w:rsidRPr="00F15213" w:rsidRDefault="00AC57F1"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color w:val="000000"/>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CF03C0" w:rsidRPr="00F15213">
              <w:rPr>
                <w:color w:val="000000"/>
                <w:sz w:val="24"/>
                <w:szCs w:val="24"/>
              </w:rPr>
              <w:t>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F15213" w:rsidRDefault="00AC57F1"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F77F09" w:rsidRPr="00F15213" w:rsidRDefault="00F77F09"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sz w:val="24"/>
                <w:szCs w:val="24"/>
              </w:rPr>
              <w:t>наличие аттестованных специалистов предприятия прошедших оформление в ФСБ РФ по форме №3;</w:t>
            </w:r>
          </w:p>
          <w:p w:rsidR="00F77F09" w:rsidRPr="00F15213" w:rsidRDefault="00F77F09" w:rsidP="000337F1">
            <w:pPr>
              <w:pStyle w:val="a0"/>
              <w:numPr>
                <w:ilvl w:val="4"/>
                <w:numId w:val="14"/>
              </w:numPr>
              <w:tabs>
                <w:tab w:val="clear" w:pos="1494"/>
                <w:tab w:val="left" w:pos="0"/>
                <w:tab w:val="num" w:pos="102"/>
                <w:tab w:val="left" w:pos="669"/>
                <w:tab w:val="left" w:pos="953"/>
              </w:tabs>
              <w:spacing w:line="240" w:lineRule="auto"/>
              <w:ind w:left="102" w:right="153" w:firstLine="142"/>
              <w:rPr>
                <w:sz w:val="24"/>
                <w:szCs w:val="24"/>
              </w:rPr>
            </w:pPr>
            <w:r w:rsidRPr="00F15213">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F15213">
              <w:rPr>
                <w:sz w:val="24"/>
                <w:szCs w:val="24"/>
              </w:rPr>
              <w:t>п</w:t>
            </w:r>
            <w:proofErr w:type="gramEnd"/>
            <w:r w:rsidRPr="00F15213">
              <w:rPr>
                <w:sz w:val="24"/>
                <w:szCs w:val="24"/>
              </w:rPr>
              <w:t xml:space="preserve"> уплате налогов, сборов, пеней и штрафов </w:t>
            </w:r>
            <w:r w:rsidRPr="00F15213">
              <w:rPr>
                <w:i/>
                <w:sz w:val="24"/>
                <w:szCs w:val="24"/>
              </w:rPr>
              <w:t>(справку ИФНС об исполнении обязанности по уплате налогов, сборов, пеней, штрафов, утверждённую Приказом от 20.10.2013 №МММ-7-12/22</w:t>
            </w:r>
            <w:r w:rsidRPr="00F15213">
              <w:rPr>
                <w:i/>
                <w:sz w:val="24"/>
                <w:szCs w:val="24"/>
                <w:lang w:val="en-US"/>
              </w:rPr>
              <w:t>@</w:t>
            </w:r>
            <w:r w:rsidRPr="00F15213">
              <w:rPr>
                <w:i/>
                <w:sz w:val="24"/>
                <w:szCs w:val="24"/>
              </w:rPr>
              <w:t>)</w:t>
            </w:r>
            <w:r w:rsidRPr="00F15213">
              <w:rPr>
                <w:bCs w:val="0"/>
                <w:snapToGrid/>
                <w:sz w:val="24"/>
                <w:szCs w:val="24"/>
              </w:rPr>
              <w:t>;</w:t>
            </w:r>
          </w:p>
          <w:p w:rsidR="00F77F09" w:rsidRPr="00F15213" w:rsidRDefault="00F77F09" w:rsidP="000337F1">
            <w:pPr>
              <w:pStyle w:val="a0"/>
              <w:numPr>
                <w:ilvl w:val="4"/>
                <w:numId w:val="14"/>
              </w:numPr>
              <w:tabs>
                <w:tab w:val="clear" w:pos="1494"/>
                <w:tab w:val="left" w:pos="0"/>
                <w:tab w:val="num" w:pos="102"/>
                <w:tab w:val="left" w:pos="669"/>
              </w:tabs>
              <w:spacing w:line="240" w:lineRule="auto"/>
              <w:ind w:left="102" w:right="153" w:firstLine="142"/>
              <w:rPr>
                <w:color w:val="FF0000"/>
                <w:sz w:val="24"/>
                <w:szCs w:val="24"/>
              </w:rPr>
            </w:pPr>
            <w:r w:rsidRPr="00F15213">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F15213" w:rsidRDefault="00F77F09" w:rsidP="00A60E42">
            <w:pPr>
              <w:pStyle w:val="a0"/>
              <w:numPr>
                <w:ilvl w:val="4"/>
                <w:numId w:val="58"/>
              </w:numPr>
              <w:tabs>
                <w:tab w:val="clear" w:pos="1494"/>
                <w:tab w:val="left" w:pos="0"/>
                <w:tab w:val="left" w:pos="953"/>
              </w:tabs>
              <w:spacing w:line="240" w:lineRule="auto"/>
              <w:ind w:left="102" w:right="153" w:firstLine="709"/>
              <w:rPr>
                <w:sz w:val="24"/>
                <w:szCs w:val="24"/>
              </w:rPr>
            </w:pPr>
            <w:r w:rsidRPr="00F15213">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F15213">
              <w:rPr>
                <w:i/>
                <w:sz w:val="24"/>
                <w:szCs w:val="24"/>
              </w:rPr>
              <w:t>(справка ИФНС о состоянии расчетов по налогам, сборам, пеням, штрафам, утвержденная Приказом от 10.10.13 № МММ-7-12/39@)</w:t>
            </w:r>
            <w:r w:rsidRPr="00F15213">
              <w:rPr>
                <w:sz w:val="24"/>
                <w:szCs w:val="24"/>
              </w:rPr>
              <w:t xml:space="preserve">; </w:t>
            </w:r>
          </w:p>
          <w:p w:rsidR="00815182" w:rsidRPr="00F15213" w:rsidRDefault="00F77F09" w:rsidP="00A60E42">
            <w:pPr>
              <w:pStyle w:val="a0"/>
              <w:numPr>
                <w:ilvl w:val="4"/>
                <w:numId w:val="58"/>
              </w:numPr>
              <w:tabs>
                <w:tab w:val="clear" w:pos="1494"/>
                <w:tab w:val="left" w:pos="953"/>
                <w:tab w:val="left" w:pos="1236"/>
              </w:tabs>
              <w:spacing w:line="240" w:lineRule="auto"/>
              <w:ind w:left="102" w:right="153" w:firstLine="709"/>
              <w:rPr>
                <w:sz w:val="24"/>
                <w:szCs w:val="24"/>
              </w:rPr>
            </w:pPr>
            <w:r w:rsidRPr="00F15213">
              <w:rPr>
                <w:sz w:val="24"/>
                <w:szCs w:val="24"/>
              </w:rPr>
              <w:t xml:space="preserve">копия бухгалтерской (финансовой) отчетности за последний завершенный отчетный период. </w:t>
            </w:r>
            <w:proofErr w:type="gramStart"/>
            <w:r w:rsidRPr="00F15213">
              <w:rPr>
                <w:sz w:val="24"/>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F15213">
              <w:rPr>
                <w:sz w:val="24"/>
                <w:szCs w:val="24"/>
              </w:rPr>
              <w:t xml:space="preserve"> договор.</w:t>
            </w:r>
          </w:p>
          <w:p w:rsidR="00764EA5" w:rsidRPr="00F15213" w:rsidRDefault="00815182" w:rsidP="00482B94">
            <w:pPr>
              <w:numPr>
                <w:ilvl w:val="0"/>
                <w:numId w:val="22"/>
              </w:numPr>
              <w:tabs>
                <w:tab w:val="left" w:pos="778"/>
              </w:tabs>
              <w:ind w:left="0" w:right="153" w:firstLine="660"/>
              <w:jc w:val="both"/>
            </w:pPr>
            <w:r w:rsidRPr="00F15213">
              <w:t xml:space="preserve">отсутствие сведений об участнике </w:t>
            </w:r>
            <w:r w:rsidR="00FF5992" w:rsidRPr="00F15213">
              <w:t>конкурса</w:t>
            </w:r>
            <w:r w:rsidRPr="00F15213">
              <w:t xml:space="preserve"> в </w:t>
            </w:r>
            <w:r w:rsidR="00764EA5" w:rsidRPr="00F15213">
              <w:t xml:space="preserve">следующих </w:t>
            </w:r>
            <w:r w:rsidR="0064221C" w:rsidRPr="00F15213">
              <w:t>р</w:t>
            </w:r>
            <w:r w:rsidR="00764EA5" w:rsidRPr="00F15213">
              <w:t>еестрах</w:t>
            </w:r>
            <w:r w:rsidR="0064221C" w:rsidRPr="00F15213">
              <w:t xml:space="preserve"> </w:t>
            </w:r>
            <w:r w:rsidRPr="00F15213">
              <w:t>недобросовестных поставщиков</w:t>
            </w:r>
            <w:r w:rsidR="00764EA5" w:rsidRPr="00F15213">
              <w:t>:</w:t>
            </w:r>
          </w:p>
          <w:p w:rsidR="00764EA5" w:rsidRPr="00F15213" w:rsidRDefault="00764EA5" w:rsidP="000337F1">
            <w:pPr>
              <w:numPr>
                <w:ilvl w:val="0"/>
                <w:numId w:val="50"/>
              </w:numPr>
              <w:tabs>
                <w:tab w:val="left" w:pos="527"/>
              </w:tabs>
              <w:ind w:left="0" w:right="153" w:firstLine="102"/>
              <w:jc w:val="both"/>
              <w:rPr>
                <w:b/>
                <w:i/>
              </w:rPr>
            </w:pPr>
            <w:r w:rsidRPr="00F15213">
              <w:rPr>
                <w:b/>
                <w:i/>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15213" w:rsidRDefault="00764EA5" w:rsidP="000337F1">
            <w:pPr>
              <w:numPr>
                <w:ilvl w:val="0"/>
                <w:numId w:val="50"/>
              </w:numPr>
              <w:tabs>
                <w:tab w:val="left" w:pos="527"/>
              </w:tabs>
              <w:ind w:left="0" w:right="153" w:firstLine="102"/>
              <w:jc w:val="both"/>
              <w:rPr>
                <w:b/>
                <w:i/>
              </w:rPr>
            </w:pPr>
            <w:r w:rsidRPr="00F15213">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F15213" w:rsidRDefault="00815182" w:rsidP="000337F1">
            <w:pPr>
              <w:numPr>
                <w:ilvl w:val="0"/>
                <w:numId w:val="50"/>
              </w:numPr>
              <w:tabs>
                <w:tab w:val="left" w:pos="527"/>
              </w:tabs>
              <w:ind w:left="0" w:right="153" w:firstLine="102"/>
              <w:jc w:val="both"/>
              <w:rPr>
                <w:b/>
                <w:i/>
              </w:rPr>
            </w:pPr>
            <w:r w:rsidRPr="00F15213">
              <w:rPr>
                <w:b/>
                <w:i/>
              </w:rPr>
              <w:t xml:space="preserve">в реестре недобросовестных поставщиков </w:t>
            </w:r>
            <w:r w:rsidR="00D04425" w:rsidRPr="00F15213">
              <w:rPr>
                <w:b/>
                <w:i/>
              </w:rPr>
              <w:t>Госкорпорации «</w:t>
            </w:r>
            <w:proofErr w:type="spellStart"/>
            <w:r w:rsidR="00D04425" w:rsidRPr="00F15213">
              <w:rPr>
                <w:b/>
                <w:i/>
              </w:rPr>
              <w:t>Росатом</w:t>
            </w:r>
            <w:proofErr w:type="spellEnd"/>
            <w:r w:rsidR="00D04425" w:rsidRPr="00F15213">
              <w:rPr>
                <w:b/>
                <w:i/>
              </w:rPr>
              <w:t>» и организаций Госкорпорации «</w:t>
            </w:r>
            <w:proofErr w:type="spellStart"/>
            <w:r w:rsidR="00D04425" w:rsidRPr="00F15213">
              <w:rPr>
                <w:b/>
                <w:i/>
              </w:rPr>
              <w:t>Росатом</w:t>
            </w:r>
            <w:proofErr w:type="spellEnd"/>
            <w:r w:rsidR="00D04425" w:rsidRPr="00F15213">
              <w:rPr>
                <w:b/>
                <w:i/>
              </w:rPr>
              <w:t>»</w:t>
            </w:r>
            <w:r w:rsidRPr="00F15213">
              <w:rPr>
                <w:b/>
                <w:i/>
              </w:rPr>
              <w:t>.</w:t>
            </w:r>
          </w:p>
          <w:p w:rsidR="00D50A34" w:rsidRPr="00F15213" w:rsidRDefault="00815182" w:rsidP="00CF03C0">
            <w:pPr>
              <w:ind w:firstLine="669"/>
              <w:jc w:val="both"/>
              <w:rPr>
                <w:b/>
                <w:i/>
              </w:rPr>
            </w:pPr>
            <w:proofErr w:type="gramStart"/>
            <w:r w:rsidRPr="00F15213">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15213">
              <w:rPr>
                <w:b/>
                <w:i/>
              </w:rPr>
              <w:t>конкурса</w:t>
            </w:r>
            <w:r w:rsidRPr="00F15213">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15213">
              <w:rPr>
                <w:b/>
                <w:i/>
              </w:rPr>
              <w:t>конкурса</w:t>
            </w:r>
            <w:r w:rsidRPr="00F15213">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15213">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15213">
              <w:rPr>
                <w:b/>
                <w:i/>
              </w:rPr>
              <w:t>предоставляются документы</w:t>
            </w:r>
            <w:proofErr w:type="gramEnd"/>
            <w:r w:rsidRPr="00F15213">
              <w:rPr>
                <w:b/>
                <w:i/>
              </w:rPr>
              <w:t xml:space="preserve"> (копии учредительных документов, выписка из ЕГРЮЛ</w:t>
            </w:r>
            <w:r w:rsidR="00D4559E" w:rsidRPr="00F15213">
              <w:rPr>
                <w:b/>
                <w:i/>
              </w:rPr>
              <w:t>, выписка из реестра акционеров</w:t>
            </w:r>
            <w:r w:rsidRPr="00F15213">
              <w:rPr>
                <w:b/>
                <w:i/>
              </w:rPr>
              <w:t xml:space="preserve">), подтверждающие факт </w:t>
            </w:r>
            <w:proofErr w:type="spellStart"/>
            <w:r w:rsidRPr="00F15213">
              <w:rPr>
                <w:b/>
                <w:i/>
              </w:rPr>
              <w:t>аффилированности</w:t>
            </w:r>
            <w:proofErr w:type="spellEnd"/>
            <w:r w:rsidRPr="00F15213">
              <w:rPr>
                <w:b/>
                <w:i/>
              </w:rPr>
              <w:t xml:space="preserve"> предприятий.</w:t>
            </w:r>
          </w:p>
        </w:tc>
      </w:tr>
      <w:tr w:rsidR="00C87330" w:rsidRPr="007C0950" w:rsidTr="00504D53">
        <w:trPr>
          <w:trHeight w:val="77"/>
        </w:trPr>
        <w:tc>
          <w:tcPr>
            <w:tcW w:w="781" w:type="dxa"/>
          </w:tcPr>
          <w:p w:rsidR="00C87330" w:rsidRPr="00F15213" w:rsidRDefault="00C87330" w:rsidP="00482B94">
            <w:pPr>
              <w:numPr>
                <w:ilvl w:val="0"/>
                <w:numId w:val="27"/>
              </w:numPr>
              <w:tabs>
                <w:tab w:val="num" w:pos="786"/>
              </w:tabs>
              <w:ind w:left="0" w:hanging="15"/>
              <w:jc w:val="center"/>
            </w:pPr>
            <w:bookmarkStart w:id="270" w:name="_Ref317256469"/>
          </w:p>
        </w:tc>
        <w:bookmarkEnd w:id="270"/>
        <w:tc>
          <w:tcPr>
            <w:tcW w:w="2835" w:type="dxa"/>
          </w:tcPr>
          <w:p w:rsidR="00C87330" w:rsidRPr="00F15213" w:rsidRDefault="00C87330" w:rsidP="00C87330">
            <w:pPr>
              <w:pStyle w:val="38"/>
              <w:tabs>
                <w:tab w:val="clear" w:pos="1307"/>
              </w:tabs>
              <w:ind w:left="45" w:right="153"/>
              <w:rPr>
                <w:szCs w:val="24"/>
              </w:rPr>
            </w:pPr>
            <w:r w:rsidRPr="00F15213">
              <w:rPr>
                <w:szCs w:val="24"/>
              </w:rPr>
              <w:t xml:space="preserve">Предельный показатель достаточности обладания финансовыми ресурсами </w:t>
            </w:r>
          </w:p>
        </w:tc>
        <w:tc>
          <w:tcPr>
            <w:tcW w:w="7371" w:type="dxa"/>
          </w:tcPr>
          <w:p w:rsidR="00C87330" w:rsidRPr="00F15213" w:rsidRDefault="00F77F09" w:rsidP="00F77F09">
            <w:pPr>
              <w:widowControl w:val="0"/>
              <w:tabs>
                <w:tab w:val="left" w:pos="778"/>
              </w:tabs>
              <w:adjustRightInd w:val="0"/>
              <w:ind w:right="153" w:firstLine="660"/>
              <w:jc w:val="both"/>
              <w:textAlignment w:val="baseline"/>
            </w:pPr>
            <w:r w:rsidRPr="00F15213">
              <w:rPr>
                <w:b/>
                <w:i/>
              </w:rPr>
              <w:t xml:space="preserve"> – </w:t>
            </w:r>
          </w:p>
        </w:tc>
      </w:tr>
      <w:tr w:rsidR="00C87330" w:rsidRPr="007C0950" w:rsidTr="00504D53">
        <w:trPr>
          <w:trHeight w:val="388"/>
        </w:trPr>
        <w:tc>
          <w:tcPr>
            <w:tcW w:w="781" w:type="dxa"/>
          </w:tcPr>
          <w:p w:rsidR="00C87330" w:rsidRPr="00F15213" w:rsidRDefault="00C87330" w:rsidP="00482B94">
            <w:pPr>
              <w:numPr>
                <w:ilvl w:val="0"/>
                <w:numId w:val="27"/>
              </w:numPr>
              <w:tabs>
                <w:tab w:val="num" w:pos="786"/>
              </w:tabs>
              <w:ind w:left="0" w:hanging="15"/>
              <w:jc w:val="center"/>
            </w:pPr>
            <w:bookmarkStart w:id="271" w:name="_Ref317257394"/>
          </w:p>
        </w:tc>
        <w:bookmarkEnd w:id="271"/>
        <w:tc>
          <w:tcPr>
            <w:tcW w:w="2835" w:type="dxa"/>
          </w:tcPr>
          <w:p w:rsidR="00F77F09" w:rsidRPr="00F15213" w:rsidRDefault="00C87330" w:rsidP="00F77F09">
            <w:pPr>
              <w:pStyle w:val="38"/>
              <w:tabs>
                <w:tab w:val="clear" w:pos="1307"/>
              </w:tabs>
              <w:ind w:left="45" w:right="153"/>
              <w:rPr>
                <w:szCs w:val="24"/>
              </w:rPr>
            </w:pPr>
            <w:r w:rsidRPr="00F15213">
              <w:rPr>
                <w:szCs w:val="24"/>
              </w:rPr>
              <w:t xml:space="preserve">Требования </w:t>
            </w:r>
          </w:p>
          <w:p w:rsidR="00C87330" w:rsidRPr="00F15213" w:rsidRDefault="00C87330" w:rsidP="00F77F09">
            <w:pPr>
              <w:pStyle w:val="38"/>
              <w:tabs>
                <w:tab w:val="clear" w:pos="1307"/>
              </w:tabs>
              <w:ind w:left="45" w:right="153"/>
              <w:rPr>
                <w:szCs w:val="24"/>
              </w:rPr>
            </w:pPr>
            <w:r w:rsidRPr="00F15213">
              <w:rPr>
                <w:szCs w:val="24"/>
              </w:rPr>
              <w:t>к</w:t>
            </w:r>
            <w:r w:rsidRPr="00F15213">
              <w:rPr>
                <w:b/>
                <w:i/>
                <w:szCs w:val="24"/>
              </w:rPr>
              <w:t xml:space="preserve"> выпо</w:t>
            </w:r>
            <w:r w:rsidR="00F77F09" w:rsidRPr="00F15213">
              <w:rPr>
                <w:b/>
                <w:i/>
                <w:szCs w:val="24"/>
              </w:rPr>
              <w:t>лняемым работам</w:t>
            </w:r>
          </w:p>
        </w:tc>
        <w:tc>
          <w:tcPr>
            <w:tcW w:w="7371" w:type="dxa"/>
          </w:tcPr>
          <w:p w:rsidR="00F867C7" w:rsidRPr="00F15213" w:rsidRDefault="00F867C7" w:rsidP="00F867C7">
            <w:pPr>
              <w:tabs>
                <w:tab w:val="left" w:pos="495"/>
                <w:tab w:val="left" w:pos="5657"/>
              </w:tabs>
              <w:ind w:right="153" w:firstLine="660"/>
              <w:jc w:val="both"/>
            </w:pPr>
            <w:r w:rsidRPr="00F15213">
              <w:t>Требования к</w:t>
            </w:r>
            <w:r w:rsidRPr="00F15213">
              <w:rPr>
                <w:b/>
                <w:i/>
              </w:rPr>
              <w:t xml:space="preserve"> </w:t>
            </w:r>
            <w:r w:rsidRPr="00F15213">
              <w:t>выполняемым работам:</w:t>
            </w:r>
          </w:p>
          <w:p w:rsidR="00F867C7" w:rsidRPr="00F15213" w:rsidRDefault="00F867C7" w:rsidP="00F867C7">
            <w:pPr>
              <w:tabs>
                <w:tab w:val="left" w:pos="495"/>
                <w:tab w:val="left" w:pos="5657"/>
              </w:tabs>
              <w:ind w:right="153" w:firstLine="660"/>
              <w:jc w:val="both"/>
            </w:pPr>
            <w:r w:rsidRPr="00F15213">
              <w:t xml:space="preserve">Согласно </w:t>
            </w:r>
            <w:r w:rsidR="000337F1" w:rsidRPr="00F15213">
              <w:t>техническому заданию</w:t>
            </w:r>
            <w:r w:rsidRPr="00F15213">
              <w:t xml:space="preserve">, СНиП и другим нормативным документам </w:t>
            </w:r>
          </w:p>
          <w:p w:rsidR="00C87330" w:rsidRPr="00F15213" w:rsidRDefault="00F867C7" w:rsidP="000337F1">
            <w:pPr>
              <w:tabs>
                <w:tab w:val="left" w:pos="495"/>
                <w:tab w:val="left" w:pos="5657"/>
              </w:tabs>
              <w:ind w:right="153" w:firstLine="660"/>
              <w:jc w:val="both"/>
            </w:pPr>
            <w:r w:rsidRPr="00F15213">
              <w:t>Гарантийны</w:t>
            </w:r>
            <w:r w:rsidR="000337F1" w:rsidRPr="00F15213">
              <w:t>й</w:t>
            </w:r>
            <w:r w:rsidRPr="00F15213">
              <w:t xml:space="preserve"> с</w:t>
            </w:r>
            <w:r w:rsidR="00AC57F1" w:rsidRPr="00F15213">
              <w:t>рок: 5 лет</w:t>
            </w:r>
          </w:p>
        </w:tc>
      </w:tr>
      <w:tr w:rsidR="00815182" w:rsidRPr="007C0950" w:rsidTr="00504D53">
        <w:trPr>
          <w:trHeight w:val="1031"/>
        </w:trPr>
        <w:tc>
          <w:tcPr>
            <w:tcW w:w="781" w:type="dxa"/>
          </w:tcPr>
          <w:p w:rsidR="00815182" w:rsidRPr="00F15213" w:rsidRDefault="00815182" w:rsidP="00482B94">
            <w:pPr>
              <w:numPr>
                <w:ilvl w:val="0"/>
                <w:numId w:val="27"/>
              </w:numPr>
              <w:tabs>
                <w:tab w:val="num" w:pos="786"/>
              </w:tabs>
              <w:ind w:left="0" w:hanging="15"/>
              <w:jc w:val="center"/>
            </w:pPr>
            <w:bookmarkStart w:id="272" w:name="_Ref317257698"/>
          </w:p>
        </w:tc>
        <w:bookmarkEnd w:id="272"/>
        <w:tc>
          <w:tcPr>
            <w:tcW w:w="2835" w:type="dxa"/>
          </w:tcPr>
          <w:p w:rsidR="00A1630A" w:rsidRPr="00F15213" w:rsidRDefault="00815182" w:rsidP="00AC5597">
            <w:pPr>
              <w:pStyle w:val="Times12"/>
              <w:tabs>
                <w:tab w:val="num" w:pos="960"/>
                <w:tab w:val="num" w:pos="2564"/>
              </w:tabs>
              <w:ind w:right="153" w:firstLine="0"/>
              <w:rPr>
                <w:szCs w:val="24"/>
              </w:rPr>
            </w:pPr>
            <w:r w:rsidRPr="00F15213">
              <w:rPr>
                <w:szCs w:val="24"/>
              </w:rPr>
              <w:t xml:space="preserve">Документы, подтверждающие соответствие требованиям, предъявляемым участникам </w:t>
            </w:r>
            <w:r w:rsidR="00FF5992" w:rsidRPr="00F15213">
              <w:rPr>
                <w:szCs w:val="24"/>
              </w:rPr>
              <w:t>конкурса</w:t>
            </w:r>
            <w:r w:rsidR="00C7758A" w:rsidRPr="00F15213">
              <w:rPr>
                <w:b/>
                <w:i/>
                <w:szCs w:val="24"/>
              </w:rPr>
              <w:t>,</w:t>
            </w:r>
            <w:r w:rsidRPr="00F15213">
              <w:rPr>
                <w:b/>
                <w:i/>
                <w:szCs w:val="24"/>
              </w:rPr>
              <w:t xml:space="preserve"> </w:t>
            </w:r>
            <w:r w:rsidRPr="00F15213">
              <w:rPr>
                <w:szCs w:val="24"/>
              </w:rPr>
              <w:t xml:space="preserve">и включаемые участником в состав заявки на участие в конкурсе </w:t>
            </w:r>
          </w:p>
        </w:tc>
        <w:tc>
          <w:tcPr>
            <w:tcW w:w="7371" w:type="dxa"/>
          </w:tcPr>
          <w:p w:rsidR="00815182" w:rsidRPr="00F15213" w:rsidRDefault="00815182" w:rsidP="00482B94">
            <w:pPr>
              <w:widowControl w:val="0"/>
              <w:numPr>
                <w:ilvl w:val="0"/>
                <w:numId w:val="24"/>
              </w:numPr>
              <w:tabs>
                <w:tab w:val="left" w:pos="636"/>
              </w:tabs>
              <w:adjustRightInd w:val="0"/>
              <w:ind w:left="0" w:right="153" w:firstLine="660"/>
              <w:jc w:val="both"/>
              <w:textAlignment w:val="baseline"/>
            </w:pPr>
            <w:bookmarkStart w:id="273" w:name="_Ref317251847"/>
            <w:r w:rsidRPr="00F15213">
              <w:rPr>
                <w:bCs/>
              </w:rPr>
              <w:t>Документы, подтверждающие соответствие т</w:t>
            </w:r>
            <w:r w:rsidRPr="00F15213">
              <w:t xml:space="preserve">ребованиям, предъявляемым участникам </w:t>
            </w:r>
            <w:r w:rsidR="00FF5992" w:rsidRPr="00F15213">
              <w:t>конкурса</w:t>
            </w:r>
            <w:r w:rsidRPr="00F15213">
              <w:t>:</w:t>
            </w:r>
            <w:bookmarkEnd w:id="273"/>
          </w:p>
          <w:p w:rsidR="00815182" w:rsidRPr="00F15213" w:rsidRDefault="00815182" w:rsidP="00482B94">
            <w:pPr>
              <w:numPr>
                <w:ilvl w:val="0"/>
                <w:numId w:val="25"/>
              </w:numPr>
              <w:tabs>
                <w:tab w:val="left" w:pos="778"/>
              </w:tabs>
              <w:ind w:left="0" w:right="153" w:firstLine="660"/>
              <w:jc w:val="both"/>
            </w:pPr>
            <w:bookmarkStart w:id="274" w:name="_Ref317256601"/>
            <w:r w:rsidRPr="00F15213">
              <w:t>документы, указанные в пункте</w:t>
            </w:r>
            <w:r w:rsidR="009E6B81" w:rsidRPr="00F15213">
              <w:t> </w:t>
            </w:r>
            <w:r w:rsidR="00212CA3" w:rsidRPr="00F15213">
              <w:fldChar w:fldCharType="begin"/>
            </w:r>
            <w:r w:rsidR="00212CA3" w:rsidRPr="00F15213">
              <w:instrText xml:space="preserve"> REF _Ref317256545 \r \h  \* MERGEFORMAT </w:instrText>
            </w:r>
            <w:r w:rsidR="00212CA3" w:rsidRPr="00F15213">
              <w:fldChar w:fldCharType="separate"/>
            </w:r>
            <w:r w:rsidR="000148AC">
              <w:t>2.8</w:t>
            </w:r>
            <w:r w:rsidR="00212CA3" w:rsidRPr="00F15213">
              <w:fldChar w:fldCharType="end"/>
            </w:r>
            <w:r w:rsidRPr="00F15213">
              <w:t xml:space="preserve"> настоящей конкурсной документации;</w:t>
            </w:r>
            <w:bookmarkEnd w:id="274"/>
          </w:p>
          <w:p w:rsidR="00815182" w:rsidRPr="00F15213" w:rsidRDefault="00815182" w:rsidP="00482B94">
            <w:pPr>
              <w:numPr>
                <w:ilvl w:val="0"/>
                <w:numId w:val="25"/>
              </w:numPr>
              <w:tabs>
                <w:tab w:val="left" w:pos="778"/>
              </w:tabs>
              <w:ind w:left="0" w:right="153" w:firstLine="660"/>
              <w:jc w:val="both"/>
            </w:pPr>
            <w:bookmarkStart w:id="275" w:name="_Ref317257428"/>
            <w:proofErr w:type="gramStart"/>
            <w:r w:rsidRPr="00F15213">
              <w:t xml:space="preserve">копии </w:t>
            </w:r>
            <w:r w:rsidR="000F05B1" w:rsidRPr="00F15213">
              <w:t xml:space="preserve">разрешающих </w:t>
            </w:r>
            <w:r w:rsidRPr="00F15213">
              <w:t>документов на виды деятельности, связанные с выполнением договора</w:t>
            </w:r>
            <w:r w:rsidR="00A1630A" w:rsidRPr="00F15213">
              <w:t xml:space="preserve"> (если </w:t>
            </w:r>
            <w:r w:rsidR="00C4058E" w:rsidRPr="00F15213">
              <w:t xml:space="preserve">разрешающий </w:t>
            </w:r>
            <w:r w:rsidR="00A1630A" w:rsidRPr="00F15213">
              <w:t>документ</w:t>
            </w:r>
            <w:r w:rsidR="00C4058E" w:rsidRPr="00F15213">
              <w:t xml:space="preserve"> на осуществление видов деятельности, связанных с выполнением договора, право на заключение которого</w:t>
            </w:r>
            <w:r w:rsidR="008D62AB" w:rsidRPr="00F15213">
              <w:t>,</w:t>
            </w:r>
            <w:r w:rsidR="00C4058E" w:rsidRPr="00F15213">
              <w:t xml:space="preserve"> является предметом настоящего конкурса,</w:t>
            </w:r>
            <w:r w:rsidR="00A1630A" w:rsidRPr="00F15213">
              <w:t xml:space="preserve"> заканчивает свое действие </w:t>
            </w:r>
            <w:r w:rsidR="00EF4A91" w:rsidRPr="00F15213">
              <w:t xml:space="preserve">в период </w:t>
            </w:r>
            <w:r w:rsidR="00F77F39" w:rsidRPr="00F15213">
              <w:t>с </w:t>
            </w:r>
            <w:r w:rsidR="008D62AB" w:rsidRPr="00F15213">
              <w:t>момента</w:t>
            </w:r>
            <w:r w:rsidR="00F77F39" w:rsidRPr="00F15213">
              <w:t xml:space="preserve"> </w:t>
            </w:r>
            <w:r w:rsidR="006046F6" w:rsidRPr="00F15213">
              <w:t xml:space="preserve">изначально установленного срока </w:t>
            </w:r>
            <w:r w:rsidR="00F77F39" w:rsidRPr="00F15213">
              <w:t xml:space="preserve">окончания подачи заявок </w:t>
            </w:r>
            <w:r w:rsidR="00C4058E" w:rsidRPr="00F15213">
              <w:t>до</w:t>
            </w:r>
            <w:r w:rsidR="006046F6" w:rsidRPr="00F15213">
              <w:t> </w:t>
            </w:r>
            <w:r w:rsidR="008D62AB" w:rsidRPr="00F15213">
              <w:t>момента</w:t>
            </w:r>
            <w:r w:rsidR="00C4058E" w:rsidRPr="00F15213">
              <w:t xml:space="preserve"> </w:t>
            </w:r>
            <w:r w:rsidR="008D62AB" w:rsidRPr="00F15213">
              <w:t>выбора победителя</w:t>
            </w:r>
            <w:r w:rsidR="00C4058E" w:rsidRPr="00F15213">
              <w:t xml:space="preserve"> конкурса, </w:t>
            </w:r>
            <w:r w:rsidR="006046F6" w:rsidRPr="00F15213">
              <w:t xml:space="preserve">и новый разрешающий документ не представлен, </w:t>
            </w:r>
            <w:r w:rsidR="00C4058E" w:rsidRPr="00F15213">
              <w:t xml:space="preserve">то </w:t>
            </w:r>
            <w:r w:rsidR="00A1630A" w:rsidRPr="00F15213">
              <w:t>в</w:t>
            </w:r>
            <w:r w:rsidR="00C4058E" w:rsidRPr="00F15213">
              <w:rPr>
                <w:lang w:val="en-US"/>
              </w:rPr>
              <w:t> </w:t>
            </w:r>
            <w:r w:rsidR="00A1630A" w:rsidRPr="00F15213">
              <w:t>состав заявки</w:t>
            </w:r>
            <w:r w:rsidR="00C4058E" w:rsidRPr="00F15213">
              <w:t xml:space="preserve"> на участие в</w:t>
            </w:r>
            <w:proofErr w:type="gramEnd"/>
            <w:r w:rsidR="00C4058E" w:rsidRPr="00F15213">
              <w:t xml:space="preserve"> </w:t>
            </w:r>
            <w:proofErr w:type="gramStart"/>
            <w:r w:rsidR="00C4058E" w:rsidRPr="00F15213">
              <w:t>конкурсе</w:t>
            </w:r>
            <w:proofErr w:type="gramEnd"/>
            <w:r w:rsidR="00EF4A91" w:rsidRPr="00F15213">
              <w:t xml:space="preserve"> </w:t>
            </w:r>
            <w:r w:rsidR="00C4058E" w:rsidRPr="00F15213">
              <w:t>включа</w:t>
            </w:r>
            <w:r w:rsidR="00EF4A91" w:rsidRPr="00F15213">
              <w:t>ю</w:t>
            </w:r>
            <w:r w:rsidR="00C4058E" w:rsidRPr="00F15213">
              <w:t>тся</w:t>
            </w:r>
            <w:r w:rsidR="00276EBE" w:rsidRPr="00F15213">
              <w:t>:</w:t>
            </w:r>
            <w:r w:rsidR="00C4058E" w:rsidRPr="00F15213">
              <w:t xml:space="preserve"> </w:t>
            </w:r>
            <w:r w:rsidR="008D62AB" w:rsidRPr="00F15213">
              <w:t xml:space="preserve">ранее действовавшее разрешение и </w:t>
            </w:r>
            <w:r w:rsidR="00A1630A" w:rsidRPr="00F15213">
              <w:t>документы, подтверждающие запрос нового разрешающего документа с</w:t>
            </w:r>
            <w:r w:rsidR="000F05B1" w:rsidRPr="00F15213">
              <w:t> подтверждением о приеме такого запроса</w:t>
            </w:r>
            <w:r w:rsidR="000F05B1" w:rsidRPr="00F15213" w:rsidDel="000F05B1">
              <w:t xml:space="preserve"> </w:t>
            </w:r>
            <w:r w:rsidR="000F05B1" w:rsidRPr="00F15213">
              <w:t>от </w:t>
            </w:r>
            <w:r w:rsidR="00A1630A" w:rsidRPr="00F15213">
              <w:t>соответствующего органа</w:t>
            </w:r>
            <w:r w:rsidR="00C4058E" w:rsidRPr="00F15213">
              <w:t>)</w:t>
            </w:r>
            <w:r w:rsidRPr="00F15213">
              <w:t>:</w:t>
            </w:r>
            <w:bookmarkEnd w:id="275"/>
          </w:p>
          <w:p w:rsidR="00CF03C0" w:rsidRPr="00F15213" w:rsidRDefault="00970C70" w:rsidP="00CF03C0">
            <w:pPr>
              <w:pStyle w:val="a0"/>
              <w:numPr>
                <w:ilvl w:val="0"/>
                <w:numId w:val="0"/>
              </w:numPr>
              <w:tabs>
                <w:tab w:val="left" w:pos="0"/>
              </w:tabs>
              <w:spacing w:line="240" w:lineRule="auto"/>
              <w:ind w:right="153" w:firstLine="567"/>
              <w:rPr>
                <w:sz w:val="24"/>
                <w:szCs w:val="24"/>
              </w:rPr>
            </w:pPr>
            <w:r w:rsidRPr="00F15213">
              <w:rPr>
                <w:sz w:val="24"/>
                <w:szCs w:val="24"/>
              </w:rPr>
              <w:t>17.1.3</w:t>
            </w:r>
            <w:r w:rsidR="00AC57F1" w:rsidRPr="00F15213">
              <w:rPr>
                <w:sz w:val="24"/>
                <w:szCs w:val="24"/>
              </w:rPr>
              <w:t xml:space="preserve">свидетельство, </w:t>
            </w:r>
            <w:r w:rsidR="00CF03C0" w:rsidRPr="00F15213">
              <w:rPr>
                <w:color w:val="000000"/>
                <w:sz w:val="24"/>
                <w:szCs w:val="24"/>
              </w:rPr>
              <w:t xml:space="preserve">свидетельство, выданное саморегулируемой организацией о допуске к определенному виду </w:t>
            </w:r>
            <w:r w:rsidR="00CF03C0" w:rsidRPr="00F15213">
              <w:rPr>
                <w:color w:val="000000"/>
                <w:sz w:val="24"/>
                <w:szCs w:val="24"/>
              </w:rPr>
              <w:lastRenderedPageBreak/>
              <w:t>или видам работ, которые влияют на безопасность 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F15213" w:rsidRDefault="00AC57F1" w:rsidP="00A60E42">
            <w:pPr>
              <w:pStyle w:val="a0"/>
              <w:numPr>
                <w:ilvl w:val="2"/>
                <w:numId w:val="56"/>
              </w:numPr>
              <w:tabs>
                <w:tab w:val="left" w:pos="0"/>
              </w:tabs>
              <w:spacing w:line="240" w:lineRule="auto"/>
              <w:ind w:left="-40" w:right="153" w:firstLine="709"/>
              <w:rPr>
                <w:sz w:val="24"/>
                <w:szCs w:val="24"/>
              </w:rPr>
            </w:pPr>
            <w:r w:rsidRPr="00F15213">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C5597" w:rsidRPr="00F15213" w:rsidRDefault="00AC5597" w:rsidP="00A60E42">
            <w:pPr>
              <w:pStyle w:val="a0"/>
              <w:numPr>
                <w:ilvl w:val="2"/>
                <w:numId w:val="56"/>
              </w:numPr>
              <w:tabs>
                <w:tab w:val="left" w:pos="811"/>
                <w:tab w:val="num" w:pos="1211"/>
              </w:tabs>
              <w:spacing w:line="240" w:lineRule="auto"/>
              <w:ind w:left="-40" w:right="153" w:firstLine="709"/>
              <w:rPr>
                <w:sz w:val="24"/>
                <w:szCs w:val="24"/>
              </w:rPr>
            </w:pPr>
            <w:r w:rsidRPr="00F15213">
              <w:rPr>
                <w:sz w:val="24"/>
                <w:szCs w:val="24"/>
              </w:rPr>
              <w:t>справку о наличии аттестованных специалистов предприятия прошедших оформление в ФСБ РФ по форме №3;</w:t>
            </w:r>
          </w:p>
          <w:p w:rsidR="00AC5597" w:rsidRPr="00F15213" w:rsidRDefault="00992402" w:rsidP="00992402">
            <w:pPr>
              <w:pStyle w:val="a0"/>
              <w:numPr>
                <w:ilvl w:val="0"/>
                <w:numId w:val="0"/>
              </w:numPr>
              <w:tabs>
                <w:tab w:val="left" w:pos="0"/>
              </w:tabs>
              <w:spacing w:line="240" w:lineRule="auto"/>
              <w:ind w:left="-40" w:right="153" w:firstLine="607"/>
              <w:rPr>
                <w:i/>
                <w:sz w:val="24"/>
                <w:szCs w:val="24"/>
              </w:rPr>
            </w:pPr>
            <w:r>
              <w:rPr>
                <w:sz w:val="24"/>
                <w:szCs w:val="24"/>
              </w:rPr>
              <w:t xml:space="preserve">  17.1.6 </w:t>
            </w:r>
            <w:r w:rsidR="00AC5597" w:rsidRPr="00F15213">
              <w:rPr>
                <w:sz w:val="24"/>
                <w:szCs w:val="24"/>
              </w:rPr>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00AC5597" w:rsidRPr="00F15213">
              <w:rPr>
                <w:sz w:val="24"/>
                <w:szCs w:val="24"/>
              </w:rPr>
              <w:t>п</w:t>
            </w:r>
            <w:proofErr w:type="gramEnd"/>
            <w:r w:rsidR="00AC5597" w:rsidRPr="00F15213">
              <w:rPr>
                <w:sz w:val="24"/>
                <w:szCs w:val="24"/>
              </w:rPr>
              <w:t xml:space="preserve"> уплате налогов, сборов, пеней и штрафов </w:t>
            </w:r>
            <w:r w:rsidR="00AC5597" w:rsidRPr="00F15213">
              <w:rPr>
                <w:i/>
                <w:sz w:val="24"/>
                <w:szCs w:val="24"/>
              </w:rPr>
              <w:t>(справку ИФНС об исполнении обязанности по уплате налогов, сборов, пеней, штрафов, утверждённую Приказом от 20.10.2013 №МММ-7-12/22</w:t>
            </w:r>
            <w:r w:rsidR="00AC5597" w:rsidRPr="00883964">
              <w:rPr>
                <w:i/>
                <w:sz w:val="24"/>
                <w:szCs w:val="24"/>
              </w:rPr>
              <w:t>@</w:t>
            </w:r>
            <w:r w:rsidR="00AC5597" w:rsidRPr="00F15213">
              <w:rPr>
                <w:i/>
                <w:sz w:val="24"/>
                <w:szCs w:val="24"/>
              </w:rPr>
              <w:t>);</w:t>
            </w:r>
          </w:p>
          <w:p w:rsidR="00AC5597" w:rsidRPr="00F15213" w:rsidRDefault="00970C70" w:rsidP="00CF03C0">
            <w:pPr>
              <w:pStyle w:val="a0"/>
              <w:numPr>
                <w:ilvl w:val="0"/>
                <w:numId w:val="0"/>
              </w:numPr>
              <w:tabs>
                <w:tab w:val="left" w:pos="0"/>
                <w:tab w:val="left" w:pos="1140"/>
                <w:tab w:val="num" w:pos="3600"/>
              </w:tabs>
              <w:spacing w:line="240" w:lineRule="auto"/>
              <w:ind w:left="-40" w:right="153" w:firstLine="709"/>
              <w:rPr>
                <w:color w:val="FF0000"/>
                <w:sz w:val="24"/>
                <w:szCs w:val="24"/>
              </w:rPr>
            </w:pPr>
            <w:r w:rsidRPr="00F15213">
              <w:rPr>
                <w:b/>
                <w:sz w:val="24"/>
                <w:szCs w:val="24"/>
              </w:rPr>
              <w:t xml:space="preserve">- </w:t>
            </w:r>
            <w:r w:rsidR="00AC5597" w:rsidRPr="00F15213">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F15213" w:rsidRDefault="00970C70" w:rsidP="00CF03C0">
            <w:pPr>
              <w:pStyle w:val="a0"/>
              <w:numPr>
                <w:ilvl w:val="0"/>
                <w:numId w:val="0"/>
              </w:numPr>
              <w:tabs>
                <w:tab w:val="left" w:pos="0"/>
                <w:tab w:val="left" w:pos="1140"/>
              </w:tabs>
              <w:spacing w:line="240" w:lineRule="auto"/>
              <w:ind w:left="-40" w:right="153" w:firstLine="709"/>
              <w:rPr>
                <w:sz w:val="24"/>
                <w:szCs w:val="24"/>
              </w:rPr>
            </w:pPr>
            <w:r w:rsidRPr="00F15213">
              <w:rPr>
                <w:sz w:val="24"/>
                <w:szCs w:val="24"/>
              </w:rPr>
              <w:t xml:space="preserve">- </w:t>
            </w:r>
            <w:r w:rsidR="00AC5597" w:rsidRPr="00F15213">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00AC5597" w:rsidRPr="00F15213">
              <w:rPr>
                <w:i/>
                <w:sz w:val="24"/>
                <w:szCs w:val="24"/>
              </w:rPr>
              <w:t>(справка ИФНС о состоянии расчетов по налогам, сборам, пеням, штрафам, утвержденная Приказом от 10.10.13 № МММ-7-12/39@)</w:t>
            </w:r>
            <w:r w:rsidR="00AC5597" w:rsidRPr="00F15213">
              <w:rPr>
                <w:sz w:val="24"/>
                <w:szCs w:val="24"/>
              </w:rPr>
              <w:t xml:space="preserve">; </w:t>
            </w:r>
          </w:p>
          <w:p w:rsidR="00AC5597" w:rsidRPr="00992402" w:rsidRDefault="00992402" w:rsidP="00992402">
            <w:pPr>
              <w:widowControl w:val="0"/>
              <w:numPr>
                <w:ilvl w:val="0"/>
                <w:numId w:val="24"/>
              </w:numPr>
              <w:tabs>
                <w:tab w:val="left" w:pos="636"/>
              </w:tabs>
              <w:adjustRightInd w:val="0"/>
              <w:ind w:left="0" w:right="153" w:firstLine="660"/>
              <w:jc w:val="both"/>
              <w:textAlignment w:val="baseline"/>
            </w:pPr>
            <w:r w:rsidRPr="00992402">
              <w:t xml:space="preserve">Справка об участии в судебных разбирательствах (раздел </w:t>
            </w:r>
            <w:r>
              <w:t>6</w:t>
            </w:r>
            <w:r w:rsidRPr="00992402">
              <w:t>, соответствующая форма)</w:t>
            </w:r>
          </w:p>
          <w:p w:rsidR="00992402" w:rsidRPr="00992402" w:rsidRDefault="00992402" w:rsidP="00992402">
            <w:pPr>
              <w:pStyle w:val="a0"/>
              <w:numPr>
                <w:ilvl w:val="0"/>
                <w:numId w:val="0"/>
              </w:numPr>
              <w:tabs>
                <w:tab w:val="left" w:pos="0"/>
              </w:tabs>
              <w:spacing w:line="240" w:lineRule="auto"/>
              <w:ind w:left="-40" w:right="153" w:firstLine="709"/>
              <w:rPr>
                <w:rFonts w:eastAsia="Arial Unicode MS"/>
                <w:sz w:val="24"/>
                <w:szCs w:val="24"/>
              </w:rPr>
            </w:pPr>
            <w:r>
              <w:rPr>
                <w:sz w:val="24"/>
                <w:szCs w:val="24"/>
              </w:rPr>
              <w:t xml:space="preserve"> 17.3 </w:t>
            </w:r>
            <w:r w:rsidRPr="00F15213">
              <w:rPr>
                <w:sz w:val="24"/>
                <w:szCs w:val="24"/>
              </w:rPr>
              <w:t xml:space="preserve">Копия бухгалтерской (финансовой) отчетности за последний завершенный отчетный период. </w:t>
            </w:r>
            <w:proofErr w:type="gramStart"/>
            <w:r w:rsidRPr="00F15213">
              <w:rPr>
                <w:sz w:val="24"/>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F15213">
              <w:rPr>
                <w:sz w:val="24"/>
                <w:szCs w:val="24"/>
              </w:rPr>
              <w:t xml:space="preserve"> договор</w:t>
            </w:r>
          </w:p>
          <w:p w:rsidR="00815182" w:rsidRPr="00992402" w:rsidRDefault="00992402" w:rsidP="00992402">
            <w:pPr>
              <w:widowControl w:val="0"/>
              <w:tabs>
                <w:tab w:val="left" w:pos="0"/>
                <w:tab w:val="left" w:pos="778"/>
              </w:tabs>
              <w:adjustRightInd w:val="0"/>
              <w:ind w:right="153" w:firstLine="567"/>
              <w:jc w:val="both"/>
              <w:textAlignment w:val="baseline"/>
            </w:pPr>
            <w:bookmarkStart w:id="276" w:name="_Ref317252351"/>
            <w:r>
              <w:rPr>
                <w:bCs/>
              </w:rPr>
              <w:t xml:space="preserve">17.4 </w:t>
            </w:r>
            <w:r w:rsidR="00815182" w:rsidRPr="00992402">
              <w:rPr>
                <w:bCs/>
              </w:rPr>
              <w:t>Документы, подтверждающие соответствие т</w:t>
            </w:r>
            <w:r w:rsidR="00815182" w:rsidRPr="00992402">
              <w:t xml:space="preserve">ребованиям, предъявляемым участникам </w:t>
            </w:r>
            <w:r w:rsidR="00FF5992" w:rsidRPr="00992402">
              <w:t>конкурса</w:t>
            </w:r>
            <w:bookmarkEnd w:id="276"/>
            <w:r w:rsidR="009C5F84" w:rsidRPr="00992402">
              <w:t>:</w:t>
            </w:r>
          </w:p>
          <w:p w:rsidR="00F10F9F" w:rsidRPr="00992402" w:rsidRDefault="00992402" w:rsidP="00A60E42">
            <w:pPr>
              <w:pStyle w:val="afff"/>
              <w:numPr>
                <w:ilvl w:val="0"/>
                <w:numId w:val="60"/>
              </w:numPr>
              <w:tabs>
                <w:tab w:val="left" w:pos="0"/>
              </w:tabs>
              <w:ind w:right="153"/>
              <w:jc w:val="both"/>
              <w:rPr>
                <w:rFonts w:ascii="Times New Roman" w:hAnsi="Times New Roman"/>
                <w:sz w:val="24"/>
                <w:szCs w:val="24"/>
              </w:rPr>
            </w:pPr>
            <w:bookmarkStart w:id="277" w:name="_Ref319493337"/>
            <w:bookmarkStart w:id="278" w:name="_Ref319493636"/>
            <w:r w:rsidRPr="00992402">
              <w:rPr>
                <w:rFonts w:ascii="Times New Roman" w:hAnsi="Times New Roman"/>
                <w:sz w:val="24"/>
                <w:szCs w:val="24"/>
              </w:rPr>
              <w:t>д</w:t>
            </w:r>
            <w:r w:rsidR="00E65C2E" w:rsidRPr="00992402">
              <w:rPr>
                <w:rFonts w:ascii="Times New Roman" w:hAnsi="Times New Roman"/>
                <w:sz w:val="24"/>
                <w:szCs w:val="24"/>
              </w:rPr>
              <w:t>окументы, подтверждающие сведения о цепочке собственников, включая бенефициаров (в том числе конечных)</w:t>
            </w:r>
            <w:bookmarkEnd w:id="277"/>
            <w:r w:rsidR="00744D99" w:rsidRPr="00992402">
              <w:rPr>
                <w:rFonts w:ascii="Times New Roman" w:hAnsi="Times New Roman"/>
                <w:sz w:val="24"/>
                <w:szCs w:val="24"/>
              </w:rPr>
              <w:t>;</w:t>
            </w:r>
            <w:bookmarkEnd w:id="278"/>
          </w:p>
          <w:p w:rsidR="00CF03C0" w:rsidRPr="00992402" w:rsidRDefault="00992402" w:rsidP="00A60E42">
            <w:pPr>
              <w:pStyle w:val="afff"/>
              <w:widowControl w:val="0"/>
              <w:numPr>
                <w:ilvl w:val="0"/>
                <w:numId w:val="60"/>
              </w:numPr>
              <w:tabs>
                <w:tab w:val="left" w:pos="0"/>
                <w:tab w:val="left" w:pos="648"/>
              </w:tabs>
              <w:adjustRightInd w:val="0"/>
              <w:ind w:right="153"/>
              <w:jc w:val="both"/>
              <w:textAlignment w:val="baseline"/>
              <w:rPr>
                <w:rStyle w:val="afb"/>
                <w:rFonts w:ascii="Times New Roman" w:hAnsi="Times New Roman"/>
                <w:color w:val="auto"/>
                <w:sz w:val="24"/>
                <w:szCs w:val="24"/>
                <w:u w:val="none"/>
              </w:rPr>
            </w:pPr>
            <w:r w:rsidRPr="00992402">
              <w:rPr>
                <w:rFonts w:ascii="Times New Roman" w:hAnsi="Times New Roman"/>
                <w:sz w:val="24"/>
                <w:szCs w:val="24"/>
              </w:rPr>
              <w:t>с</w:t>
            </w:r>
            <w:r w:rsidR="00F10F9F" w:rsidRPr="00992402">
              <w:rPr>
                <w:rFonts w:ascii="Times New Roman" w:hAnsi="Times New Roman"/>
                <w:sz w:val="24"/>
                <w:szCs w:val="24"/>
              </w:rPr>
              <w:t>правку об опыте выполнения договоров за последние 3 года</w:t>
            </w:r>
            <w:r w:rsidR="00F10F9F" w:rsidRPr="00992402">
              <w:rPr>
                <w:rFonts w:ascii="Times New Roman" w:hAnsi="Times New Roman"/>
                <w:b/>
                <w:i/>
                <w:sz w:val="24"/>
                <w:szCs w:val="24"/>
              </w:rPr>
              <w:t xml:space="preserve"> 201</w:t>
            </w:r>
            <w:r w:rsidR="000337F1" w:rsidRPr="00992402">
              <w:rPr>
                <w:rFonts w:ascii="Times New Roman" w:hAnsi="Times New Roman"/>
                <w:b/>
                <w:i/>
                <w:sz w:val="24"/>
                <w:szCs w:val="24"/>
              </w:rPr>
              <w:t>2</w:t>
            </w:r>
            <w:r w:rsidR="00F10F9F" w:rsidRPr="00992402">
              <w:rPr>
                <w:rFonts w:ascii="Times New Roman" w:hAnsi="Times New Roman"/>
                <w:b/>
                <w:i/>
                <w:sz w:val="24"/>
                <w:szCs w:val="24"/>
              </w:rPr>
              <w:t>-201</w:t>
            </w:r>
            <w:r w:rsidR="000337F1" w:rsidRPr="00992402">
              <w:rPr>
                <w:rFonts w:ascii="Times New Roman" w:hAnsi="Times New Roman"/>
                <w:b/>
                <w:i/>
                <w:sz w:val="24"/>
                <w:szCs w:val="24"/>
              </w:rPr>
              <w:t>4</w:t>
            </w:r>
            <w:r w:rsidR="00F10F9F" w:rsidRPr="00992402">
              <w:rPr>
                <w:rFonts w:ascii="Times New Roman" w:hAnsi="Times New Roman"/>
                <w:b/>
                <w:i/>
                <w:sz w:val="24"/>
                <w:szCs w:val="24"/>
              </w:rPr>
              <w:t xml:space="preserve"> гг. </w:t>
            </w:r>
            <w:r w:rsidR="00F10F9F" w:rsidRPr="00992402">
              <w:rPr>
                <w:rFonts w:ascii="Times New Roman" w:hAnsi="Times New Roman"/>
                <w:sz w:val="24"/>
                <w:szCs w:val="24"/>
              </w:rPr>
              <w:t>(раздел </w:t>
            </w:r>
            <w:r w:rsidR="00D8492A" w:rsidRPr="00992402">
              <w:rPr>
                <w:rFonts w:ascii="Times New Roman" w:hAnsi="Times New Roman"/>
                <w:sz w:val="24"/>
                <w:szCs w:val="24"/>
              </w:rPr>
              <w:t>6</w:t>
            </w:r>
            <w:r w:rsidR="00F10F9F" w:rsidRPr="00992402">
              <w:rPr>
                <w:rFonts w:ascii="Times New Roman" w:hAnsi="Times New Roman"/>
                <w:sz w:val="24"/>
                <w:szCs w:val="24"/>
              </w:rPr>
              <w:t xml:space="preserve">, соответствующая </w:t>
            </w:r>
            <w:hyperlink r:id="rId24" w:anchor="_Справка_о_перечне" w:history="1">
              <w:r w:rsidR="00F10F9F" w:rsidRPr="00992402">
                <w:rPr>
                  <w:rStyle w:val="afb"/>
                  <w:rFonts w:ascii="Times New Roman" w:hAnsi="Times New Roman"/>
                  <w:color w:val="auto"/>
                  <w:sz w:val="24"/>
                  <w:szCs w:val="24"/>
                </w:rPr>
                <w:t>форма</w:t>
              </w:r>
            </w:hyperlink>
            <w:r w:rsidR="00CB738D" w:rsidRPr="00992402">
              <w:rPr>
                <w:rStyle w:val="afb"/>
                <w:rFonts w:ascii="Times New Roman" w:hAnsi="Times New Roman"/>
                <w:color w:val="auto"/>
                <w:sz w:val="24"/>
                <w:szCs w:val="24"/>
                <w:u w:val="none"/>
              </w:rPr>
              <w:t>)</w:t>
            </w:r>
            <w:r w:rsidRPr="00992402">
              <w:rPr>
                <w:rStyle w:val="afb"/>
                <w:rFonts w:ascii="Times New Roman" w:hAnsi="Times New Roman"/>
                <w:color w:val="auto"/>
                <w:sz w:val="24"/>
                <w:szCs w:val="24"/>
                <w:u w:val="none"/>
              </w:rPr>
              <w:t xml:space="preserve"> с </w:t>
            </w:r>
            <w:proofErr w:type="gramStart"/>
            <w:r w:rsidRPr="00992402">
              <w:rPr>
                <w:rStyle w:val="afb"/>
                <w:rFonts w:ascii="Times New Roman" w:hAnsi="Times New Roman"/>
                <w:color w:val="auto"/>
                <w:sz w:val="24"/>
                <w:szCs w:val="24"/>
                <w:u w:val="none"/>
              </w:rPr>
              <w:t>обязательным</w:t>
            </w:r>
            <w:proofErr w:type="gramEnd"/>
            <w:r w:rsidRPr="00992402">
              <w:rPr>
                <w:rStyle w:val="afb"/>
                <w:rFonts w:ascii="Times New Roman" w:hAnsi="Times New Roman"/>
                <w:color w:val="auto"/>
                <w:sz w:val="24"/>
                <w:szCs w:val="24"/>
                <w:u w:val="none"/>
              </w:rPr>
              <w:t xml:space="preserve"> приложение копий договоров</w:t>
            </w:r>
            <w:r w:rsidR="005B5546">
              <w:rPr>
                <w:rStyle w:val="afb"/>
                <w:rFonts w:ascii="Times New Roman" w:hAnsi="Times New Roman"/>
                <w:color w:val="auto"/>
                <w:sz w:val="24"/>
                <w:szCs w:val="24"/>
                <w:u w:val="none"/>
              </w:rPr>
              <w:t>, КС-2, КС-3</w:t>
            </w:r>
          </w:p>
          <w:p w:rsidR="00815182" w:rsidRPr="00992402" w:rsidRDefault="00815182" w:rsidP="00992402">
            <w:pPr>
              <w:widowControl w:val="0"/>
              <w:tabs>
                <w:tab w:val="left" w:pos="0"/>
                <w:tab w:val="left" w:pos="648"/>
              </w:tabs>
              <w:adjustRightInd w:val="0"/>
              <w:ind w:right="153"/>
              <w:jc w:val="both"/>
              <w:textAlignment w:val="baseline"/>
            </w:pPr>
            <w:r w:rsidRPr="00992402">
              <w:lastRenderedPageBreak/>
              <w:t xml:space="preserve">Участник </w:t>
            </w:r>
            <w:r w:rsidR="00FF5992" w:rsidRPr="00992402">
              <w:t>конкурса</w:t>
            </w:r>
            <w:r w:rsidRPr="00992402">
              <w:t xml:space="preserve"> вправе приложить к заявке на участие в конкурсе иные документы, которые, по мнению участника </w:t>
            </w:r>
            <w:r w:rsidR="00FF5992" w:rsidRPr="00992402">
              <w:t>конкурса</w:t>
            </w:r>
            <w:r w:rsidRPr="0099240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15213" w:rsidRDefault="00815182" w:rsidP="00CF03C0">
            <w:pPr>
              <w:widowControl w:val="0"/>
              <w:adjustRightInd w:val="0"/>
              <w:ind w:left="-40" w:right="153" w:firstLine="709"/>
              <w:jc w:val="both"/>
              <w:textAlignment w:val="baseline"/>
            </w:pPr>
            <w:r w:rsidRPr="00F15213">
              <w:t>Все указанные документы прилагаются участником к заявке на участие в конкурсе.</w:t>
            </w:r>
          </w:p>
        </w:tc>
      </w:tr>
      <w:tr w:rsidR="0086246F" w:rsidRPr="007C0950" w:rsidTr="00504D53">
        <w:trPr>
          <w:trHeight w:val="388"/>
        </w:trPr>
        <w:tc>
          <w:tcPr>
            <w:tcW w:w="781" w:type="dxa"/>
          </w:tcPr>
          <w:p w:rsidR="0086246F" w:rsidRPr="00F15213" w:rsidRDefault="0086246F" w:rsidP="00482B94">
            <w:pPr>
              <w:numPr>
                <w:ilvl w:val="0"/>
                <w:numId w:val="27"/>
              </w:numPr>
              <w:tabs>
                <w:tab w:val="num" w:pos="786"/>
              </w:tabs>
              <w:ind w:left="0" w:hanging="15"/>
              <w:jc w:val="center"/>
            </w:pPr>
            <w:bookmarkStart w:id="279" w:name="_Ref317252608"/>
          </w:p>
        </w:tc>
        <w:bookmarkEnd w:id="279"/>
        <w:tc>
          <w:tcPr>
            <w:tcW w:w="2835" w:type="dxa"/>
          </w:tcPr>
          <w:p w:rsidR="0086246F" w:rsidRPr="00F15213" w:rsidRDefault="0086246F" w:rsidP="00C87330">
            <w:pPr>
              <w:pStyle w:val="Times12"/>
              <w:ind w:right="153" w:firstLine="0"/>
              <w:jc w:val="left"/>
              <w:rPr>
                <w:szCs w:val="24"/>
              </w:rPr>
            </w:pPr>
            <w:r w:rsidRPr="00F15213">
              <w:rPr>
                <w:szCs w:val="24"/>
              </w:rPr>
              <w:t>Состав заявки на участие в конкурсе и порядок размещения документов в составе заявки на участие в конкурсе</w:t>
            </w:r>
          </w:p>
        </w:tc>
        <w:tc>
          <w:tcPr>
            <w:tcW w:w="7371" w:type="dxa"/>
          </w:tcPr>
          <w:p w:rsidR="00E334CA" w:rsidRPr="00F15213" w:rsidRDefault="00E334CA" w:rsidP="00482B94">
            <w:pPr>
              <w:pStyle w:val="Times12"/>
              <w:numPr>
                <w:ilvl w:val="0"/>
                <w:numId w:val="48"/>
              </w:numPr>
              <w:tabs>
                <w:tab w:val="left" w:pos="0"/>
                <w:tab w:val="left" w:pos="1140"/>
              </w:tabs>
              <w:ind w:left="0" w:right="153" w:firstLine="669"/>
              <w:rPr>
                <w:b/>
                <w:i/>
                <w:szCs w:val="24"/>
              </w:rPr>
            </w:pPr>
            <w:bookmarkStart w:id="280" w:name="_Ref353289180"/>
            <w:bookmarkStart w:id="281" w:name="_Ref319657196"/>
            <w:r w:rsidRPr="00F15213">
              <w:rPr>
                <w:b/>
                <w:i/>
                <w:szCs w:val="24"/>
              </w:rPr>
              <w:t>формы, заполняемые с помощью функционала ЭТП:</w:t>
            </w:r>
            <w:bookmarkEnd w:id="280"/>
          </w:p>
          <w:p w:rsidR="00E14352" w:rsidRPr="00F15213" w:rsidRDefault="004D2497" w:rsidP="00482B94">
            <w:pPr>
              <w:pStyle w:val="Times12"/>
              <w:numPr>
                <w:ilvl w:val="0"/>
                <w:numId w:val="47"/>
              </w:numPr>
              <w:tabs>
                <w:tab w:val="left" w:pos="0"/>
              </w:tabs>
              <w:ind w:left="0" w:right="153" w:firstLine="669"/>
              <w:rPr>
                <w:b/>
                <w:i/>
                <w:szCs w:val="24"/>
              </w:rPr>
            </w:pPr>
            <w:r w:rsidRPr="00F15213">
              <w:rPr>
                <w:b/>
                <w:i/>
                <w:szCs w:val="24"/>
              </w:rPr>
              <w:t>заявка</w:t>
            </w:r>
            <w:r w:rsidR="00E14352" w:rsidRPr="00F15213">
              <w:rPr>
                <w:b/>
                <w:i/>
                <w:szCs w:val="24"/>
              </w:rPr>
              <w:t xml:space="preserve"> (предложение)</w:t>
            </w:r>
            <w:r w:rsidRPr="00F15213">
              <w:rPr>
                <w:b/>
                <w:i/>
                <w:szCs w:val="24"/>
              </w:rPr>
              <w:t xml:space="preserve"> </w:t>
            </w:r>
            <w:r w:rsidR="00E334CA" w:rsidRPr="00F15213">
              <w:rPr>
                <w:b/>
                <w:i/>
                <w:szCs w:val="24"/>
              </w:rPr>
              <w:t>с указанием</w:t>
            </w:r>
            <w:r w:rsidR="00E14352" w:rsidRPr="00F15213">
              <w:rPr>
                <w:b/>
                <w:i/>
                <w:szCs w:val="24"/>
              </w:rPr>
              <w:t xml:space="preserve"> цены заявки (предложения);</w:t>
            </w:r>
          </w:p>
          <w:p w:rsidR="003E715E" w:rsidRPr="00F15213" w:rsidRDefault="003E715E" w:rsidP="00482B94">
            <w:pPr>
              <w:pStyle w:val="Times12"/>
              <w:numPr>
                <w:ilvl w:val="0"/>
                <w:numId w:val="47"/>
              </w:numPr>
              <w:tabs>
                <w:tab w:val="left" w:pos="0"/>
              </w:tabs>
              <w:ind w:left="0" w:right="153" w:firstLine="669"/>
              <w:rPr>
                <w:b/>
                <w:i/>
                <w:szCs w:val="24"/>
              </w:rPr>
            </w:pPr>
            <w:r w:rsidRPr="00F15213">
              <w:rPr>
                <w:b/>
                <w:i/>
                <w:szCs w:val="24"/>
              </w:rPr>
              <w:t>сводная таблица стоимости работ</w:t>
            </w:r>
          </w:p>
          <w:p w:rsidR="00E334CA" w:rsidRPr="00F15213" w:rsidRDefault="00E334CA" w:rsidP="00482B94">
            <w:pPr>
              <w:pStyle w:val="Times12"/>
              <w:numPr>
                <w:ilvl w:val="0"/>
                <w:numId w:val="48"/>
              </w:numPr>
              <w:tabs>
                <w:tab w:val="left" w:pos="0"/>
                <w:tab w:val="left" w:pos="1140"/>
              </w:tabs>
              <w:ind w:left="0" w:right="153" w:firstLine="669"/>
              <w:rPr>
                <w:b/>
                <w:i/>
                <w:szCs w:val="24"/>
              </w:rPr>
            </w:pPr>
            <w:bookmarkStart w:id="282" w:name="_Ref350169525"/>
            <w:proofErr w:type="gramStart"/>
            <w:r w:rsidRPr="00F15213">
              <w:rPr>
                <w:b/>
                <w:i/>
                <w:szCs w:val="24"/>
              </w:rPr>
              <w:t>документы, прикладываемые к заявке на участие в конкурсе, в форме электронных документов:</w:t>
            </w:r>
            <w:r w:rsidR="009B4AF7" w:rsidRPr="00F15213">
              <w:rPr>
                <w:b/>
                <w:i/>
                <w:szCs w:val="24"/>
              </w:rPr>
              <w:t>]</w:t>
            </w:r>
            <w:bookmarkEnd w:id="282"/>
            <w:proofErr w:type="gramEnd"/>
          </w:p>
          <w:p w:rsidR="0086246F"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15213">
              <w:rPr>
                <w:szCs w:val="24"/>
              </w:rPr>
              <w:t> </w:t>
            </w:r>
            <w:r w:rsidR="00D8492A" w:rsidRPr="00F15213">
              <w:rPr>
                <w:szCs w:val="24"/>
              </w:rPr>
              <w:t>6</w:t>
            </w:r>
            <w:r w:rsidRPr="00F15213">
              <w:rPr>
                <w:szCs w:val="24"/>
              </w:rPr>
              <w:t xml:space="preserve">, </w:t>
            </w:r>
            <w:hyperlink w:anchor="_Письмо_о_подаче" w:history="1">
              <w:r w:rsidRPr="00F15213">
                <w:rPr>
                  <w:rStyle w:val="afb"/>
                  <w:color w:val="auto"/>
                  <w:szCs w:val="24"/>
                </w:rPr>
                <w:t>Форма 1</w:t>
              </w:r>
            </w:hyperlink>
            <w:r w:rsidRPr="00F15213">
              <w:rPr>
                <w:szCs w:val="24"/>
              </w:rPr>
              <w:t>);</w:t>
            </w:r>
            <w:bookmarkEnd w:id="281"/>
          </w:p>
          <w:p w:rsidR="00A8454A"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анкета (раздел</w:t>
            </w:r>
            <w:r w:rsidR="001E70F7" w:rsidRPr="00F15213">
              <w:rPr>
                <w:szCs w:val="24"/>
              </w:rPr>
              <w:t> </w:t>
            </w:r>
            <w:r w:rsidR="00D8492A" w:rsidRPr="00F15213">
              <w:rPr>
                <w:szCs w:val="24"/>
              </w:rPr>
              <w:t>6</w:t>
            </w:r>
            <w:r w:rsidRPr="00F15213">
              <w:rPr>
                <w:szCs w:val="24"/>
              </w:rPr>
              <w:t xml:space="preserve">, </w:t>
            </w:r>
            <w:hyperlink w:anchor="_Анкета_Участника_процедуры" w:history="1">
              <w:r w:rsidRPr="00F15213">
                <w:rPr>
                  <w:rStyle w:val="afb"/>
                  <w:color w:val="auto"/>
                  <w:szCs w:val="24"/>
                </w:rPr>
                <w:t>Форма 2</w:t>
              </w:r>
            </w:hyperlink>
            <w:r w:rsidRPr="00F15213">
              <w:rPr>
                <w:szCs w:val="24"/>
              </w:rPr>
              <w:t>)</w:t>
            </w:r>
            <w:r w:rsidR="00A8454A" w:rsidRPr="00F15213">
              <w:rPr>
                <w:szCs w:val="24"/>
              </w:rPr>
              <w:t>:</w:t>
            </w:r>
            <w:r w:rsidR="00142709" w:rsidRPr="00F15213">
              <w:rPr>
                <w:szCs w:val="24"/>
              </w:rPr>
              <w:t xml:space="preserve"> </w:t>
            </w:r>
            <w:r w:rsidR="00A8454A" w:rsidRPr="00F15213">
              <w:rPr>
                <w:szCs w:val="24"/>
              </w:rPr>
              <w:t>Таблица 1 «Сведения об участнике конкурса</w:t>
            </w:r>
            <w:r w:rsidR="00475C2C" w:rsidRPr="00F15213">
              <w:rPr>
                <w:szCs w:val="24"/>
              </w:rPr>
              <w:t>»</w:t>
            </w:r>
            <w:r w:rsidR="00A8454A" w:rsidRPr="00F15213">
              <w:rPr>
                <w:szCs w:val="24"/>
              </w:rPr>
              <w:t xml:space="preserve">, </w:t>
            </w:r>
            <w:r w:rsidR="00142709" w:rsidRPr="00F15213">
              <w:rPr>
                <w:szCs w:val="24"/>
              </w:rPr>
              <w:t>Таблица 2 «Сведения о цепочке собственников, включая бенефициаров (в том числе конечных)»</w:t>
            </w:r>
            <w:r w:rsidR="00B95F63" w:rsidRPr="00F15213">
              <w:rPr>
                <w:szCs w:val="24"/>
              </w:rPr>
              <w:t>.</w:t>
            </w:r>
            <w:r w:rsidR="00142709" w:rsidRPr="00F15213">
              <w:rPr>
                <w:szCs w:val="24"/>
              </w:rPr>
              <w:t xml:space="preserve"> </w:t>
            </w:r>
          </w:p>
          <w:p w:rsidR="00845B0A" w:rsidRPr="00F15213" w:rsidRDefault="00A8454A" w:rsidP="00A8454A">
            <w:pPr>
              <w:pStyle w:val="Times12"/>
              <w:tabs>
                <w:tab w:val="left" w:pos="0"/>
                <w:tab w:val="left" w:pos="1140"/>
              </w:tabs>
              <w:ind w:right="153" w:firstLine="669"/>
              <w:rPr>
                <w:szCs w:val="24"/>
              </w:rPr>
            </w:pPr>
            <w:r w:rsidRPr="00F15213">
              <w:rPr>
                <w:szCs w:val="24"/>
              </w:rPr>
              <w:t xml:space="preserve">Таблица 2 должна быть оформлена </w:t>
            </w:r>
            <w:r w:rsidR="00142709" w:rsidRPr="00F1521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15213">
              <w:rPr>
                <w:szCs w:val="24"/>
              </w:rPr>
              <w:t xml:space="preserve">. </w:t>
            </w:r>
          </w:p>
          <w:p w:rsidR="0086246F" w:rsidRPr="00F15213" w:rsidRDefault="00845B0A" w:rsidP="00845B0A">
            <w:pPr>
              <w:pStyle w:val="Times12"/>
              <w:tabs>
                <w:tab w:val="left" w:pos="0"/>
                <w:tab w:val="left" w:pos="1140"/>
              </w:tabs>
              <w:ind w:right="153" w:firstLine="669"/>
              <w:rPr>
                <w:szCs w:val="24"/>
              </w:rPr>
            </w:pPr>
            <w:r w:rsidRPr="00F15213">
              <w:rPr>
                <w:szCs w:val="24"/>
              </w:rPr>
              <w:t xml:space="preserve">Таблица </w:t>
            </w:r>
            <w:r w:rsidR="00A8454A" w:rsidRPr="00F15213">
              <w:rPr>
                <w:szCs w:val="24"/>
              </w:rPr>
              <w:t xml:space="preserve">2 </w:t>
            </w:r>
            <w:r w:rsidRPr="00F15213">
              <w:rPr>
                <w:szCs w:val="24"/>
              </w:rPr>
              <w:t>должна быть представлена в составе заявки на участие в конкурсе в двух форматах</w:t>
            </w:r>
            <w:r w:rsidR="005A2224" w:rsidRPr="00F15213">
              <w:rPr>
                <w:szCs w:val="24"/>
              </w:rPr>
              <w:t>:</w:t>
            </w:r>
            <w:r w:rsidRPr="00F15213">
              <w:rPr>
                <w:szCs w:val="24"/>
              </w:rPr>
              <w:t xml:space="preserve"> *.</w:t>
            </w:r>
            <w:r w:rsidRPr="00F15213">
              <w:rPr>
                <w:szCs w:val="24"/>
                <w:lang w:val="en-US"/>
              </w:rPr>
              <w:t>pdf</w:t>
            </w:r>
            <w:r w:rsidRPr="00F15213">
              <w:rPr>
                <w:szCs w:val="24"/>
              </w:rPr>
              <w:t xml:space="preserve"> и *.</w:t>
            </w:r>
            <w:proofErr w:type="spellStart"/>
            <w:r w:rsidRPr="00F15213">
              <w:rPr>
                <w:szCs w:val="24"/>
              </w:rPr>
              <w:t>xls</w:t>
            </w:r>
            <w:proofErr w:type="spellEnd"/>
            <w:r w:rsidR="0086246F" w:rsidRPr="00F15213">
              <w:rPr>
                <w:szCs w:val="24"/>
              </w:rPr>
              <w:t>;</w:t>
            </w:r>
          </w:p>
          <w:p w:rsidR="00F17ACD"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сводная таблица стоимости в соответствии с инструкциями, приведенными в настоящей конкурсной документации (раздел</w:t>
            </w:r>
            <w:r w:rsidR="001E70F7" w:rsidRPr="00F15213">
              <w:rPr>
                <w:szCs w:val="24"/>
              </w:rPr>
              <w:t> </w:t>
            </w:r>
            <w:r w:rsidR="00D8492A" w:rsidRPr="00F15213">
              <w:rPr>
                <w:szCs w:val="24"/>
              </w:rPr>
              <w:t>6</w:t>
            </w:r>
            <w:r w:rsidRPr="00F15213">
              <w:rPr>
                <w:szCs w:val="24"/>
              </w:rPr>
              <w:t xml:space="preserve">, соответствующая </w:t>
            </w:r>
            <w:hyperlink w:anchor="_Сводная_таблица_стоимости" w:history="1">
              <w:r w:rsidRPr="00F15213">
                <w:rPr>
                  <w:rStyle w:val="afb"/>
                  <w:color w:val="auto"/>
                  <w:szCs w:val="24"/>
                </w:rPr>
                <w:t>форма</w:t>
              </w:r>
            </w:hyperlink>
            <w:r w:rsidRPr="00F15213">
              <w:rPr>
                <w:szCs w:val="24"/>
              </w:rPr>
              <w:t xml:space="preserve">), </w:t>
            </w:r>
          </w:p>
          <w:p w:rsidR="0086246F" w:rsidRPr="00F15213" w:rsidRDefault="00F17ACD" w:rsidP="00482B94">
            <w:pPr>
              <w:pStyle w:val="Times12"/>
              <w:numPr>
                <w:ilvl w:val="0"/>
                <w:numId w:val="17"/>
              </w:numPr>
              <w:tabs>
                <w:tab w:val="left" w:pos="0"/>
                <w:tab w:val="left" w:pos="1140"/>
                <w:tab w:val="num" w:pos="2564"/>
              </w:tabs>
              <w:ind w:left="0" w:right="153" w:firstLine="660"/>
              <w:rPr>
                <w:color w:val="FF0000"/>
                <w:szCs w:val="24"/>
              </w:rPr>
            </w:pPr>
            <w:r w:rsidRPr="00F15213">
              <w:rPr>
                <w:bCs w:val="0"/>
                <w:color w:val="FF0000"/>
                <w:szCs w:val="24"/>
              </w:rPr>
              <w:t xml:space="preserve">в случае снижения начальной максимальной цены – сметную документацию, </w:t>
            </w:r>
            <w:proofErr w:type="gramStart"/>
            <w:r w:rsidRPr="00F15213">
              <w:rPr>
                <w:bCs w:val="0"/>
                <w:color w:val="FF0000"/>
                <w:szCs w:val="24"/>
              </w:rPr>
              <w:t>подтверждающую заявленную цену</w:t>
            </w:r>
            <w:r w:rsidR="00CF03C0" w:rsidRPr="00F15213">
              <w:rPr>
                <w:bCs w:val="0"/>
                <w:color w:val="FF0000"/>
                <w:szCs w:val="24"/>
              </w:rPr>
              <w:t>,</w:t>
            </w:r>
            <w:r w:rsidRPr="00F15213">
              <w:rPr>
                <w:bCs w:val="0"/>
                <w:color w:val="FF0000"/>
                <w:szCs w:val="24"/>
              </w:rPr>
              <w:t xml:space="preserve"> составленную с применением ТЕР</w:t>
            </w:r>
            <w:proofErr w:type="gramEnd"/>
            <w:r w:rsidRPr="00F15213">
              <w:rPr>
                <w:bCs w:val="0"/>
                <w:color w:val="FF000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Pr="00F15213">
              <w:rPr>
                <w:bCs w:val="0"/>
                <w:color w:val="FF0000"/>
                <w:szCs w:val="24"/>
              </w:rPr>
              <w:t>,Х</w:t>
            </w:r>
            <w:proofErr w:type="gramEnd"/>
            <w:r w:rsidRPr="00F15213">
              <w:rPr>
                <w:bCs w:val="0"/>
                <w:color w:val="FF0000"/>
                <w:szCs w:val="24"/>
              </w:rPr>
              <w:t>Х)</w:t>
            </w:r>
          </w:p>
          <w:p w:rsidR="0083749C"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документы, указанные в пунктах</w:t>
            </w:r>
            <w:r w:rsidR="009E6B81" w:rsidRPr="00F15213">
              <w:rPr>
                <w:szCs w:val="24"/>
              </w:rPr>
              <w:t> </w:t>
            </w:r>
            <w:r w:rsidR="00992402">
              <w:rPr>
                <w:szCs w:val="24"/>
              </w:rPr>
              <w:t>17.1, 17.2, 17.3, 17.4</w:t>
            </w:r>
            <w:r w:rsidR="00212CA3" w:rsidRPr="00F15213">
              <w:rPr>
                <w:szCs w:val="24"/>
              </w:rPr>
              <w:fldChar w:fldCharType="begin"/>
            </w:r>
            <w:r w:rsidR="00212CA3" w:rsidRPr="00F15213">
              <w:rPr>
                <w:szCs w:val="24"/>
              </w:rPr>
              <w:instrText xml:space="preserve"> REF _Ref317256601 \r \h  \* MERGEFORMAT </w:instrText>
            </w:r>
            <w:r w:rsidR="00212CA3" w:rsidRPr="00F15213">
              <w:rPr>
                <w:szCs w:val="24"/>
              </w:rPr>
            </w:r>
            <w:r w:rsidR="00212CA3" w:rsidRPr="00F15213">
              <w:rPr>
                <w:szCs w:val="24"/>
              </w:rPr>
              <w:fldChar w:fldCharType="separate"/>
            </w:r>
            <w:r w:rsidR="000148AC">
              <w:rPr>
                <w:szCs w:val="24"/>
              </w:rPr>
              <w:t>17.1.1</w:t>
            </w:r>
            <w:r w:rsidR="00212CA3" w:rsidRPr="00F15213">
              <w:rPr>
                <w:szCs w:val="24"/>
              </w:rPr>
              <w:fldChar w:fldCharType="end"/>
            </w:r>
            <w:r w:rsidRPr="00F15213">
              <w:rPr>
                <w:szCs w:val="24"/>
              </w:rPr>
              <w:t xml:space="preserve"> </w:t>
            </w:r>
            <w:r w:rsidR="007540C3" w:rsidRPr="00F15213">
              <w:rPr>
                <w:szCs w:val="24"/>
              </w:rPr>
              <w:t>раздела </w:t>
            </w:r>
            <w:r w:rsidR="00992402">
              <w:rPr>
                <w:szCs w:val="24"/>
              </w:rPr>
              <w:t>5</w:t>
            </w:r>
            <w:r w:rsidRPr="00F15213">
              <w:rPr>
                <w:szCs w:val="24"/>
              </w:rPr>
              <w:t xml:space="preserve"> «Информационная карта конкурса», подтверждающие соответствие участника </w:t>
            </w:r>
            <w:r w:rsidR="00FF5992" w:rsidRPr="00F15213">
              <w:rPr>
                <w:szCs w:val="24"/>
              </w:rPr>
              <w:t>конкурса</w:t>
            </w:r>
            <w:r w:rsidRPr="00F15213">
              <w:rPr>
                <w:szCs w:val="24"/>
              </w:rPr>
              <w:t xml:space="preserve"> установленным требованиям;</w:t>
            </w:r>
          </w:p>
          <w:p w:rsidR="00970C70" w:rsidRPr="00F15213" w:rsidRDefault="00970C70" w:rsidP="00CF03C0">
            <w:pPr>
              <w:pStyle w:val="Times12"/>
              <w:numPr>
                <w:ilvl w:val="0"/>
                <w:numId w:val="17"/>
              </w:numPr>
              <w:tabs>
                <w:tab w:val="left" w:pos="0"/>
                <w:tab w:val="left" w:pos="1140"/>
              </w:tabs>
              <w:ind w:left="0" w:right="153" w:firstLine="669"/>
              <w:rPr>
                <w:szCs w:val="24"/>
              </w:rPr>
            </w:pPr>
            <w:r w:rsidRPr="00F15213">
              <w:rPr>
                <w:szCs w:val="24"/>
              </w:rPr>
              <w:t>документы, необходимые только для целей оценки заявки, в соответствии с критериями оценки согласно пункту 2</w:t>
            </w:r>
            <w:r w:rsidR="00857A87" w:rsidRPr="00F15213">
              <w:rPr>
                <w:szCs w:val="24"/>
              </w:rPr>
              <w:t>3</w:t>
            </w:r>
            <w:r w:rsidRPr="00F15213">
              <w:rPr>
                <w:szCs w:val="24"/>
              </w:rPr>
              <w:t xml:space="preserve"> раздела 5 «Информационная карта» и методикой оценки заявок на участие в </w:t>
            </w:r>
            <w:r w:rsidR="00857A87" w:rsidRPr="00F15213">
              <w:rPr>
                <w:szCs w:val="24"/>
              </w:rPr>
              <w:t>конкурсе</w:t>
            </w:r>
            <w:r w:rsidRPr="00F15213">
              <w:rPr>
                <w:szCs w:val="24"/>
              </w:rPr>
              <w:t>, представленной в разделе 7 (непредставление данных документов не является основанием для отклонения заявки на отборочной стадии):</w:t>
            </w:r>
          </w:p>
          <w:p w:rsidR="00970C70" w:rsidRPr="00F15213" w:rsidRDefault="00970C70" w:rsidP="00A60E42">
            <w:pPr>
              <w:pStyle w:val="Times12"/>
              <w:numPr>
                <w:ilvl w:val="0"/>
                <w:numId w:val="57"/>
              </w:numPr>
              <w:tabs>
                <w:tab w:val="left" w:pos="0"/>
                <w:tab w:val="left" w:pos="1140"/>
              </w:tabs>
              <w:ind w:right="153"/>
              <w:rPr>
                <w:szCs w:val="24"/>
              </w:rPr>
            </w:pPr>
            <w:r w:rsidRPr="00F15213">
              <w:rPr>
                <w:szCs w:val="24"/>
              </w:rPr>
              <w:t>сводная таблица стоимости работ;</w:t>
            </w:r>
          </w:p>
          <w:p w:rsidR="00BD2BE0" w:rsidRPr="00F15213" w:rsidRDefault="00970C70" w:rsidP="00A60E42">
            <w:pPr>
              <w:pStyle w:val="Times12"/>
              <w:numPr>
                <w:ilvl w:val="0"/>
                <w:numId w:val="57"/>
              </w:numPr>
              <w:tabs>
                <w:tab w:val="left" w:pos="0"/>
                <w:tab w:val="left" w:pos="1140"/>
              </w:tabs>
              <w:ind w:right="153"/>
              <w:rPr>
                <w:b/>
                <w:szCs w:val="24"/>
              </w:rPr>
            </w:pPr>
            <w:r w:rsidRPr="00F15213">
              <w:rPr>
                <w:szCs w:val="24"/>
              </w:rPr>
              <w:t>справка об опыте выполнения работ;</w:t>
            </w:r>
            <w:r w:rsidRPr="00F15213">
              <w:rPr>
                <w:b/>
                <w:szCs w:val="24"/>
              </w:rPr>
              <w:t xml:space="preserve"> </w:t>
            </w:r>
          </w:p>
          <w:p w:rsidR="005B01C0" w:rsidRPr="00F15213" w:rsidRDefault="005B01C0" w:rsidP="00482B94">
            <w:pPr>
              <w:pStyle w:val="Times12"/>
              <w:numPr>
                <w:ilvl w:val="0"/>
                <w:numId w:val="17"/>
              </w:numPr>
              <w:tabs>
                <w:tab w:val="left" w:pos="0"/>
                <w:tab w:val="left" w:pos="1140"/>
                <w:tab w:val="num" w:pos="2564"/>
              </w:tabs>
              <w:ind w:left="0" w:right="153" w:firstLine="660"/>
              <w:rPr>
                <w:szCs w:val="24"/>
              </w:rPr>
            </w:pPr>
            <w:bookmarkStart w:id="283" w:name="_Ref350169519"/>
            <w:r w:rsidRPr="00F15213">
              <w:rPr>
                <w:rFonts w:eastAsia="Arial Unicode MS"/>
                <w:szCs w:val="24"/>
              </w:rPr>
              <w:t>техническое</w:t>
            </w:r>
            <w:r w:rsidRPr="00F15213">
              <w:rPr>
                <w:szCs w:val="24"/>
              </w:rPr>
              <w:t xml:space="preserve"> предложение, </w:t>
            </w:r>
            <w:r w:rsidRPr="00F15213">
              <w:rPr>
                <w:rFonts w:eastAsia="Calibri"/>
                <w:szCs w:val="24"/>
              </w:rPr>
              <w:t>подтверждающее выполнение каждого технического требования</w:t>
            </w:r>
            <w:proofErr w:type="gramStart"/>
            <w:r w:rsidRPr="00F15213">
              <w:rPr>
                <w:rFonts w:eastAsia="Calibri"/>
                <w:szCs w:val="24"/>
              </w:rPr>
              <w:t xml:space="preserve"> ,</w:t>
            </w:r>
            <w:proofErr w:type="gramEnd"/>
            <w:r w:rsidRPr="00F15213">
              <w:rPr>
                <w:rFonts w:eastAsia="Calibri"/>
                <w:szCs w:val="24"/>
              </w:rPr>
              <w:t xml:space="preserve"> </w:t>
            </w:r>
            <w:r w:rsidRPr="00F15213">
              <w:rPr>
                <w:szCs w:val="24"/>
              </w:rPr>
              <w:t>в соответствии с инструкциями, приведенными в настоящей конкурсной документации (раздел </w:t>
            </w:r>
            <w:r w:rsidR="00FA2A00" w:rsidRPr="00F15213">
              <w:rPr>
                <w:szCs w:val="24"/>
              </w:rPr>
              <w:t>6</w:t>
            </w:r>
            <w:r w:rsidRPr="00F15213">
              <w:rPr>
                <w:szCs w:val="24"/>
              </w:rPr>
              <w:t xml:space="preserve">, соответствующая </w:t>
            </w:r>
            <w:hyperlink r:id="rId25" w:anchor="_Техническое_предложение_(Форма" w:history="1">
              <w:r w:rsidRPr="00F15213">
                <w:rPr>
                  <w:rStyle w:val="afb"/>
                  <w:color w:val="auto"/>
                  <w:szCs w:val="24"/>
                </w:rPr>
                <w:t>форма</w:t>
              </w:r>
            </w:hyperlink>
            <w:r w:rsidRPr="00F15213">
              <w:rPr>
                <w:szCs w:val="24"/>
              </w:rPr>
              <w:t>)</w:t>
            </w:r>
            <w:r w:rsidRPr="00F15213">
              <w:rPr>
                <w:bCs w:val="0"/>
                <w:szCs w:val="24"/>
              </w:rPr>
              <w:t>, в том числе содержащее:</w:t>
            </w:r>
            <w:bookmarkEnd w:id="283"/>
          </w:p>
          <w:p w:rsidR="005B01C0" w:rsidRPr="00F15213" w:rsidRDefault="005B01C0" w:rsidP="00482B94">
            <w:pPr>
              <w:pStyle w:val="a0"/>
              <w:numPr>
                <w:ilvl w:val="4"/>
                <w:numId w:val="51"/>
              </w:numPr>
              <w:tabs>
                <w:tab w:val="num" w:pos="1134"/>
              </w:tabs>
              <w:snapToGrid w:val="0"/>
              <w:spacing w:line="240" w:lineRule="auto"/>
              <w:ind w:left="0" w:firstLine="709"/>
              <w:rPr>
                <w:i/>
                <w:sz w:val="24"/>
                <w:szCs w:val="24"/>
              </w:rPr>
            </w:pPr>
            <w:r w:rsidRPr="00F15213">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01C0" w:rsidRPr="00F15213" w:rsidRDefault="005B01C0" w:rsidP="00482B94">
            <w:pPr>
              <w:pStyle w:val="a0"/>
              <w:numPr>
                <w:ilvl w:val="4"/>
                <w:numId w:val="51"/>
              </w:numPr>
              <w:tabs>
                <w:tab w:val="num" w:pos="1134"/>
              </w:tabs>
              <w:snapToGrid w:val="0"/>
              <w:spacing w:line="240" w:lineRule="auto"/>
              <w:ind w:left="0" w:firstLine="709"/>
              <w:rPr>
                <w:i/>
                <w:sz w:val="24"/>
                <w:szCs w:val="24"/>
              </w:rPr>
            </w:pPr>
            <w:r w:rsidRPr="00F15213">
              <w:rPr>
                <w:i/>
                <w:sz w:val="24"/>
                <w:szCs w:val="24"/>
              </w:rPr>
              <w:t>указание объема работ или услуг или порядка его определения.</w:t>
            </w:r>
          </w:p>
          <w:p w:rsidR="0086246F" w:rsidRPr="00F15213" w:rsidRDefault="00E15A77" w:rsidP="00FA2A00">
            <w:pPr>
              <w:pStyle w:val="Times12"/>
              <w:numPr>
                <w:ilvl w:val="0"/>
                <w:numId w:val="17"/>
              </w:numPr>
              <w:tabs>
                <w:tab w:val="left" w:pos="0"/>
                <w:tab w:val="left" w:pos="1140"/>
                <w:tab w:val="num" w:pos="2564"/>
              </w:tabs>
              <w:ind w:left="0" w:right="153" w:firstLine="669"/>
              <w:rPr>
                <w:szCs w:val="24"/>
              </w:rPr>
            </w:pPr>
            <w:proofErr w:type="gramStart"/>
            <w:r w:rsidRPr="00F15213">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sidRPr="00F15213">
              <w:rPr>
                <w:szCs w:val="24"/>
              </w:rPr>
              <w:t>пункте</w:t>
            </w:r>
            <w:r w:rsidRPr="00F15213">
              <w:rPr>
                <w:szCs w:val="24"/>
              </w:rPr>
              <w:t> </w:t>
            </w:r>
            <w:r w:rsidR="00212CA3" w:rsidRPr="00F15213">
              <w:rPr>
                <w:szCs w:val="24"/>
              </w:rPr>
              <w:fldChar w:fldCharType="begin"/>
            </w:r>
            <w:r w:rsidR="00212CA3" w:rsidRPr="00F15213">
              <w:rPr>
                <w:szCs w:val="24"/>
              </w:rPr>
              <w:instrText xml:space="preserve"> REF _Ref317252608 \r \h  \* MERGEFORMAT </w:instrText>
            </w:r>
            <w:r w:rsidR="00212CA3" w:rsidRPr="00F15213">
              <w:rPr>
                <w:szCs w:val="24"/>
              </w:rPr>
            </w:r>
            <w:r w:rsidR="00212CA3" w:rsidRPr="00F15213">
              <w:rPr>
                <w:szCs w:val="24"/>
              </w:rPr>
              <w:fldChar w:fldCharType="separate"/>
            </w:r>
            <w:r w:rsidR="000148AC">
              <w:rPr>
                <w:szCs w:val="24"/>
              </w:rPr>
              <w:t>18</w:t>
            </w:r>
            <w:r w:rsidR="00212CA3" w:rsidRPr="00F15213">
              <w:rPr>
                <w:szCs w:val="24"/>
              </w:rPr>
              <w:fldChar w:fldCharType="end"/>
            </w:r>
            <w:r w:rsidRPr="00F15213">
              <w:rPr>
                <w:szCs w:val="24"/>
              </w:rPr>
              <w:t xml:space="preserve"> раздела </w:t>
            </w:r>
            <w:r w:rsidR="00FA2A00" w:rsidRPr="00F15213">
              <w:rPr>
                <w:szCs w:val="24"/>
              </w:rPr>
              <w:t>5</w:t>
            </w:r>
            <w:r w:rsidRPr="00F15213">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F15213">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C0950" w:rsidTr="00504D53">
        <w:trPr>
          <w:trHeight w:val="397"/>
        </w:trPr>
        <w:tc>
          <w:tcPr>
            <w:tcW w:w="781" w:type="dxa"/>
          </w:tcPr>
          <w:p w:rsidR="00E12CB6" w:rsidRPr="00F15213" w:rsidRDefault="00E12CB6" w:rsidP="00482B94">
            <w:pPr>
              <w:numPr>
                <w:ilvl w:val="0"/>
                <w:numId w:val="42"/>
              </w:numPr>
              <w:tabs>
                <w:tab w:val="clear" w:pos="720"/>
                <w:tab w:val="num" w:pos="0"/>
              </w:tabs>
              <w:ind w:left="0" w:hanging="11"/>
              <w:jc w:val="center"/>
            </w:pPr>
            <w:bookmarkStart w:id="284" w:name="_Ref317513153"/>
          </w:p>
        </w:tc>
        <w:bookmarkEnd w:id="284"/>
        <w:tc>
          <w:tcPr>
            <w:tcW w:w="2835" w:type="dxa"/>
          </w:tcPr>
          <w:p w:rsidR="00E12CB6" w:rsidRPr="00F15213" w:rsidRDefault="00E12CB6" w:rsidP="00C87330">
            <w:pPr>
              <w:pStyle w:val="Times12"/>
              <w:ind w:right="153" w:firstLine="0"/>
              <w:jc w:val="left"/>
              <w:rPr>
                <w:szCs w:val="24"/>
              </w:rPr>
            </w:pPr>
            <w:r w:rsidRPr="00F15213">
              <w:rPr>
                <w:szCs w:val="24"/>
              </w:rPr>
              <w:t>Альтернативные предложения:</w:t>
            </w:r>
          </w:p>
          <w:p w:rsidR="00E12CB6" w:rsidRPr="00F15213" w:rsidRDefault="00D41044" w:rsidP="00D41044">
            <w:pPr>
              <w:pStyle w:val="Times12"/>
              <w:ind w:right="153" w:firstLine="0"/>
              <w:jc w:val="left"/>
              <w:rPr>
                <w:szCs w:val="24"/>
              </w:rPr>
            </w:pPr>
            <w:r w:rsidRPr="00F15213">
              <w:rPr>
                <w:szCs w:val="24"/>
              </w:rPr>
              <w:t>Возможность подачи</w:t>
            </w:r>
          </w:p>
        </w:tc>
        <w:tc>
          <w:tcPr>
            <w:tcW w:w="7371" w:type="dxa"/>
          </w:tcPr>
          <w:p w:rsidR="00E12CB6" w:rsidRPr="00F15213" w:rsidRDefault="00D41044" w:rsidP="00C87330">
            <w:pPr>
              <w:pStyle w:val="Times12"/>
              <w:tabs>
                <w:tab w:val="left" w:pos="1020"/>
              </w:tabs>
              <w:ind w:right="153" w:firstLine="0"/>
              <w:jc w:val="left"/>
              <w:rPr>
                <w:b/>
                <w:i/>
                <w:szCs w:val="24"/>
              </w:rPr>
            </w:pPr>
            <w:r w:rsidRPr="00F15213">
              <w:rPr>
                <w:b/>
                <w:i/>
                <w:szCs w:val="24"/>
              </w:rPr>
              <w:t>не допускается</w:t>
            </w:r>
          </w:p>
        </w:tc>
      </w:tr>
      <w:tr w:rsidR="00C87330" w:rsidRPr="007C0950" w:rsidTr="00504D53">
        <w:trPr>
          <w:trHeight w:val="397"/>
        </w:trPr>
        <w:tc>
          <w:tcPr>
            <w:tcW w:w="781" w:type="dxa"/>
          </w:tcPr>
          <w:p w:rsidR="00C87330" w:rsidRPr="00F15213" w:rsidRDefault="00C87330" w:rsidP="00482B94">
            <w:pPr>
              <w:numPr>
                <w:ilvl w:val="0"/>
                <w:numId w:val="27"/>
              </w:numPr>
              <w:tabs>
                <w:tab w:val="num" w:pos="786"/>
              </w:tabs>
              <w:ind w:left="0" w:hanging="15"/>
              <w:jc w:val="center"/>
            </w:pPr>
            <w:bookmarkStart w:id="285" w:name="_Ref317252128"/>
          </w:p>
        </w:tc>
        <w:bookmarkEnd w:id="285"/>
        <w:tc>
          <w:tcPr>
            <w:tcW w:w="2835" w:type="dxa"/>
          </w:tcPr>
          <w:p w:rsidR="00C87330" w:rsidRPr="00F15213" w:rsidRDefault="00C87330" w:rsidP="00D41044">
            <w:pPr>
              <w:pStyle w:val="Times12"/>
              <w:ind w:left="45" w:right="153" w:firstLine="0"/>
              <w:rPr>
                <w:spacing w:val="-6"/>
                <w:szCs w:val="24"/>
              </w:rPr>
            </w:pPr>
            <w:r w:rsidRPr="00F15213">
              <w:rPr>
                <w:szCs w:val="24"/>
              </w:rPr>
              <w:t xml:space="preserve">Привлечение </w:t>
            </w:r>
            <w:r w:rsidRPr="00F15213">
              <w:rPr>
                <w:b/>
                <w:i/>
                <w:szCs w:val="24"/>
              </w:rPr>
              <w:t xml:space="preserve">субподрядчиков </w:t>
            </w:r>
            <w:proofErr w:type="gramStart"/>
            <w:r w:rsidRPr="00F15213">
              <w:rPr>
                <w:spacing w:val="-6"/>
                <w:szCs w:val="24"/>
              </w:rPr>
              <w:t>минимальный</w:t>
            </w:r>
            <w:proofErr w:type="gramEnd"/>
            <w:r w:rsidRPr="00F15213">
              <w:rPr>
                <w:spacing w:val="-6"/>
                <w:szCs w:val="24"/>
              </w:rPr>
              <w:t xml:space="preserve"> % от </w:t>
            </w:r>
            <w:r w:rsidR="00D42224" w:rsidRPr="00F15213">
              <w:rPr>
                <w:spacing w:val="-6"/>
                <w:szCs w:val="24"/>
              </w:rPr>
              <w:t xml:space="preserve">общего </w:t>
            </w:r>
            <w:r w:rsidRPr="00F15213">
              <w:rPr>
                <w:spacing w:val="-6"/>
                <w:szCs w:val="24"/>
              </w:rPr>
              <w:t xml:space="preserve">объема </w:t>
            </w:r>
            <w:r w:rsidRPr="00F15213">
              <w:rPr>
                <w:b/>
                <w:i/>
                <w:szCs w:val="24"/>
              </w:rPr>
              <w:t>работ</w:t>
            </w:r>
            <w:r w:rsidR="00D42224" w:rsidRPr="00F15213">
              <w:rPr>
                <w:spacing w:val="-6"/>
                <w:szCs w:val="24"/>
              </w:rPr>
              <w:t xml:space="preserve"> по договору,</w:t>
            </w:r>
            <w:r w:rsidRPr="00F15213">
              <w:rPr>
                <w:spacing w:val="-6"/>
                <w:szCs w:val="24"/>
              </w:rPr>
              <w:t xml:space="preserve"> выше которого требуется представление документов на </w:t>
            </w:r>
            <w:r w:rsidR="00D41044" w:rsidRPr="00F15213">
              <w:rPr>
                <w:b/>
                <w:i/>
                <w:szCs w:val="24"/>
              </w:rPr>
              <w:t>субподрядчиков</w:t>
            </w:r>
          </w:p>
        </w:tc>
        <w:tc>
          <w:tcPr>
            <w:tcW w:w="7371" w:type="dxa"/>
          </w:tcPr>
          <w:p w:rsidR="00C87330" w:rsidRPr="00F15213" w:rsidRDefault="005A21C5" w:rsidP="00C87330">
            <w:pPr>
              <w:pStyle w:val="Times12"/>
              <w:tabs>
                <w:tab w:val="left" w:pos="70"/>
              </w:tabs>
              <w:ind w:right="153" w:firstLine="0"/>
              <w:jc w:val="left"/>
              <w:rPr>
                <w:b/>
                <w:i/>
                <w:szCs w:val="24"/>
              </w:rPr>
            </w:pPr>
            <w:r w:rsidRPr="00F15213">
              <w:rPr>
                <w:b/>
                <w:i/>
                <w:szCs w:val="24"/>
              </w:rPr>
              <w:t xml:space="preserve"> не допускается </w:t>
            </w:r>
          </w:p>
          <w:p w:rsidR="00C87330" w:rsidRPr="00F15213" w:rsidRDefault="00C87330" w:rsidP="00C87330">
            <w:pPr>
              <w:pStyle w:val="Times12"/>
              <w:tabs>
                <w:tab w:val="left" w:pos="70"/>
              </w:tabs>
              <w:ind w:right="153" w:firstLine="0"/>
              <w:jc w:val="left"/>
              <w:rPr>
                <w:spacing w:val="-6"/>
                <w:szCs w:val="24"/>
              </w:rPr>
            </w:pPr>
          </w:p>
        </w:tc>
      </w:tr>
      <w:tr w:rsidR="00C87330" w:rsidRPr="007C0950" w:rsidTr="00504D53">
        <w:trPr>
          <w:trHeight w:val="397"/>
        </w:trPr>
        <w:tc>
          <w:tcPr>
            <w:tcW w:w="781" w:type="dxa"/>
          </w:tcPr>
          <w:p w:rsidR="00C87330" w:rsidRPr="00F15213" w:rsidRDefault="00C87330" w:rsidP="00482B94">
            <w:pPr>
              <w:numPr>
                <w:ilvl w:val="0"/>
                <w:numId w:val="26"/>
              </w:numPr>
              <w:ind w:left="0" w:hanging="15"/>
              <w:jc w:val="center"/>
            </w:pPr>
            <w:bookmarkStart w:id="286" w:name="_Ref317254826"/>
          </w:p>
        </w:tc>
        <w:bookmarkEnd w:id="286"/>
        <w:tc>
          <w:tcPr>
            <w:tcW w:w="2835" w:type="dxa"/>
          </w:tcPr>
          <w:p w:rsidR="00647F8D" w:rsidRPr="00F15213" w:rsidRDefault="00C87330" w:rsidP="0061027E">
            <w:pPr>
              <w:pStyle w:val="Times12"/>
              <w:ind w:left="45" w:right="153" w:firstLine="0"/>
              <w:jc w:val="left"/>
              <w:rPr>
                <w:spacing w:val="-6"/>
                <w:szCs w:val="24"/>
              </w:rPr>
            </w:pPr>
            <w:r w:rsidRPr="00F15213">
              <w:rPr>
                <w:spacing w:val="-6"/>
                <w:szCs w:val="24"/>
              </w:rPr>
              <w:t>Возможность проведения процедуры переторжки</w:t>
            </w:r>
          </w:p>
          <w:p w:rsidR="00647F8D" w:rsidRPr="00F15213" w:rsidRDefault="00647F8D" w:rsidP="00C87330">
            <w:pPr>
              <w:pStyle w:val="Times12"/>
              <w:ind w:left="45" w:right="153" w:firstLine="0"/>
              <w:jc w:val="left"/>
              <w:rPr>
                <w:szCs w:val="24"/>
              </w:rPr>
            </w:pPr>
            <w:r w:rsidRPr="00F15213">
              <w:rPr>
                <w:spacing w:val="-6"/>
                <w:szCs w:val="24"/>
              </w:rPr>
              <w:t>Условия договора, по которым возможно проведение переторжки</w:t>
            </w:r>
          </w:p>
        </w:tc>
        <w:tc>
          <w:tcPr>
            <w:tcW w:w="7371" w:type="dxa"/>
          </w:tcPr>
          <w:p w:rsidR="00647F8D" w:rsidRPr="00F15213" w:rsidRDefault="00C87330" w:rsidP="00C87330">
            <w:pPr>
              <w:pStyle w:val="Times12"/>
              <w:tabs>
                <w:tab w:val="left" w:pos="70"/>
              </w:tabs>
              <w:ind w:right="153" w:firstLine="0"/>
              <w:rPr>
                <w:spacing w:val="-6"/>
                <w:szCs w:val="24"/>
              </w:rPr>
            </w:pPr>
            <w:r w:rsidRPr="00F15213">
              <w:rPr>
                <w:b/>
                <w:i/>
                <w:szCs w:val="24"/>
              </w:rPr>
              <w:t>возможна</w:t>
            </w:r>
          </w:p>
          <w:p w:rsidR="00D41044" w:rsidRPr="00F15213" w:rsidRDefault="00D41044" w:rsidP="00D41044">
            <w:pPr>
              <w:pStyle w:val="Times12"/>
              <w:tabs>
                <w:tab w:val="left" w:pos="70"/>
              </w:tabs>
              <w:ind w:right="153" w:firstLine="0"/>
              <w:rPr>
                <w:spacing w:val="-6"/>
                <w:szCs w:val="24"/>
              </w:rPr>
            </w:pPr>
          </w:p>
          <w:p w:rsidR="00C87330" w:rsidRPr="00F15213" w:rsidRDefault="00C87330" w:rsidP="00D41044">
            <w:pPr>
              <w:pStyle w:val="Times12"/>
              <w:tabs>
                <w:tab w:val="left" w:pos="70"/>
              </w:tabs>
              <w:ind w:right="153" w:firstLine="0"/>
              <w:rPr>
                <w:spacing w:val="-6"/>
                <w:szCs w:val="24"/>
              </w:rPr>
            </w:pPr>
            <w:r w:rsidRPr="00F15213">
              <w:rPr>
                <w:spacing w:val="-6"/>
                <w:szCs w:val="24"/>
              </w:rPr>
              <w:t xml:space="preserve">по снижению </w:t>
            </w:r>
            <w:r w:rsidRPr="00F15213">
              <w:rPr>
                <w:b/>
                <w:i/>
                <w:szCs w:val="24"/>
              </w:rPr>
              <w:t>первоначально указанной в заявке на участие в конкурсе цены</w:t>
            </w:r>
            <w:r w:rsidRPr="00F15213">
              <w:rPr>
                <w:szCs w:val="24"/>
              </w:rPr>
              <w:t xml:space="preserve"> </w:t>
            </w:r>
          </w:p>
        </w:tc>
      </w:tr>
      <w:tr w:rsidR="001F7063" w:rsidRPr="007C0950" w:rsidTr="00504D53">
        <w:trPr>
          <w:trHeight w:val="232"/>
        </w:trPr>
        <w:tc>
          <w:tcPr>
            <w:tcW w:w="781" w:type="dxa"/>
          </w:tcPr>
          <w:p w:rsidR="001F7063" w:rsidRPr="00F15213" w:rsidRDefault="001F7063" w:rsidP="00482B94">
            <w:pPr>
              <w:numPr>
                <w:ilvl w:val="0"/>
                <w:numId w:val="26"/>
              </w:numPr>
              <w:ind w:left="0" w:hanging="15"/>
              <w:jc w:val="center"/>
            </w:pPr>
            <w:bookmarkStart w:id="287" w:name="_Ref317250778"/>
          </w:p>
        </w:tc>
        <w:bookmarkEnd w:id="287"/>
        <w:tc>
          <w:tcPr>
            <w:tcW w:w="2835" w:type="dxa"/>
          </w:tcPr>
          <w:p w:rsidR="001F7063" w:rsidRPr="00F15213" w:rsidRDefault="001F7063" w:rsidP="00686193">
            <w:pPr>
              <w:pStyle w:val="Times12"/>
              <w:ind w:firstLine="0"/>
              <w:rPr>
                <w:szCs w:val="24"/>
              </w:rPr>
            </w:pPr>
            <w:r w:rsidRPr="00F15213">
              <w:rPr>
                <w:szCs w:val="24"/>
              </w:rPr>
              <w:t>Место и срок окончания подачи заявок на участие в конкурсе (открытия доступа к поданным заявкам на участие в конкурсе)</w:t>
            </w:r>
          </w:p>
        </w:tc>
        <w:tc>
          <w:tcPr>
            <w:tcW w:w="7371" w:type="dxa"/>
          </w:tcPr>
          <w:p w:rsidR="001F7063" w:rsidRPr="00F15213" w:rsidRDefault="001F7063" w:rsidP="00E40F04">
            <w:pPr>
              <w:pStyle w:val="Times12"/>
              <w:ind w:firstLine="0"/>
              <w:rPr>
                <w:szCs w:val="24"/>
              </w:rPr>
            </w:pPr>
            <w:r w:rsidRPr="00F15213">
              <w:rPr>
                <w:szCs w:val="24"/>
              </w:rPr>
              <w:t>Место и срок окончания подачи заявок на участие в конкурсе (открытия доступа к поданным заявкам на участие в конкурсе):</w:t>
            </w:r>
          </w:p>
          <w:p w:rsidR="001F7063" w:rsidRPr="00F15213" w:rsidRDefault="00CD4422" w:rsidP="00603821">
            <w:pPr>
              <w:overflowPunct w:val="0"/>
              <w:autoSpaceDE w:val="0"/>
              <w:autoSpaceDN w:val="0"/>
              <w:adjustRightInd w:val="0"/>
              <w:jc w:val="both"/>
              <w:rPr>
                <w:b/>
                <w:bCs/>
                <w:i/>
              </w:rPr>
            </w:pPr>
            <w:r w:rsidRPr="00F15213">
              <w:t xml:space="preserve">ЭТП </w:t>
            </w:r>
            <w:r w:rsidRPr="00F15213">
              <w:rPr>
                <w:i/>
              </w:rPr>
              <w:t xml:space="preserve">«Аукционный Конкурсный Дом», </w:t>
            </w:r>
            <w:r w:rsidRPr="00F15213">
              <w:rPr>
                <w:bCs/>
              </w:rPr>
              <w:t xml:space="preserve"> </w:t>
            </w:r>
            <w:hyperlink r:id="rId26" w:history="1">
              <w:hyperlink r:id="rId27" w:history="1">
                <w:r w:rsidRPr="00F15213">
                  <w:rPr>
                    <w:bCs/>
                    <w:i/>
                    <w:color w:val="C00000"/>
                    <w:u w:val="single"/>
                  </w:rPr>
                  <w:t>www.</w:t>
                </w:r>
                <w:r w:rsidRPr="00F15213">
                  <w:rPr>
                    <w:bCs/>
                    <w:i/>
                    <w:color w:val="C00000"/>
                    <w:u w:val="single"/>
                    <w:lang w:val="en-US"/>
                  </w:rPr>
                  <w:t>a</w:t>
                </w:r>
                <w:r w:rsidRPr="00F15213">
                  <w:rPr>
                    <w:bCs/>
                    <w:i/>
                    <w:color w:val="C00000"/>
                    <w:u w:val="single"/>
                  </w:rPr>
                  <w:t>-</w:t>
                </w:r>
                <w:r w:rsidRPr="00F15213">
                  <w:rPr>
                    <w:bCs/>
                    <w:i/>
                    <w:color w:val="C00000"/>
                    <w:u w:val="single"/>
                    <w:lang w:val="en-US"/>
                  </w:rPr>
                  <w:t>k</w:t>
                </w:r>
                <w:r w:rsidRPr="00F15213">
                  <w:rPr>
                    <w:bCs/>
                    <w:i/>
                    <w:color w:val="C00000"/>
                    <w:u w:val="single"/>
                  </w:rPr>
                  <w:t>-</w:t>
                </w:r>
                <w:r w:rsidRPr="00F15213">
                  <w:rPr>
                    <w:bCs/>
                    <w:i/>
                    <w:color w:val="C00000"/>
                    <w:u w:val="single"/>
                    <w:lang w:val="en-US"/>
                  </w:rPr>
                  <w:t>d</w:t>
                </w:r>
                <w:r w:rsidRPr="00F15213">
                  <w:rPr>
                    <w:bCs/>
                    <w:i/>
                    <w:color w:val="C00000"/>
                    <w:u w:val="single"/>
                  </w:rPr>
                  <w:t>.ru</w:t>
                </w:r>
              </w:hyperlink>
            </w:hyperlink>
          </w:p>
          <w:p w:rsidR="001F7063" w:rsidRPr="00F15213" w:rsidRDefault="001F7063" w:rsidP="00E40F04">
            <w:pPr>
              <w:pStyle w:val="Times12"/>
              <w:ind w:firstLine="0"/>
              <w:rPr>
                <w:b/>
                <w:i/>
                <w:szCs w:val="24"/>
              </w:rPr>
            </w:pPr>
            <w:r w:rsidRPr="00F15213">
              <w:rPr>
                <w:b/>
                <w:i/>
                <w:szCs w:val="24"/>
              </w:rPr>
              <w:t xml:space="preserve">срок в формате: </w:t>
            </w:r>
            <w:r w:rsidR="00CD4422" w:rsidRPr="00F15213">
              <w:rPr>
                <w:b/>
                <w:i/>
                <w:szCs w:val="24"/>
              </w:rPr>
              <w:t>0</w:t>
            </w:r>
            <w:r w:rsidR="00AC35B6" w:rsidRPr="00F15213">
              <w:rPr>
                <w:b/>
                <w:i/>
                <w:szCs w:val="24"/>
              </w:rPr>
              <w:t>8</w:t>
            </w:r>
            <w:r w:rsidR="00CD4422" w:rsidRPr="00F15213">
              <w:rPr>
                <w:b/>
                <w:i/>
                <w:szCs w:val="24"/>
              </w:rPr>
              <w:t>-</w:t>
            </w:r>
            <w:r w:rsidRPr="00F15213">
              <w:rPr>
                <w:b/>
                <w:i/>
                <w:szCs w:val="24"/>
              </w:rPr>
              <w:t xml:space="preserve">00 (время московское) </w:t>
            </w:r>
          </w:p>
          <w:p w:rsidR="001F7063" w:rsidRPr="00F15213" w:rsidRDefault="000148AC" w:rsidP="00E40F04">
            <w:pPr>
              <w:pStyle w:val="Times12"/>
              <w:ind w:firstLine="0"/>
              <w:rPr>
                <w:b/>
                <w:i/>
                <w:color w:val="FF0000"/>
                <w:szCs w:val="24"/>
              </w:rPr>
            </w:pPr>
            <w:r>
              <w:rPr>
                <w:b/>
                <w:i/>
                <w:color w:val="FF0000"/>
                <w:szCs w:val="24"/>
              </w:rPr>
              <w:t>05 мая</w:t>
            </w:r>
            <w:r w:rsidR="00533BCC">
              <w:rPr>
                <w:b/>
                <w:i/>
                <w:color w:val="FF0000"/>
                <w:szCs w:val="24"/>
              </w:rPr>
              <w:t xml:space="preserve"> </w:t>
            </w:r>
            <w:r w:rsidR="001F7063" w:rsidRPr="00F15213">
              <w:rPr>
                <w:b/>
                <w:i/>
                <w:color w:val="FF0000"/>
                <w:szCs w:val="24"/>
              </w:rPr>
              <w:t xml:space="preserve"> 20</w:t>
            </w:r>
            <w:r w:rsidR="00CD4422" w:rsidRPr="00F15213">
              <w:rPr>
                <w:b/>
                <w:i/>
                <w:color w:val="FF0000"/>
                <w:szCs w:val="24"/>
              </w:rPr>
              <w:t>1</w:t>
            </w:r>
            <w:r w:rsidR="000337F1" w:rsidRPr="00F15213">
              <w:rPr>
                <w:b/>
                <w:i/>
                <w:color w:val="FF0000"/>
                <w:szCs w:val="24"/>
              </w:rPr>
              <w:t>5</w:t>
            </w:r>
            <w:r w:rsidR="001F7063" w:rsidRPr="00F15213">
              <w:rPr>
                <w:b/>
                <w:i/>
                <w:color w:val="FF0000"/>
                <w:szCs w:val="24"/>
              </w:rPr>
              <w:t xml:space="preserve"> года</w:t>
            </w:r>
          </w:p>
          <w:p w:rsidR="001F7063" w:rsidRPr="00F15213" w:rsidRDefault="001F7063" w:rsidP="00E40F04">
            <w:pPr>
              <w:pStyle w:val="Times12"/>
              <w:ind w:firstLine="0"/>
              <w:rPr>
                <w:szCs w:val="24"/>
              </w:rPr>
            </w:pPr>
            <w:r w:rsidRPr="00F15213">
              <w:rPr>
                <w:szCs w:val="24"/>
              </w:rPr>
              <w:t>Место, дата и время заседания конкурсной комиссии:</w:t>
            </w:r>
          </w:p>
          <w:p w:rsidR="00CD4422" w:rsidRPr="00F15213" w:rsidRDefault="00CD4422" w:rsidP="00CD4422">
            <w:pPr>
              <w:overflowPunct w:val="0"/>
              <w:autoSpaceDE w:val="0"/>
              <w:autoSpaceDN w:val="0"/>
              <w:adjustRightInd w:val="0"/>
              <w:jc w:val="both"/>
              <w:rPr>
                <w:b/>
                <w:bCs/>
                <w:i/>
              </w:rPr>
            </w:pPr>
            <w:r w:rsidRPr="00F15213">
              <w:rPr>
                <w:b/>
                <w:i/>
              </w:rPr>
              <w:t>А</w:t>
            </w:r>
            <w:r w:rsidR="001F7063" w:rsidRPr="00F15213">
              <w:rPr>
                <w:b/>
                <w:i/>
              </w:rPr>
              <w:t>дрес</w:t>
            </w:r>
            <w:r w:rsidRPr="00F15213">
              <w:rPr>
                <w:b/>
                <w:i/>
              </w:rPr>
              <w:t xml:space="preserve">: </w:t>
            </w:r>
            <w:r w:rsidRPr="00F15213">
              <w:rPr>
                <w:bCs/>
                <w:spacing w:val="-6"/>
              </w:rPr>
              <w:t xml:space="preserve">г. Лесной </w:t>
            </w:r>
            <w:proofErr w:type="gramStart"/>
            <w:r w:rsidRPr="00F15213">
              <w:rPr>
                <w:bCs/>
                <w:spacing w:val="-6"/>
              </w:rPr>
              <w:t>Свердловской</w:t>
            </w:r>
            <w:proofErr w:type="gramEnd"/>
            <w:r w:rsidRPr="00F15213">
              <w:rPr>
                <w:bCs/>
                <w:spacing w:val="-6"/>
              </w:rPr>
              <w:t xml:space="preserve"> обл</w:t>
            </w:r>
            <w:r w:rsidR="004C758B" w:rsidRPr="00F15213">
              <w:rPr>
                <w:bCs/>
                <w:spacing w:val="-6"/>
              </w:rPr>
              <w:t>.</w:t>
            </w:r>
            <w:r w:rsidRPr="00F15213">
              <w:rPr>
                <w:bCs/>
                <w:spacing w:val="-6"/>
              </w:rPr>
              <w:t>, ул. Орджоникидзе, 1, отдел капита</w:t>
            </w:r>
            <w:r w:rsidR="004C758B" w:rsidRPr="00F15213">
              <w:rPr>
                <w:bCs/>
                <w:spacing w:val="-6"/>
              </w:rPr>
              <w:t>льного строительства, кабинет 16</w:t>
            </w:r>
          </w:p>
          <w:p w:rsidR="001F7063" w:rsidRPr="00F15213" w:rsidRDefault="00CD4422" w:rsidP="00533BCC">
            <w:pPr>
              <w:pStyle w:val="Times12"/>
              <w:ind w:firstLine="0"/>
              <w:rPr>
                <w:b/>
                <w:i/>
                <w:color w:val="FF0000"/>
                <w:szCs w:val="24"/>
              </w:rPr>
            </w:pPr>
            <w:r w:rsidRPr="00F15213">
              <w:rPr>
                <w:b/>
                <w:bCs w:val="0"/>
                <w:i/>
                <w:szCs w:val="24"/>
              </w:rPr>
              <w:t>0</w:t>
            </w:r>
            <w:r w:rsidR="00225862" w:rsidRPr="00F15213">
              <w:rPr>
                <w:b/>
                <w:bCs w:val="0"/>
                <w:i/>
                <w:szCs w:val="24"/>
              </w:rPr>
              <w:t>8</w:t>
            </w:r>
            <w:r w:rsidRPr="00F15213">
              <w:rPr>
                <w:b/>
                <w:bCs w:val="0"/>
                <w:i/>
                <w:szCs w:val="24"/>
              </w:rPr>
              <w:t xml:space="preserve">:00 (время московское) </w:t>
            </w:r>
            <w:r w:rsidR="000148AC">
              <w:rPr>
                <w:b/>
                <w:i/>
                <w:color w:val="FF0000"/>
                <w:szCs w:val="24"/>
              </w:rPr>
              <w:t xml:space="preserve">05 мая </w:t>
            </w:r>
            <w:r w:rsidR="000148AC" w:rsidRPr="00F15213">
              <w:rPr>
                <w:b/>
                <w:i/>
                <w:color w:val="FF0000"/>
                <w:szCs w:val="24"/>
              </w:rPr>
              <w:t xml:space="preserve"> </w:t>
            </w:r>
            <w:r w:rsidR="00225862" w:rsidRPr="00F15213">
              <w:rPr>
                <w:b/>
                <w:i/>
                <w:color w:val="FF0000"/>
                <w:szCs w:val="24"/>
              </w:rPr>
              <w:t>201</w:t>
            </w:r>
            <w:r w:rsidR="000337F1" w:rsidRPr="00F15213">
              <w:rPr>
                <w:b/>
                <w:i/>
                <w:color w:val="FF0000"/>
                <w:szCs w:val="24"/>
              </w:rPr>
              <w:t>5</w:t>
            </w:r>
            <w:r w:rsidR="00225862" w:rsidRPr="00F15213">
              <w:rPr>
                <w:b/>
                <w:i/>
                <w:color w:val="FF0000"/>
                <w:szCs w:val="24"/>
              </w:rPr>
              <w:t xml:space="preserve"> года</w:t>
            </w:r>
          </w:p>
        </w:tc>
      </w:tr>
      <w:tr w:rsidR="00686193" w:rsidRPr="007C0950" w:rsidTr="00504D53">
        <w:trPr>
          <w:trHeight w:val="232"/>
        </w:trPr>
        <w:tc>
          <w:tcPr>
            <w:tcW w:w="781" w:type="dxa"/>
          </w:tcPr>
          <w:p w:rsidR="00686193" w:rsidRPr="00F15213" w:rsidRDefault="00686193" w:rsidP="00482B94">
            <w:pPr>
              <w:numPr>
                <w:ilvl w:val="0"/>
                <w:numId w:val="26"/>
              </w:numPr>
              <w:ind w:left="0" w:hanging="15"/>
              <w:jc w:val="center"/>
            </w:pPr>
            <w:bookmarkStart w:id="288" w:name="_Ref317254136"/>
          </w:p>
        </w:tc>
        <w:bookmarkEnd w:id="288"/>
        <w:tc>
          <w:tcPr>
            <w:tcW w:w="2835" w:type="dxa"/>
          </w:tcPr>
          <w:p w:rsidR="00686193" w:rsidRPr="00F15213" w:rsidRDefault="00530919" w:rsidP="00647F8D">
            <w:pPr>
              <w:pStyle w:val="Times12"/>
              <w:ind w:firstLine="0"/>
              <w:rPr>
                <w:szCs w:val="24"/>
              </w:rPr>
            </w:pPr>
            <w:r w:rsidRPr="00F15213">
              <w:rPr>
                <w:szCs w:val="24"/>
              </w:rPr>
              <w:t>Срок проведения отборочной и оценочной стадии рассмотрения заявок</w:t>
            </w:r>
          </w:p>
        </w:tc>
        <w:tc>
          <w:tcPr>
            <w:tcW w:w="7371" w:type="dxa"/>
          </w:tcPr>
          <w:p w:rsidR="004C271F" w:rsidRPr="00F15213" w:rsidRDefault="004C271F" w:rsidP="004C271F">
            <w:pPr>
              <w:overflowPunct w:val="0"/>
              <w:autoSpaceDE w:val="0"/>
              <w:autoSpaceDN w:val="0"/>
              <w:adjustRightInd w:val="0"/>
              <w:jc w:val="both"/>
              <w:rPr>
                <w:b/>
                <w:bCs/>
                <w:i/>
              </w:rPr>
            </w:pPr>
            <w:r w:rsidRPr="00F15213">
              <w:rPr>
                <w:bCs/>
                <w:spacing w:val="-6"/>
              </w:rPr>
              <w:t xml:space="preserve">Лесной Свердловской области, ул. Орджоникидзе, 1, отдел капитального строительства, кабинет </w:t>
            </w:r>
            <w:r w:rsidR="004C758B" w:rsidRPr="00F15213">
              <w:rPr>
                <w:bCs/>
                <w:spacing w:val="-6"/>
              </w:rPr>
              <w:t>16</w:t>
            </w:r>
          </w:p>
          <w:p w:rsidR="004C271F" w:rsidRPr="00F15213" w:rsidRDefault="004C271F" w:rsidP="004C758B">
            <w:pPr>
              <w:pStyle w:val="Times12"/>
              <w:ind w:firstLine="0"/>
              <w:rPr>
                <w:b/>
                <w:i/>
                <w:color w:val="FF0000"/>
                <w:szCs w:val="24"/>
              </w:rPr>
            </w:pPr>
            <w:r w:rsidRPr="00F15213">
              <w:rPr>
                <w:bCs w:val="0"/>
                <w:szCs w:val="24"/>
              </w:rPr>
              <w:t xml:space="preserve">Отборочная стадия рассмотрения заявок на участие в конкурсе: не позднее </w:t>
            </w:r>
            <w:r w:rsidR="000148AC">
              <w:rPr>
                <w:b/>
                <w:i/>
                <w:color w:val="FF0000"/>
                <w:szCs w:val="24"/>
              </w:rPr>
              <w:t xml:space="preserve">05 мая </w:t>
            </w:r>
            <w:r w:rsidR="000148AC" w:rsidRPr="00F15213">
              <w:rPr>
                <w:b/>
                <w:i/>
                <w:color w:val="FF0000"/>
                <w:szCs w:val="24"/>
              </w:rPr>
              <w:t xml:space="preserve"> </w:t>
            </w:r>
            <w:r w:rsidR="00533BCC">
              <w:rPr>
                <w:b/>
                <w:i/>
                <w:color w:val="FF0000"/>
                <w:szCs w:val="24"/>
              </w:rPr>
              <w:t>2015</w:t>
            </w:r>
            <w:r w:rsidR="00225862" w:rsidRPr="00F15213">
              <w:rPr>
                <w:b/>
                <w:i/>
                <w:color w:val="FF0000"/>
                <w:szCs w:val="24"/>
              </w:rPr>
              <w:t xml:space="preserve"> года</w:t>
            </w:r>
          </w:p>
          <w:p w:rsidR="00686193" w:rsidRPr="00F15213" w:rsidRDefault="004C271F" w:rsidP="000148AC">
            <w:pPr>
              <w:pStyle w:val="Times12"/>
              <w:ind w:firstLine="0"/>
              <w:rPr>
                <w:b/>
                <w:i/>
                <w:color w:val="FF0000"/>
                <w:szCs w:val="24"/>
              </w:rPr>
            </w:pPr>
            <w:r w:rsidRPr="00F15213">
              <w:rPr>
                <w:szCs w:val="24"/>
              </w:rPr>
              <w:t xml:space="preserve">Оценочная стадия рассмотрения заявок на участие в конкурсе и подведение итогов конкурса: не позднее </w:t>
            </w:r>
            <w:r w:rsidR="000148AC">
              <w:rPr>
                <w:b/>
                <w:i/>
                <w:color w:val="FF0000"/>
                <w:szCs w:val="24"/>
              </w:rPr>
              <w:t>0</w:t>
            </w:r>
            <w:r w:rsidR="000148AC">
              <w:rPr>
                <w:b/>
                <w:i/>
                <w:color w:val="FF0000"/>
                <w:szCs w:val="24"/>
              </w:rPr>
              <w:t>8</w:t>
            </w:r>
            <w:bookmarkStart w:id="289" w:name="_GoBack"/>
            <w:bookmarkEnd w:id="289"/>
            <w:r w:rsidR="000148AC">
              <w:rPr>
                <w:b/>
                <w:i/>
                <w:color w:val="FF0000"/>
                <w:szCs w:val="24"/>
              </w:rPr>
              <w:t xml:space="preserve"> мая </w:t>
            </w:r>
            <w:r w:rsidR="000148AC" w:rsidRPr="00F15213">
              <w:rPr>
                <w:b/>
                <w:i/>
                <w:color w:val="FF0000"/>
                <w:szCs w:val="24"/>
              </w:rPr>
              <w:t xml:space="preserve"> </w:t>
            </w:r>
            <w:r w:rsidR="00225862" w:rsidRPr="00F15213">
              <w:rPr>
                <w:b/>
                <w:i/>
                <w:color w:val="FF0000"/>
                <w:szCs w:val="24"/>
              </w:rPr>
              <w:t>201</w:t>
            </w:r>
            <w:r w:rsidR="00BF41BA" w:rsidRPr="00F15213">
              <w:rPr>
                <w:b/>
                <w:i/>
                <w:color w:val="FF0000"/>
                <w:szCs w:val="24"/>
              </w:rPr>
              <w:t>5</w:t>
            </w:r>
            <w:r w:rsidR="00225862" w:rsidRPr="00F15213">
              <w:rPr>
                <w:b/>
                <w:i/>
                <w:color w:val="FF0000"/>
                <w:szCs w:val="24"/>
              </w:rPr>
              <w:t xml:space="preserve"> года</w:t>
            </w:r>
          </w:p>
        </w:tc>
      </w:tr>
      <w:tr w:rsidR="00473741" w:rsidRPr="007C0950" w:rsidTr="00504D53">
        <w:trPr>
          <w:trHeight w:val="232"/>
        </w:trPr>
        <w:tc>
          <w:tcPr>
            <w:tcW w:w="781" w:type="dxa"/>
          </w:tcPr>
          <w:p w:rsidR="00473741" w:rsidRPr="00F15213" w:rsidRDefault="00473741" w:rsidP="00482B94">
            <w:pPr>
              <w:numPr>
                <w:ilvl w:val="0"/>
                <w:numId w:val="26"/>
              </w:numPr>
              <w:ind w:left="0" w:hanging="15"/>
              <w:jc w:val="center"/>
            </w:pPr>
            <w:bookmarkStart w:id="290" w:name="_Ref317255007"/>
          </w:p>
        </w:tc>
        <w:bookmarkEnd w:id="290"/>
        <w:tc>
          <w:tcPr>
            <w:tcW w:w="2835" w:type="dxa"/>
          </w:tcPr>
          <w:p w:rsidR="00473741" w:rsidRPr="00F15213" w:rsidRDefault="00473741" w:rsidP="00E40F04">
            <w:pPr>
              <w:pStyle w:val="Times12"/>
              <w:ind w:firstLine="0"/>
              <w:rPr>
                <w:szCs w:val="24"/>
              </w:rPr>
            </w:pPr>
            <w:r w:rsidRPr="00F15213">
              <w:rPr>
                <w:szCs w:val="24"/>
              </w:rPr>
              <w:t>Критерии оценки заявок на участие в конкурсе участников конкурса</w:t>
            </w:r>
          </w:p>
          <w:p w:rsidR="00857A87" w:rsidRPr="00F15213" w:rsidRDefault="00857A87" w:rsidP="00E40F04">
            <w:pPr>
              <w:pStyle w:val="Times12"/>
              <w:ind w:firstLine="0"/>
              <w:rPr>
                <w:szCs w:val="24"/>
              </w:rPr>
            </w:pPr>
          </w:p>
        </w:tc>
        <w:tc>
          <w:tcPr>
            <w:tcW w:w="7371" w:type="dxa"/>
          </w:tcPr>
          <w:p w:rsidR="00A12926" w:rsidRPr="00821B07" w:rsidRDefault="00A12926" w:rsidP="00A12926">
            <w:pPr>
              <w:pStyle w:val="a0"/>
              <w:numPr>
                <w:ilvl w:val="0"/>
                <w:numId w:val="0"/>
              </w:numPr>
              <w:tabs>
                <w:tab w:val="left" w:pos="0"/>
                <w:tab w:val="left" w:pos="69"/>
              </w:tabs>
              <w:spacing w:line="240" w:lineRule="auto"/>
              <w:ind w:right="153" w:firstLine="567"/>
            </w:pPr>
            <w:r w:rsidRPr="00821B07">
              <w:t xml:space="preserve">цена договора, цена единицы продукции (значимость критерия </w:t>
            </w:r>
            <w:proofErr w:type="gramStart"/>
            <w:r w:rsidRPr="00821B07">
              <w:t>Ц</w:t>
            </w:r>
            <w:proofErr w:type="gramEnd"/>
            <w:r w:rsidRPr="00821B07">
              <w:t> </w:t>
            </w:r>
            <w:proofErr w:type="spellStart"/>
            <w:r w:rsidRPr="00821B07">
              <w:rPr>
                <w:vertAlign w:val="subscript"/>
                <w:lang w:val="en-US"/>
              </w:rPr>
              <w:t>i</w:t>
            </w:r>
            <w:proofErr w:type="spellEnd"/>
            <w:r w:rsidRPr="00821B07">
              <w:t>– 75%);</w:t>
            </w:r>
          </w:p>
          <w:p w:rsidR="00857A87" w:rsidRPr="00F15213" w:rsidRDefault="00A12926" w:rsidP="00533BCC">
            <w:pPr>
              <w:ind w:firstLine="567"/>
            </w:pPr>
            <w:r w:rsidRPr="00821B07">
              <w:rPr>
                <w:sz w:val="22"/>
                <w:szCs w:val="22"/>
              </w:rPr>
              <w:t>квалификация участника (опыт выполнения работ) (значимость критерия К</w:t>
            </w:r>
            <w:proofErr w:type="spellStart"/>
            <w:proofErr w:type="gramStart"/>
            <w:r w:rsidRPr="00821B07">
              <w:rPr>
                <w:sz w:val="22"/>
                <w:szCs w:val="22"/>
                <w:vertAlign w:val="subscript"/>
                <w:lang w:val="en-US"/>
              </w:rPr>
              <w:t>i</w:t>
            </w:r>
            <w:proofErr w:type="spellEnd"/>
            <w:proofErr w:type="gramEnd"/>
            <w:r w:rsidRPr="00821B07">
              <w:rPr>
                <w:sz w:val="22"/>
                <w:szCs w:val="22"/>
              </w:rPr>
              <w:t xml:space="preserve"> – 25%).  Предельное значение опыта участника: </w:t>
            </w:r>
            <w:r w:rsidR="00533BCC">
              <w:rPr>
                <w:b/>
                <w:i/>
                <w:color w:val="FF0000"/>
                <w:sz w:val="22"/>
                <w:szCs w:val="22"/>
              </w:rPr>
              <w:t>36</w:t>
            </w:r>
            <w:r w:rsidR="00127D22">
              <w:rPr>
                <w:b/>
                <w:i/>
                <w:color w:val="FF0000"/>
                <w:sz w:val="22"/>
                <w:szCs w:val="22"/>
              </w:rPr>
              <w:t xml:space="preserve"> </w:t>
            </w:r>
            <w:r w:rsidRPr="00821B07">
              <w:rPr>
                <w:b/>
                <w:i/>
                <w:color w:val="FF0000"/>
                <w:sz w:val="22"/>
                <w:szCs w:val="22"/>
              </w:rPr>
              <w:t xml:space="preserve">000 000,00 руб. </w:t>
            </w:r>
            <w:r w:rsidRPr="00821B07">
              <w:rPr>
                <w:sz w:val="22"/>
                <w:szCs w:val="22"/>
              </w:rPr>
              <w:t xml:space="preserve"> заключенных договоров на ремонт зданий,  объектов </w:t>
            </w:r>
            <w:r w:rsidRPr="00821B07">
              <w:rPr>
                <w:bCs/>
                <w:sz w:val="22"/>
                <w:szCs w:val="22"/>
              </w:rPr>
              <w:t xml:space="preserve">завершенных </w:t>
            </w:r>
            <w:r w:rsidRPr="00821B07">
              <w:rPr>
                <w:sz w:val="22"/>
                <w:szCs w:val="22"/>
              </w:rPr>
              <w:t xml:space="preserve"> в 2012, 2013, 2014 гг.</w:t>
            </w:r>
          </w:p>
        </w:tc>
      </w:tr>
      <w:tr w:rsidR="000316C6" w:rsidRPr="007C0950" w:rsidTr="00504D53">
        <w:trPr>
          <w:trHeight w:val="550"/>
        </w:trPr>
        <w:tc>
          <w:tcPr>
            <w:tcW w:w="781" w:type="dxa"/>
          </w:tcPr>
          <w:p w:rsidR="000316C6" w:rsidRPr="00F15213" w:rsidRDefault="000316C6" w:rsidP="00482B94">
            <w:pPr>
              <w:numPr>
                <w:ilvl w:val="0"/>
                <w:numId w:val="26"/>
              </w:numPr>
              <w:ind w:left="0" w:hanging="15"/>
              <w:jc w:val="center"/>
            </w:pPr>
            <w:bookmarkStart w:id="291" w:name="_Ref317255017"/>
          </w:p>
        </w:tc>
        <w:bookmarkEnd w:id="291"/>
        <w:tc>
          <w:tcPr>
            <w:tcW w:w="2835" w:type="dxa"/>
          </w:tcPr>
          <w:p w:rsidR="000316C6" w:rsidRPr="00F15213" w:rsidRDefault="00677DD7" w:rsidP="00677DD7">
            <w:pPr>
              <w:ind w:right="153"/>
            </w:pPr>
            <w:r w:rsidRPr="00F15213">
              <w:t>О</w:t>
            </w:r>
            <w:r w:rsidR="000316C6" w:rsidRPr="00F15213">
              <w:t>ценк</w:t>
            </w:r>
            <w:r w:rsidRPr="00F15213">
              <w:t>а</w:t>
            </w:r>
            <w:r w:rsidR="000316C6" w:rsidRPr="00F15213">
              <w:t xml:space="preserve"> заявок на участие в конкурсе:</w:t>
            </w:r>
          </w:p>
        </w:tc>
        <w:tc>
          <w:tcPr>
            <w:tcW w:w="7371" w:type="dxa"/>
          </w:tcPr>
          <w:p w:rsidR="000316C6" w:rsidRPr="00F15213" w:rsidRDefault="00677DD7" w:rsidP="00BD78EC">
            <w:pPr>
              <w:ind w:right="153" w:firstLine="636"/>
              <w:jc w:val="both"/>
            </w:pPr>
            <w:r w:rsidRPr="00F15213">
              <w:t xml:space="preserve">Согласно методике оценки заявок на участие в конкурсе, приведенной </w:t>
            </w:r>
            <w:r w:rsidR="00EF299F" w:rsidRPr="00F15213">
              <w:t>в</w:t>
            </w:r>
            <w:r w:rsidR="00BD78EC" w:rsidRPr="00F15213">
              <w:t xml:space="preserve"> разделе 7 </w:t>
            </w:r>
            <w:r w:rsidRPr="00F15213">
              <w:t>конкурсной документации</w:t>
            </w:r>
          </w:p>
        </w:tc>
      </w:tr>
      <w:tr w:rsidR="000316C6" w:rsidRPr="007C0950" w:rsidTr="00504D53">
        <w:trPr>
          <w:trHeight w:val="194"/>
        </w:trPr>
        <w:tc>
          <w:tcPr>
            <w:tcW w:w="781" w:type="dxa"/>
          </w:tcPr>
          <w:p w:rsidR="000316C6" w:rsidRPr="00F15213" w:rsidRDefault="000316C6" w:rsidP="00482B94">
            <w:pPr>
              <w:numPr>
                <w:ilvl w:val="0"/>
                <w:numId w:val="26"/>
              </w:numPr>
              <w:ind w:left="0" w:hanging="15"/>
              <w:jc w:val="center"/>
            </w:pPr>
            <w:bookmarkStart w:id="292" w:name="_Ref317254659"/>
          </w:p>
        </w:tc>
        <w:bookmarkEnd w:id="292"/>
        <w:tc>
          <w:tcPr>
            <w:tcW w:w="2835" w:type="dxa"/>
          </w:tcPr>
          <w:p w:rsidR="000316C6" w:rsidRPr="00F15213" w:rsidRDefault="009C5F84" w:rsidP="00E40F04">
            <w:pPr>
              <w:ind w:right="153"/>
              <w:rPr>
                <w:spacing w:val="-6"/>
              </w:rPr>
            </w:pPr>
            <w:r w:rsidRPr="00F15213">
              <w:rPr>
                <w:spacing w:val="-6"/>
              </w:rPr>
              <w:t>Срок</w:t>
            </w:r>
            <w:r w:rsidR="0036652E" w:rsidRPr="00F15213">
              <w:rPr>
                <w:spacing w:val="-6"/>
              </w:rPr>
              <w:t xml:space="preserve"> заключения договора</w:t>
            </w:r>
            <w:r w:rsidR="000316C6" w:rsidRPr="00F15213">
              <w:rPr>
                <w:spacing w:val="-6"/>
              </w:rPr>
              <w:t>:</w:t>
            </w:r>
          </w:p>
          <w:p w:rsidR="000316C6" w:rsidRPr="00F15213" w:rsidRDefault="000316C6" w:rsidP="005E3229">
            <w:pPr>
              <w:ind w:right="153"/>
              <w:rPr>
                <w:spacing w:val="-6"/>
              </w:rPr>
            </w:pPr>
          </w:p>
        </w:tc>
        <w:tc>
          <w:tcPr>
            <w:tcW w:w="7371" w:type="dxa"/>
          </w:tcPr>
          <w:p w:rsidR="00530F9F" w:rsidRPr="00F15213" w:rsidRDefault="0036652E" w:rsidP="008D5223">
            <w:pPr>
              <w:ind w:firstLine="669"/>
              <w:jc w:val="both"/>
            </w:pPr>
            <w:proofErr w:type="gramStart"/>
            <w:r w:rsidRPr="00F15213">
              <w:t xml:space="preserve">Заказчик в течение </w:t>
            </w:r>
            <w:r w:rsidRPr="00F15213">
              <w:rPr>
                <w:b/>
                <w:bCs/>
                <w:i/>
                <w:iCs/>
              </w:rPr>
              <w:t>5</w:t>
            </w:r>
            <w:r w:rsidR="00530F9F" w:rsidRPr="00F15213">
              <w:rPr>
                <w:b/>
                <w:bCs/>
                <w:i/>
                <w:iCs/>
              </w:rPr>
              <w:t xml:space="preserve"> (</w:t>
            </w:r>
            <w:r w:rsidRPr="00F15213">
              <w:rPr>
                <w:b/>
                <w:bCs/>
                <w:i/>
                <w:iCs/>
              </w:rPr>
              <w:t>пять) рабочих дней</w:t>
            </w:r>
            <w:r w:rsidR="00530F9F" w:rsidRPr="00F1521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F15213">
              <w:t xml:space="preserve"> Победитель конкурса обязан предоставить заказчику подписанный и заверенный печатью со </w:t>
            </w:r>
            <w:r w:rsidR="00146FED" w:rsidRPr="00F15213">
              <w:t xml:space="preserve">своей </w:t>
            </w:r>
            <w:r w:rsidR="00530F9F" w:rsidRPr="00F15213">
              <w:t>стороны договор</w:t>
            </w:r>
            <w:r w:rsidR="00530F9F" w:rsidRPr="00F15213">
              <w:rPr>
                <w:b/>
                <w:bCs/>
                <w:i/>
                <w:iCs/>
              </w:rPr>
              <w:t xml:space="preserve"> в течение </w:t>
            </w:r>
            <w:r w:rsidRPr="00F15213">
              <w:rPr>
                <w:b/>
                <w:bCs/>
                <w:i/>
                <w:iCs/>
              </w:rPr>
              <w:t>5</w:t>
            </w:r>
            <w:r w:rsidR="00530F9F" w:rsidRPr="00F15213">
              <w:rPr>
                <w:b/>
                <w:bCs/>
                <w:i/>
                <w:iCs/>
              </w:rPr>
              <w:t xml:space="preserve"> (</w:t>
            </w:r>
            <w:r w:rsidRPr="00F15213">
              <w:rPr>
                <w:b/>
                <w:bCs/>
                <w:i/>
                <w:iCs/>
              </w:rPr>
              <w:t>пяти</w:t>
            </w:r>
            <w:r w:rsidR="00530F9F" w:rsidRPr="00F15213">
              <w:rPr>
                <w:b/>
                <w:bCs/>
                <w:i/>
                <w:iCs/>
              </w:rPr>
              <w:t>) дней</w:t>
            </w:r>
            <w:r w:rsidR="00530F9F" w:rsidRPr="00F15213">
              <w:t xml:space="preserve"> со дня направления указанного договора.</w:t>
            </w:r>
          </w:p>
          <w:p w:rsidR="00677DD7" w:rsidRPr="00F15213" w:rsidRDefault="007A2AAC" w:rsidP="00E40F04">
            <w:pPr>
              <w:ind w:right="153"/>
              <w:jc w:val="both"/>
            </w:pPr>
            <w:r w:rsidRPr="00F15213">
              <w:t xml:space="preserve">договор заключается </w:t>
            </w:r>
            <w:r w:rsidR="008E5AC8" w:rsidRPr="00F15213">
              <w:t>в течение </w:t>
            </w:r>
            <w:r w:rsidR="008E5AC8" w:rsidRPr="00F15213">
              <w:rPr>
                <w:b/>
                <w:i/>
              </w:rPr>
              <w:t>20 (двадцати)</w:t>
            </w:r>
            <w:r w:rsidR="008E5AC8" w:rsidRPr="00F15213">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F15213" w:rsidRDefault="008D5223" w:rsidP="008D5223">
            <w:pPr>
              <w:ind w:right="153" w:firstLine="669"/>
              <w:jc w:val="both"/>
              <w:rPr>
                <w:spacing w:val="-6"/>
              </w:rPr>
            </w:pPr>
            <w:r w:rsidRPr="00F1521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504D53">
        <w:trPr>
          <w:trHeight w:val="194"/>
        </w:trPr>
        <w:tc>
          <w:tcPr>
            <w:tcW w:w="781" w:type="dxa"/>
          </w:tcPr>
          <w:p w:rsidR="00A2274B" w:rsidRPr="00F15213" w:rsidRDefault="00A2274B" w:rsidP="00482B94">
            <w:pPr>
              <w:numPr>
                <w:ilvl w:val="0"/>
                <w:numId w:val="26"/>
              </w:numPr>
              <w:ind w:left="0" w:hanging="15"/>
              <w:jc w:val="center"/>
            </w:pPr>
            <w:bookmarkStart w:id="293" w:name="_Ref317256138"/>
          </w:p>
        </w:tc>
        <w:bookmarkEnd w:id="293"/>
        <w:tc>
          <w:tcPr>
            <w:tcW w:w="2835" w:type="dxa"/>
          </w:tcPr>
          <w:p w:rsidR="00A2274B" w:rsidRPr="00F15213" w:rsidRDefault="00A2274B" w:rsidP="0036652E">
            <w:pPr>
              <w:ind w:right="153"/>
              <w:rPr>
                <w:spacing w:val="-6"/>
              </w:rPr>
            </w:pPr>
            <w:r w:rsidRPr="00F15213">
              <w:rPr>
                <w:spacing w:val="-6"/>
              </w:rPr>
              <w:t xml:space="preserve">Обеспечение </w:t>
            </w:r>
            <w:r w:rsidR="002D4606" w:rsidRPr="00F15213">
              <w:rPr>
                <w:spacing w:val="-6"/>
              </w:rPr>
              <w:t xml:space="preserve">исполнения </w:t>
            </w:r>
            <w:r w:rsidR="009D6B8F" w:rsidRPr="00F15213">
              <w:rPr>
                <w:spacing w:val="-6"/>
              </w:rPr>
              <w:t>обязательств по договору</w:t>
            </w:r>
          </w:p>
        </w:tc>
        <w:tc>
          <w:tcPr>
            <w:tcW w:w="7371" w:type="dxa"/>
          </w:tcPr>
          <w:p w:rsidR="00C6171E" w:rsidRPr="00F15213" w:rsidRDefault="00C6171E" w:rsidP="00C6171E">
            <w:pPr>
              <w:spacing w:before="40"/>
              <w:ind w:left="57" w:right="57"/>
              <w:jc w:val="both"/>
              <w:rPr>
                <w:bCs/>
                <w:color w:val="FF0000"/>
              </w:rPr>
            </w:pPr>
            <w:r w:rsidRPr="00F15213">
              <w:rPr>
                <w:b/>
                <w:bCs/>
                <w:i/>
                <w:color w:val="FF0000"/>
              </w:rPr>
              <w:t>Вид обеспечения:</w:t>
            </w:r>
            <w:r w:rsidRPr="00F15213">
              <w:rPr>
                <w:bCs/>
                <w:color w:val="FF0000"/>
              </w:rPr>
              <w:t xml:space="preserve"> обеспечение обязательств по договору</w:t>
            </w:r>
          </w:p>
          <w:p w:rsidR="00C6171E" w:rsidRPr="00F15213" w:rsidRDefault="00C6171E" w:rsidP="00C6171E">
            <w:pPr>
              <w:spacing w:before="40"/>
              <w:ind w:left="57" w:right="57"/>
              <w:jc w:val="both"/>
              <w:rPr>
                <w:bCs/>
                <w:color w:val="FF0000"/>
              </w:rPr>
            </w:pPr>
            <w:r w:rsidRPr="00F15213">
              <w:rPr>
                <w:b/>
                <w:bCs/>
                <w:i/>
                <w:color w:val="FF0000"/>
              </w:rPr>
              <w:t>Форма обеспечения:</w:t>
            </w:r>
            <w:r w:rsidRPr="00F15213">
              <w:rPr>
                <w:color w:val="FF0000"/>
              </w:rPr>
              <w:t xml:space="preserve"> </w:t>
            </w:r>
            <w:r w:rsidRPr="00F15213">
              <w:rPr>
                <w:bCs/>
                <w:color w:val="FF0000"/>
              </w:rPr>
              <w:t>банковская гарантия выданная банком</w:t>
            </w:r>
          </w:p>
          <w:p w:rsidR="00C6171E" w:rsidRPr="00F15213" w:rsidRDefault="00C6171E" w:rsidP="00C6171E">
            <w:pPr>
              <w:spacing w:before="40"/>
              <w:ind w:left="57" w:right="57"/>
              <w:jc w:val="both"/>
              <w:rPr>
                <w:bCs/>
                <w:color w:val="FF0000"/>
              </w:rPr>
            </w:pPr>
            <w:r w:rsidRPr="00F15213">
              <w:rPr>
                <w:b/>
                <w:bCs/>
                <w:i/>
                <w:color w:val="FF0000"/>
              </w:rPr>
              <w:t>Размер обеспечения:</w:t>
            </w:r>
            <w:r w:rsidRPr="00F15213">
              <w:rPr>
                <w:bCs/>
                <w:color w:val="FF0000"/>
              </w:rPr>
              <w:t xml:space="preserve"> на сумму не менее </w:t>
            </w:r>
            <w:r w:rsidR="00533BCC">
              <w:rPr>
                <w:bCs/>
                <w:color w:val="FF0000"/>
              </w:rPr>
              <w:t>2</w:t>
            </w:r>
            <w:r w:rsidR="00827983">
              <w:rPr>
                <w:bCs/>
                <w:color w:val="FF0000"/>
              </w:rPr>
              <w:t>0</w:t>
            </w:r>
            <w:r w:rsidRPr="00F15213">
              <w:rPr>
                <w:bCs/>
                <w:color w:val="FF0000"/>
              </w:rPr>
              <w:t>% от суммы договора</w:t>
            </w:r>
          </w:p>
          <w:p w:rsidR="00C6171E" w:rsidRPr="00F15213" w:rsidRDefault="00C6171E" w:rsidP="00C6171E">
            <w:pPr>
              <w:spacing w:before="40"/>
              <w:ind w:left="57" w:right="57"/>
              <w:jc w:val="both"/>
              <w:rPr>
                <w:bCs/>
                <w:color w:val="FF0000"/>
              </w:rPr>
            </w:pPr>
            <w:r w:rsidRPr="00F15213">
              <w:rPr>
                <w:b/>
                <w:bCs/>
                <w:i/>
                <w:color w:val="FF0000"/>
              </w:rPr>
              <w:t>Предоставляется:</w:t>
            </w:r>
            <w:r w:rsidRPr="00F15213">
              <w:rPr>
                <w:bCs/>
                <w:color w:val="FF0000"/>
              </w:rPr>
              <w:t xml:space="preserve"> </w:t>
            </w:r>
            <w:r w:rsidR="00533BCC" w:rsidRPr="00722E69">
              <w:rPr>
                <w:color w:val="FF0000"/>
              </w:rPr>
              <w:t>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r w:rsidRPr="00F15213">
              <w:rPr>
                <w:bCs/>
                <w:color w:val="FF0000"/>
              </w:rPr>
              <w:t>, на основании которого</w:t>
            </w:r>
            <w:r w:rsidRPr="00F15213">
              <w:rPr>
                <w:color w:val="FF0000"/>
              </w:rPr>
              <w:t xml:space="preserve"> </w:t>
            </w:r>
            <w:r w:rsidRPr="00F15213">
              <w:rPr>
                <w:bCs/>
                <w:color w:val="FF0000"/>
              </w:rPr>
              <w:t>заключается договор</w:t>
            </w:r>
          </w:p>
          <w:p w:rsidR="00C6171E" w:rsidRPr="00F15213" w:rsidRDefault="00C6171E" w:rsidP="00C6171E">
            <w:pPr>
              <w:spacing w:before="40"/>
              <w:ind w:left="57" w:right="57"/>
              <w:jc w:val="both"/>
              <w:rPr>
                <w:bCs/>
                <w:color w:val="FF0000"/>
              </w:rPr>
            </w:pPr>
            <w:r w:rsidRPr="00F15213">
              <w:rPr>
                <w:b/>
                <w:bCs/>
                <w:i/>
                <w:color w:val="FF0000"/>
              </w:rPr>
              <w:t>Срок действия обеспечения:</w:t>
            </w:r>
            <w:r w:rsidRPr="00F15213">
              <w:rPr>
                <w:bCs/>
                <w:color w:val="FF0000"/>
              </w:rPr>
              <w:t xml:space="preserve"> срок исполнения обязательств по договору плюс не менее 60 дней</w:t>
            </w:r>
          </w:p>
          <w:p w:rsidR="00C6171E" w:rsidRPr="00F15213" w:rsidRDefault="00C6171E" w:rsidP="00C6171E">
            <w:pPr>
              <w:spacing w:before="40"/>
              <w:ind w:left="57" w:right="57" w:firstLine="284"/>
              <w:jc w:val="both"/>
              <w:rPr>
                <w:bCs/>
                <w:color w:val="FF0000"/>
              </w:rPr>
            </w:pPr>
            <w:r w:rsidRPr="00F15213">
              <w:rPr>
                <w:bCs/>
                <w:color w:val="FF0000"/>
              </w:rPr>
              <w:t>Победителем или участником, с которым принято решение о заключении договора, к</w:t>
            </w:r>
            <w:r w:rsidRPr="00F15213">
              <w:rPr>
                <w:color w:val="FF0000"/>
              </w:rPr>
              <w:t xml:space="preserve"> </w:t>
            </w:r>
            <w:r w:rsidRPr="00F15213">
              <w:rPr>
                <w:bCs/>
                <w:color w:val="FF0000"/>
              </w:rPr>
              <w:t>обеспечению исполнения договора (обеспечение исполнения обязательств) в форме банковской гарантии в обязательном порядке должны быть приложены документы согласно пункту</w:t>
            </w:r>
            <w:r w:rsidRPr="00F15213">
              <w:rPr>
                <w:color w:val="FF0000"/>
              </w:rPr>
              <w:t xml:space="preserve"> </w:t>
            </w:r>
            <w:r w:rsidRPr="00F15213">
              <w:rPr>
                <w:bCs/>
                <w:color w:val="FF0000"/>
              </w:rPr>
              <w:t>настоящей документации.</w:t>
            </w:r>
          </w:p>
          <w:p w:rsidR="00A2274B" w:rsidRPr="00F15213" w:rsidRDefault="00C6171E" w:rsidP="00C6171E">
            <w:pPr>
              <w:ind w:right="153" w:firstLine="636"/>
              <w:jc w:val="both"/>
              <w:rPr>
                <w:spacing w:val="-6"/>
              </w:rPr>
            </w:pPr>
            <w:r w:rsidRPr="00F15213">
              <w:rPr>
                <w:bCs/>
                <w:color w:val="FF0000"/>
              </w:rPr>
              <w:t>Вид, размер и срок предоставления обеспечения исполнения обязательств по договору указывается согласно части 2 «Проект договора» конкурсной документации</w:t>
            </w:r>
          </w:p>
        </w:tc>
      </w:tr>
      <w:tr w:rsidR="007A678F" w:rsidRPr="007C0950" w:rsidTr="00504D53">
        <w:trPr>
          <w:trHeight w:val="194"/>
        </w:trPr>
        <w:tc>
          <w:tcPr>
            <w:tcW w:w="781" w:type="dxa"/>
          </w:tcPr>
          <w:p w:rsidR="007A678F" w:rsidRPr="00F15213" w:rsidRDefault="007A678F" w:rsidP="00482B94">
            <w:pPr>
              <w:numPr>
                <w:ilvl w:val="0"/>
                <w:numId w:val="26"/>
              </w:numPr>
              <w:ind w:left="0" w:hanging="15"/>
              <w:jc w:val="center"/>
            </w:pPr>
          </w:p>
        </w:tc>
        <w:tc>
          <w:tcPr>
            <w:tcW w:w="2835" w:type="dxa"/>
          </w:tcPr>
          <w:p w:rsidR="007A678F" w:rsidRPr="00F15213" w:rsidRDefault="007A678F" w:rsidP="004304B8">
            <w:pPr>
              <w:ind w:right="153"/>
              <w:jc w:val="both"/>
              <w:rPr>
                <w:spacing w:val="-6"/>
              </w:rPr>
            </w:pPr>
            <w:r w:rsidRPr="00F15213">
              <w:t xml:space="preserve">Реквизиты для перечисления обеспечения исполнения договора </w:t>
            </w:r>
            <w:r w:rsidRPr="00F15213">
              <w:lastRenderedPageBreak/>
              <w:t>и/или обеспечения возврата аванса и/или обеспечения гарантийных обязательств</w:t>
            </w:r>
          </w:p>
        </w:tc>
        <w:tc>
          <w:tcPr>
            <w:tcW w:w="7371" w:type="dxa"/>
          </w:tcPr>
          <w:p w:rsidR="007A678F" w:rsidRPr="00F15213" w:rsidRDefault="0036652E" w:rsidP="0036652E">
            <w:pPr>
              <w:pStyle w:val="af4"/>
              <w:spacing w:before="0" w:beforeAutospacing="0" w:after="0" w:afterAutospacing="0"/>
              <w:ind w:right="153"/>
              <w:rPr>
                <w:b/>
                <w:bCs/>
                <w:i/>
              </w:rPr>
            </w:pPr>
            <w:r w:rsidRPr="00F15213">
              <w:rPr>
                <w:b/>
                <w:bCs/>
                <w:i/>
              </w:rPr>
              <w:lastRenderedPageBreak/>
              <w:t>-</w:t>
            </w:r>
          </w:p>
        </w:tc>
      </w:tr>
      <w:tr w:rsidR="009D350D" w:rsidRPr="007C0950" w:rsidTr="00504D53">
        <w:trPr>
          <w:trHeight w:val="194"/>
        </w:trPr>
        <w:tc>
          <w:tcPr>
            <w:tcW w:w="781" w:type="dxa"/>
          </w:tcPr>
          <w:p w:rsidR="009D350D" w:rsidRPr="00F15213" w:rsidRDefault="009D350D" w:rsidP="00482B94">
            <w:pPr>
              <w:numPr>
                <w:ilvl w:val="0"/>
                <w:numId w:val="26"/>
              </w:numPr>
              <w:ind w:left="0" w:hanging="15"/>
              <w:jc w:val="center"/>
            </w:pPr>
            <w:bookmarkStart w:id="294" w:name="_Ref321836398"/>
          </w:p>
        </w:tc>
        <w:bookmarkEnd w:id="294"/>
        <w:tc>
          <w:tcPr>
            <w:tcW w:w="2835" w:type="dxa"/>
          </w:tcPr>
          <w:p w:rsidR="009D350D" w:rsidRPr="00F15213" w:rsidRDefault="009D350D" w:rsidP="00E40F04">
            <w:pPr>
              <w:ind w:right="153"/>
              <w:jc w:val="both"/>
              <w:rPr>
                <w:b/>
                <w:i/>
              </w:rPr>
            </w:pPr>
            <w:r w:rsidRPr="00F15213">
              <w:t>Порядок обжалования действий заказчика, организатора конкурса, конкурсной комиссии</w:t>
            </w:r>
          </w:p>
        </w:tc>
        <w:tc>
          <w:tcPr>
            <w:tcW w:w="7371" w:type="dxa"/>
          </w:tcPr>
          <w:p w:rsidR="009D350D" w:rsidRPr="00F15213" w:rsidRDefault="009D350D" w:rsidP="00E40F04">
            <w:pPr>
              <w:pStyle w:val="af4"/>
              <w:spacing w:before="0" w:beforeAutospacing="0" w:after="0" w:afterAutospacing="0"/>
              <w:ind w:right="153"/>
              <w:jc w:val="both"/>
            </w:pPr>
            <w:r w:rsidRPr="00F15213">
              <w:t xml:space="preserve">Жалобы на действия (бездействие) заказчика, организатора конкурса, конкурсной комиссии </w:t>
            </w:r>
            <w:r w:rsidR="005A21C5" w:rsidRPr="00F15213">
              <w:t xml:space="preserve">при проведении конкурса </w:t>
            </w:r>
            <w:r w:rsidRPr="00F15213">
              <w:t xml:space="preserve">могут быть направлены </w:t>
            </w:r>
            <w:r w:rsidR="005A21C5" w:rsidRPr="00F15213">
              <w:t xml:space="preserve">в </w:t>
            </w:r>
            <w:r w:rsidR="000E0B70" w:rsidRPr="00F15213">
              <w:t>Центральный арбитражный комитет (</w:t>
            </w:r>
            <w:r w:rsidR="005A21C5" w:rsidRPr="00F15213">
              <w:t>ЦАК</w:t>
            </w:r>
            <w:r w:rsidR="000E0B70" w:rsidRPr="00F15213">
              <w:t>)</w:t>
            </w:r>
            <w:r w:rsidR="005A21C5" w:rsidRPr="00F15213">
              <w:t xml:space="preserve"> в отсканированном виде </w:t>
            </w:r>
            <w:r w:rsidRPr="00F15213">
              <w:t xml:space="preserve">по электронному адресу </w:t>
            </w:r>
            <w:hyperlink r:id="rId28" w:history="1">
              <w:r w:rsidRPr="00F15213">
                <w:rPr>
                  <w:rStyle w:val="afb"/>
                  <w:color w:val="auto"/>
                </w:rPr>
                <w:t>arbitration@rosatom.ru</w:t>
              </w:r>
            </w:hyperlink>
            <w:r w:rsidRPr="00F15213">
              <w:t>.</w:t>
            </w:r>
          </w:p>
          <w:p w:rsidR="009D350D" w:rsidRPr="00F15213" w:rsidRDefault="009D350D" w:rsidP="00E40F04">
            <w:pPr>
              <w:pStyle w:val="af4"/>
              <w:spacing w:before="0" w:beforeAutospacing="0" w:after="0" w:afterAutospacing="0"/>
              <w:ind w:right="153"/>
              <w:jc w:val="both"/>
            </w:pPr>
            <w:r w:rsidRPr="00F1521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1521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15213">
              <w:t>.</w:t>
            </w:r>
          </w:p>
          <w:p w:rsidR="009D350D" w:rsidRPr="00F15213" w:rsidRDefault="009D350D" w:rsidP="00E40F04">
            <w:pPr>
              <w:pStyle w:val="af4"/>
              <w:spacing w:before="0" w:beforeAutospacing="0" w:after="0" w:afterAutospacing="0"/>
              <w:ind w:right="153"/>
              <w:jc w:val="both"/>
            </w:pPr>
            <w:r w:rsidRPr="00F1521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15213" w:rsidRDefault="009D350D" w:rsidP="00E40F04">
            <w:pPr>
              <w:pStyle w:val="af4"/>
              <w:spacing w:before="0" w:beforeAutospacing="0" w:after="0" w:afterAutospacing="0"/>
              <w:ind w:right="153"/>
              <w:jc w:val="both"/>
            </w:pPr>
            <w:r w:rsidRPr="00F15213">
              <w:t xml:space="preserve">На сайте http://zakupki.rosatom.ru/ (раздел Контроль и </w:t>
            </w:r>
            <w:proofErr w:type="gramStart"/>
            <w:r w:rsidRPr="00F15213">
              <w:t>арбитраж</w:t>
            </w:r>
            <w:proofErr w:type="gramEnd"/>
            <w:r w:rsidRPr="00F15213">
              <w:t xml:space="preserve">/Нормативные документы) представлены Методические рекомендации о порядке рассмотрения жалоб. </w:t>
            </w:r>
          </w:p>
          <w:p w:rsidR="009D350D" w:rsidRPr="00F15213" w:rsidRDefault="009D350D" w:rsidP="00E40F04">
            <w:pPr>
              <w:pStyle w:val="af4"/>
              <w:spacing w:before="0" w:beforeAutospacing="0" w:after="0" w:afterAutospacing="0"/>
              <w:ind w:right="153"/>
              <w:jc w:val="both"/>
            </w:pPr>
            <w:r w:rsidRPr="00F15213">
              <w:t>Информация о состоянии и итогах рассмотрения жалобы отражается на сайте закупок Госкорпорации «</w:t>
            </w:r>
            <w:proofErr w:type="spellStart"/>
            <w:r w:rsidRPr="00F15213">
              <w:t>Росатом</w:t>
            </w:r>
            <w:proofErr w:type="spellEnd"/>
            <w:r w:rsidRPr="00F15213">
              <w:t>» на странице соответствующей закупки.</w:t>
            </w:r>
          </w:p>
          <w:p w:rsidR="005067D3" w:rsidRPr="00F15213" w:rsidRDefault="005067D3" w:rsidP="0036652E">
            <w:pPr>
              <w:pStyle w:val="af4"/>
              <w:spacing w:before="0" w:beforeAutospacing="0" w:after="0" w:afterAutospacing="0"/>
              <w:ind w:right="153"/>
              <w:jc w:val="both"/>
            </w:pPr>
            <w:r w:rsidRPr="00F15213">
              <w:t>Решени</w:t>
            </w:r>
            <w:r w:rsidR="000E0B70" w:rsidRPr="00F15213">
              <w:t>я</w:t>
            </w:r>
            <w:r w:rsidRPr="00F15213">
              <w:t xml:space="preserve"> ЦАК</w:t>
            </w:r>
            <w:r w:rsidR="00027DE8" w:rsidRPr="00F15213">
              <w:t xml:space="preserve"> могут быть обжалованы</w:t>
            </w:r>
            <w:r w:rsidRPr="00F15213">
              <w:t xml:space="preserve"> — в </w:t>
            </w:r>
            <w:r w:rsidR="00027DE8" w:rsidRPr="00F15213">
              <w:t xml:space="preserve">Контрольном комитете </w:t>
            </w:r>
            <w:r w:rsidRPr="00F15213">
              <w:t>Госкорпорации «</w:t>
            </w:r>
            <w:proofErr w:type="spellStart"/>
            <w:r w:rsidRPr="00F15213">
              <w:t>Росатом</w:t>
            </w:r>
            <w:proofErr w:type="spellEnd"/>
            <w:r w:rsidRPr="00F15213">
              <w:t xml:space="preserve">» не позднее 1 (одного) месяца </w:t>
            </w:r>
            <w:proofErr w:type="gramStart"/>
            <w:r w:rsidRPr="00F15213">
              <w:t>с даты размещения</w:t>
            </w:r>
            <w:proofErr w:type="gramEnd"/>
            <w:r w:rsidRPr="00F15213">
              <w:t xml:space="preserve"> на официальном сайте результата рассмотрения жалобы</w:t>
            </w:r>
            <w:r w:rsidR="00E334CA" w:rsidRPr="00F15213">
              <w:t>.</w:t>
            </w:r>
          </w:p>
        </w:tc>
      </w:tr>
      <w:tr w:rsidR="009D350D" w:rsidRPr="007C0950" w:rsidTr="00504D53">
        <w:trPr>
          <w:trHeight w:val="194"/>
        </w:trPr>
        <w:tc>
          <w:tcPr>
            <w:tcW w:w="781" w:type="dxa"/>
          </w:tcPr>
          <w:p w:rsidR="009D350D" w:rsidRPr="00F15213" w:rsidRDefault="009D350D" w:rsidP="00482B94">
            <w:pPr>
              <w:numPr>
                <w:ilvl w:val="0"/>
                <w:numId w:val="26"/>
              </w:numPr>
              <w:ind w:left="0" w:hanging="15"/>
              <w:jc w:val="center"/>
            </w:pPr>
          </w:p>
        </w:tc>
        <w:tc>
          <w:tcPr>
            <w:tcW w:w="2835" w:type="dxa"/>
          </w:tcPr>
          <w:p w:rsidR="009D350D" w:rsidRPr="00F15213" w:rsidRDefault="009D350D" w:rsidP="004304B8">
            <w:pPr>
              <w:ind w:right="153"/>
              <w:jc w:val="both"/>
              <w:rPr>
                <w:b/>
                <w:i/>
              </w:rPr>
            </w:pPr>
            <w:r w:rsidRPr="00F15213">
              <w:t xml:space="preserve">Каналы связи, по которым можно сообщить о фактах злоупотребления при проведении </w:t>
            </w:r>
            <w:r w:rsidR="004304B8" w:rsidRPr="00F15213">
              <w:t>конкурса</w:t>
            </w:r>
          </w:p>
        </w:tc>
        <w:tc>
          <w:tcPr>
            <w:tcW w:w="7371" w:type="dxa"/>
          </w:tcPr>
          <w:p w:rsidR="009D350D" w:rsidRPr="00F15213" w:rsidRDefault="009D350D" w:rsidP="00E40F04">
            <w:pPr>
              <w:pStyle w:val="af4"/>
              <w:spacing w:before="0" w:beforeAutospacing="0" w:after="0" w:afterAutospacing="0"/>
              <w:ind w:right="153"/>
              <w:jc w:val="both"/>
            </w:pPr>
            <w:r w:rsidRPr="00F15213">
              <w:t xml:space="preserve">О фактах злоупотреблений участник </w:t>
            </w:r>
            <w:r w:rsidR="004304B8" w:rsidRPr="00F15213">
              <w:t>конкурса</w:t>
            </w:r>
            <w:r w:rsidRPr="00F15213">
              <w:t xml:space="preserve"> может заявить в </w:t>
            </w:r>
            <w:proofErr w:type="spellStart"/>
            <w:r w:rsidR="005A21C5" w:rsidRPr="00F15213">
              <w:t>Госкорпорацию</w:t>
            </w:r>
            <w:proofErr w:type="spellEnd"/>
            <w:r w:rsidR="005A21C5" w:rsidRPr="00F15213">
              <w:t xml:space="preserve"> «</w:t>
            </w:r>
            <w:proofErr w:type="spellStart"/>
            <w:r w:rsidR="005A21C5" w:rsidRPr="00F15213">
              <w:t>Росатом</w:t>
            </w:r>
            <w:proofErr w:type="spellEnd"/>
            <w:r w:rsidR="005A21C5" w:rsidRPr="00F15213">
              <w:t>»</w:t>
            </w:r>
            <w:r w:rsidR="00705250" w:rsidRPr="00F15213">
              <w:t xml:space="preserve"> и</w:t>
            </w:r>
            <w:r w:rsidR="005A21C5" w:rsidRPr="00F15213">
              <w:t xml:space="preserve"> </w:t>
            </w:r>
            <w:r w:rsidRPr="00F15213">
              <w:t>сообщи</w:t>
            </w:r>
            <w:r w:rsidR="00705250" w:rsidRPr="00F15213">
              <w:t>ть</w:t>
            </w:r>
            <w:r w:rsidRPr="00F15213">
              <w:t xml:space="preserve"> об этом гласно или анонимно, воспользовавшись следующими каналами связи: </w:t>
            </w:r>
          </w:p>
          <w:p w:rsidR="009D350D" w:rsidRPr="00F15213" w:rsidRDefault="009D350D" w:rsidP="00E40F04">
            <w:pPr>
              <w:pStyle w:val="af4"/>
              <w:tabs>
                <w:tab w:val="left" w:pos="330"/>
              </w:tabs>
              <w:spacing w:before="0" w:beforeAutospacing="0" w:after="0" w:afterAutospacing="0"/>
              <w:ind w:right="153"/>
              <w:jc w:val="both"/>
            </w:pPr>
            <w:r w:rsidRPr="00F15213">
              <w:t>1.</w:t>
            </w:r>
            <w:r w:rsidRPr="00F15213">
              <w:tab/>
              <w:t>Телефон «горячей линии»: 8-800-100-07-07 (многоканальный, круглосуточно, бесплатно из любой точки страны);</w:t>
            </w:r>
          </w:p>
          <w:p w:rsidR="009D350D" w:rsidRPr="00F15213" w:rsidRDefault="009D350D" w:rsidP="00E40F04">
            <w:pPr>
              <w:pStyle w:val="af4"/>
              <w:tabs>
                <w:tab w:val="left" w:pos="360"/>
              </w:tabs>
              <w:spacing w:before="0" w:beforeAutospacing="0" w:after="0" w:afterAutospacing="0"/>
              <w:ind w:right="153"/>
              <w:jc w:val="both"/>
            </w:pPr>
            <w:r w:rsidRPr="00F15213">
              <w:t>2.</w:t>
            </w:r>
            <w:r w:rsidRPr="00F15213">
              <w:tab/>
              <w:t>Адрес электронной почты: 0707@rosatom.ru;</w:t>
            </w:r>
          </w:p>
          <w:p w:rsidR="009D350D" w:rsidRPr="00F15213" w:rsidRDefault="009D350D" w:rsidP="00CE3F6A">
            <w:pPr>
              <w:pStyle w:val="af4"/>
              <w:tabs>
                <w:tab w:val="left" w:pos="330"/>
              </w:tabs>
              <w:spacing w:before="0" w:beforeAutospacing="0" w:after="0" w:afterAutospacing="0"/>
              <w:ind w:right="153"/>
              <w:jc w:val="both"/>
            </w:pPr>
            <w:r w:rsidRPr="00F15213">
              <w:t>3.</w:t>
            </w:r>
            <w:r w:rsidRPr="00F15213">
              <w:tab/>
              <w:t xml:space="preserve">Адрес для почтовых отправлений: 119017, Москва, а/я 226, </w:t>
            </w:r>
            <w:r w:rsidR="00CE3F6A" w:rsidRPr="00F15213">
              <w:t>Департамент защиты активов</w:t>
            </w:r>
            <w:r w:rsidRPr="00F15213">
              <w:t xml:space="preserve"> Госкорпорации «</w:t>
            </w:r>
            <w:proofErr w:type="spellStart"/>
            <w:r w:rsidRPr="00F15213">
              <w:t>Росатом</w:t>
            </w:r>
            <w:proofErr w:type="spellEnd"/>
            <w:r w:rsidRPr="00F15213">
              <w:t>».</w:t>
            </w:r>
          </w:p>
        </w:tc>
      </w:tr>
    </w:tbl>
    <w:p w:rsidR="00C87330" w:rsidRPr="007C0950" w:rsidRDefault="00C87330" w:rsidP="00C87330">
      <w:pPr>
        <w:tabs>
          <w:tab w:val="num" w:pos="1800"/>
        </w:tabs>
        <w:spacing w:after="120"/>
        <w:jc w:val="both"/>
        <w:sectPr w:rsidR="00C87330" w:rsidRPr="007C0950" w:rsidSect="004D295F">
          <w:pgSz w:w="11907" w:h="16840" w:code="9"/>
          <w:pgMar w:top="1134" w:right="1418" w:bottom="1134" w:left="567" w:header="567" w:footer="567" w:gutter="0"/>
          <w:cols w:space="708"/>
          <w:docGrid w:linePitch="360"/>
        </w:sectPr>
      </w:pPr>
    </w:p>
    <w:p w:rsidR="00A12926" w:rsidRPr="001E51B2" w:rsidRDefault="00A12926" w:rsidP="00A12926">
      <w:pPr>
        <w:pStyle w:val="10"/>
        <w:numPr>
          <w:ilvl w:val="1"/>
          <w:numId w:val="6"/>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90267616"/>
      <w:bookmarkStart w:id="315" w:name="_Toc255987070"/>
      <w:r w:rsidRPr="001E51B2">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A12926" w:rsidRPr="001E51B2" w:rsidRDefault="00A12926" w:rsidP="00A12926">
      <w:pPr>
        <w:ind w:firstLine="709"/>
        <w:jc w:val="both"/>
        <w:rPr>
          <w:b/>
          <w:bCs/>
          <w:i/>
        </w:rPr>
      </w:pPr>
      <w:r w:rsidRPr="001E51B2">
        <w:rPr>
          <w:b/>
          <w:bCs/>
          <w:i/>
        </w:rPr>
        <w:t>[приводятся формы, перечисленные в пунктах </w:t>
      </w:r>
      <w:r w:rsidRPr="001E51B2">
        <w:rPr>
          <w:b/>
          <w:bCs/>
          <w:i/>
        </w:rPr>
        <w:fldChar w:fldCharType="begin"/>
      </w:r>
      <w:r w:rsidRPr="001E51B2">
        <w:rPr>
          <w:b/>
          <w:bCs/>
          <w:i/>
        </w:rPr>
        <w:instrText xml:space="preserve"> REF _Ref317257698 \r \h  \* MERGEFORMAT </w:instrText>
      </w:r>
      <w:r w:rsidRPr="001E51B2">
        <w:rPr>
          <w:b/>
          <w:bCs/>
          <w:i/>
        </w:rPr>
      </w:r>
      <w:r w:rsidRPr="001E51B2">
        <w:rPr>
          <w:b/>
          <w:bCs/>
          <w:i/>
        </w:rPr>
        <w:fldChar w:fldCharType="separate"/>
      </w:r>
      <w:r w:rsidR="000148AC">
        <w:rPr>
          <w:b/>
          <w:bCs/>
          <w:i/>
        </w:rPr>
        <w:t>17</w:t>
      </w:r>
      <w:r w:rsidRPr="001E51B2">
        <w:rPr>
          <w:b/>
          <w:bCs/>
          <w:i/>
        </w:rPr>
        <w:fldChar w:fldCharType="end"/>
      </w:r>
      <w:r w:rsidRPr="001E51B2">
        <w:rPr>
          <w:b/>
          <w:bCs/>
          <w:i/>
        </w:rPr>
        <w:t xml:space="preserve">, </w:t>
      </w:r>
      <w:r w:rsidRPr="001E51B2">
        <w:rPr>
          <w:b/>
          <w:bCs/>
          <w:i/>
        </w:rPr>
        <w:fldChar w:fldCharType="begin"/>
      </w:r>
      <w:r w:rsidRPr="001E51B2">
        <w:rPr>
          <w:b/>
          <w:bCs/>
          <w:i/>
        </w:rPr>
        <w:instrText xml:space="preserve"> REF _Ref317252608 \r \h  \* MERGEFORMAT </w:instrText>
      </w:r>
      <w:r w:rsidRPr="001E51B2">
        <w:rPr>
          <w:b/>
          <w:bCs/>
          <w:i/>
        </w:rPr>
      </w:r>
      <w:r w:rsidRPr="001E51B2">
        <w:rPr>
          <w:b/>
          <w:bCs/>
          <w:i/>
        </w:rPr>
        <w:fldChar w:fldCharType="separate"/>
      </w:r>
      <w:r w:rsidR="000148AC">
        <w:rPr>
          <w:b/>
          <w:bCs/>
          <w:i/>
        </w:rPr>
        <w:t>18</w:t>
      </w:r>
      <w:r w:rsidRPr="001E51B2">
        <w:rPr>
          <w:b/>
          <w:bCs/>
          <w:i/>
        </w:rPr>
        <w:fldChar w:fldCharType="end"/>
      </w:r>
      <w:r w:rsidRPr="001E51B2">
        <w:rPr>
          <w:b/>
          <w:bCs/>
          <w:i/>
        </w:rPr>
        <w:t xml:space="preserve"> раздела </w:t>
      </w:r>
      <w:r w:rsidRPr="001E51B2">
        <w:rPr>
          <w:b/>
          <w:bCs/>
          <w:i/>
        </w:rPr>
        <w:fldChar w:fldCharType="begin"/>
      </w:r>
      <w:r w:rsidRPr="001E51B2">
        <w:rPr>
          <w:b/>
          <w:bCs/>
          <w:i/>
        </w:rPr>
        <w:instrText xml:space="preserve"> REF _Ref317257653 \r \h  \* MERGEFORMAT </w:instrText>
      </w:r>
      <w:r w:rsidRPr="001E51B2">
        <w:rPr>
          <w:b/>
          <w:bCs/>
          <w:i/>
        </w:rPr>
      </w:r>
      <w:r w:rsidRPr="001E51B2">
        <w:rPr>
          <w:b/>
          <w:bCs/>
          <w:i/>
        </w:rPr>
        <w:fldChar w:fldCharType="separate"/>
      </w:r>
      <w:r w:rsidR="000148AC">
        <w:rPr>
          <w:b/>
          <w:bCs/>
          <w:i/>
        </w:rPr>
        <w:t>0</w:t>
      </w:r>
      <w:r w:rsidRPr="001E51B2">
        <w:rPr>
          <w:b/>
          <w:bCs/>
          <w:i/>
        </w:rPr>
        <w:fldChar w:fldCharType="end"/>
      </w:r>
      <w:r w:rsidRPr="001E51B2">
        <w:rPr>
          <w:b/>
          <w:bCs/>
          <w:i/>
        </w:rPr>
        <w:t xml:space="preserve"> «Информационная карта запроса предложений»]</w:t>
      </w:r>
    </w:p>
    <w:p w:rsidR="00A12926" w:rsidRPr="001E51B2" w:rsidRDefault="00A12926" w:rsidP="00A12926">
      <w:pPr>
        <w:pStyle w:val="Times12"/>
        <w:ind w:right="-29" w:firstLine="709"/>
        <w:rPr>
          <w:b/>
          <w:i/>
          <w:szCs w:val="24"/>
        </w:rPr>
      </w:pPr>
      <w:proofErr w:type="gramStart"/>
      <w:r w:rsidRPr="001E51B2">
        <w:rPr>
          <w:b/>
          <w:i/>
          <w:szCs w:val="24"/>
        </w:rPr>
        <w:t>(формы 2 (таблица 1), 3 – ___ рекомендованы для заполнения.</w:t>
      </w:r>
      <w:proofErr w:type="gramEnd"/>
      <w:r w:rsidRPr="001E51B2">
        <w:rPr>
          <w:b/>
          <w:i/>
          <w:szCs w:val="24"/>
        </w:rPr>
        <w:t xml:space="preserve"> </w:t>
      </w:r>
      <w:proofErr w:type="gramStart"/>
      <w:r w:rsidRPr="001E51B2">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A12926" w:rsidRPr="001E51B2" w:rsidRDefault="00A12926" w:rsidP="00A12926"/>
    <w:p w:rsidR="00A12926" w:rsidRPr="001E51B2" w:rsidRDefault="00A12926" w:rsidP="00A12926">
      <w:pPr>
        <w:pStyle w:val="Times12"/>
        <w:jc w:val="right"/>
        <w:rPr>
          <w:bCs w:val="0"/>
          <w:szCs w:val="24"/>
        </w:rPr>
      </w:pPr>
      <w:bookmarkStart w:id="316" w:name="форма1"/>
      <w:bookmarkStart w:id="317" w:name="_Toc98251753"/>
      <w:bookmarkEnd w:id="315"/>
      <w:r w:rsidRPr="001E51B2">
        <w:rPr>
          <w:bCs w:val="0"/>
          <w:szCs w:val="24"/>
        </w:rPr>
        <w:t>Форма 1.</w:t>
      </w:r>
      <w:bookmarkEnd w:id="316"/>
    </w:p>
    <w:p w:rsidR="00A12926" w:rsidRPr="001E51B2" w:rsidRDefault="00A12926" w:rsidP="00A12926">
      <w:pPr>
        <w:rPr>
          <w:b/>
          <w:i/>
        </w:rPr>
      </w:pPr>
      <w:r w:rsidRPr="001E51B2">
        <w:rPr>
          <w:b/>
          <w:i/>
        </w:rPr>
        <w:t>Фирменный бланк участника запроса предложений</w:t>
      </w:r>
    </w:p>
    <w:p w:rsidR="00A12926" w:rsidRPr="001E51B2" w:rsidRDefault="00A12926" w:rsidP="00A12926">
      <w:pPr>
        <w:pStyle w:val="Times12"/>
        <w:spacing w:before="120"/>
        <w:ind w:firstLine="0"/>
        <w:jc w:val="left"/>
        <w:rPr>
          <w:szCs w:val="24"/>
        </w:rPr>
      </w:pPr>
      <w:r w:rsidRPr="001E51B2">
        <w:rPr>
          <w:szCs w:val="24"/>
        </w:rPr>
        <w:t>«___» __________ 20___ года №______</w:t>
      </w:r>
    </w:p>
    <w:p w:rsidR="00A12926" w:rsidRPr="001E51B2" w:rsidRDefault="00A12926" w:rsidP="00A12926">
      <w:pPr>
        <w:pStyle w:val="Times12"/>
        <w:spacing w:before="120"/>
        <w:ind w:firstLine="0"/>
        <w:jc w:val="right"/>
        <w:rPr>
          <w:b/>
          <w:bCs w:val="0"/>
          <w:i/>
          <w:szCs w:val="24"/>
        </w:rPr>
      </w:pPr>
      <w:r w:rsidRPr="001E51B2">
        <w:rPr>
          <w:b/>
          <w:bCs w:val="0"/>
          <w:i/>
          <w:szCs w:val="24"/>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90267617"/>
      <w:bookmarkEnd w:id="318"/>
      <w:r w:rsidRPr="001E51B2">
        <w:rPr>
          <w:rFonts w:ascii="Times New Roman" w:hAnsi="Times New Roman" w:cs="Times New Roman"/>
          <w:b w:val="0"/>
          <w:bCs w:val="0"/>
          <w:i w:val="0"/>
          <w:sz w:val="24"/>
          <w:szCs w:val="24"/>
        </w:rPr>
        <w:t>ЗАЯВКА НА УЧАСТИЕ В ЗАПРОСЕ ПРЕДЛОЖЕНИЙ (Форма 1)</w:t>
      </w:r>
      <w:bookmarkEnd w:id="319"/>
      <w:bookmarkEnd w:id="320"/>
      <w:bookmarkEnd w:id="321"/>
    </w:p>
    <w:p w:rsidR="00A12926" w:rsidRPr="001E51B2" w:rsidRDefault="00A12926" w:rsidP="00A12926">
      <w:pPr>
        <w:tabs>
          <w:tab w:val="left" w:pos="7938"/>
        </w:tabs>
        <w:ind w:firstLine="4820"/>
        <w:jc w:val="center"/>
        <w:rPr>
          <w:b/>
        </w:rPr>
      </w:pPr>
    </w:p>
    <w:p w:rsidR="00A12926" w:rsidRPr="001E51B2" w:rsidRDefault="00A12926" w:rsidP="00A12926">
      <w:pPr>
        <w:ind w:firstLine="709"/>
        <w:jc w:val="both"/>
      </w:pPr>
      <w:r w:rsidRPr="001E51B2">
        <w:t>Изучив извещение о проведении запроса предложений</w:t>
      </w:r>
      <w:r>
        <w:t xml:space="preserve"> на право заключения договора</w:t>
      </w:r>
      <w:r w:rsidRPr="001E51B2">
        <w:t xml:space="preserve"> на ________________________, опубликованное на официальном сайте и на ЭТП _________________ </w:t>
      </w:r>
      <w:r w:rsidRPr="001E51B2">
        <w:rPr>
          <w:b/>
          <w:i/>
        </w:rPr>
        <w:t xml:space="preserve">[указывается наименование ЭТП] </w:t>
      </w:r>
      <w:r w:rsidRPr="001E51B2">
        <w:t xml:space="preserve">на сайте _____________ </w:t>
      </w:r>
      <w:r w:rsidRPr="001E51B2">
        <w:rPr>
          <w:b/>
          <w:i/>
        </w:rPr>
        <w:t>[указывается адрес сайта ЭТП]</w:t>
      </w:r>
      <w:r w:rsidRPr="001E51B2">
        <w:t xml:space="preserve">, запрос предложений № ___ </w:t>
      </w:r>
      <w:r w:rsidRPr="001E51B2">
        <w:rPr>
          <w:b/>
          <w:i/>
        </w:rPr>
        <w:t xml:space="preserve">[указывается номер запроса предложений на ЭТП], </w:t>
      </w:r>
      <w:r w:rsidRPr="001E51B2">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A12926" w:rsidRPr="001E51B2" w:rsidRDefault="00A12926" w:rsidP="00A12926">
      <w:pPr>
        <w:pStyle w:val="Times12"/>
        <w:suppressAutoHyphens/>
        <w:ind w:left="2018" w:firstLine="109"/>
        <w:jc w:val="center"/>
        <w:rPr>
          <w:szCs w:val="24"/>
        </w:rPr>
      </w:pPr>
      <w:r w:rsidRPr="001E51B2">
        <w:rPr>
          <w:b/>
          <w:i/>
          <w:szCs w:val="24"/>
          <w:vertAlign w:val="superscript"/>
        </w:rPr>
        <w:t>(полное наименование участника запроса предложений с указанием организационно-правовой формы)</w:t>
      </w:r>
      <w:r w:rsidRPr="001E51B2">
        <w:rPr>
          <w:szCs w:val="24"/>
        </w:rPr>
        <w:t xml:space="preserve"> </w:t>
      </w:r>
    </w:p>
    <w:p w:rsidR="00A12926" w:rsidRPr="001E51B2" w:rsidRDefault="00A12926" w:rsidP="00A12926">
      <w:pPr>
        <w:pStyle w:val="Times12"/>
        <w:suppressAutoHyphens/>
        <w:ind w:firstLine="0"/>
        <w:rPr>
          <w:szCs w:val="24"/>
        </w:rPr>
      </w:pPr>
      <w:r w:rsidRPr="001E51B2">
        <w:rPr>
          <w:szCs w:val="24"/>
        </w:rPr>
        <w:t>ИНН ________________________________________________________,</w:t>
      </w:r>
    </w:p>
    <w:p w:rsidR="00A12926" w:rsidRPr="001E51B2" w:rsidRDefault="00A12926" w:rsidP="00A12926">
      <w:pPr>
        <w:pStyle w:val="Times12"/>
        <w:suppressAutoHyphens/>
        <w:ind w:firstLine="0"/>
        <w:jc w:val="center"/>
        <w:rPr>
          <w:b/>
          <w:i/>
          <w:szCs w:val="24"/>
          <w:vertAlign w:val="superscript"/>
        </w:rPr>
      </w:pPr>
      <w:r w:rsidRPr="001E51B2">
        <w:rPr>
          <w:b/>
          <w:i/>
          <w:szCs w:val="24"/>
          <w:vertAlign w:val="superscript"/>
        </w:rPr>
        <w:t>(ИНН участника запроса предложений)</w:t>
      </w:r>
    </w:p>
    <w:p w:rsidR="00A12926" w:rsidRPr="001E51B2" w:rsidRDefault="00A12926" w:rsidP="00A12926">
      <w:pPr>
        <w:pStyle w:val="Times12"/>
        <w:suppressAutoHyphens/>
        <w:ind w:firstLine="0"/>
        <w:rPr>
          <w:szCs w:val="24"/>
        </w:rPr>
      </w:pPr>
      <w:proofErr w:type="gramStart"/>
      <w:r w:rsidRPr="001E51B2">
        <w:rPr>
          <w:szCs w:val="24"/>
        </w:rPr>
        <w:t>зарегистрированное</w:t>
      </w:r>
      <w:proofErr w:type="gramEnd"/>
      <w:r w:rsidRPr="001E51B2">
        <w:rPr>
          <w:szCs w:val="24"/>
        </w:rPr>
        <w:t xml:space="preserve"> по адресу ________________________________________________________,</w:t>
      </w:r>
    </w:p>
    <w:p w:rsidR="00A12926" w:rsidRPr="001E51B2" w:rsidRDefault="00A12926" w:rsidP="00A12926">
      <w:pPr>
        <w:pStyle w:val="Times12"/>
        <w:suppressAutoHyphens/>
        <w:ind w:left="2836" w:firstLine="709"/>
        <w:jc w:val="center"/>
        <w:rPr>
          <w:b/>
          <w:i/>
          <w:szCs w:val="24"/>
          <w:vertAlign w:val="superscript"/>
        </w:rPr>
      </w:pPr>
      <w:r w:rsidRPr="001E51B2">
        <w:rPr>
          <w:b/>
          <w:i/>
          <w:szCs w:val="24"/>
          <w:vertAlign w:val="superscript"/>
        </w:rPr>
        <w:t>(юридический адрес участника запроса предложений)</w:t>
      </w:r>
    </w:p>
    <w:p w:rsidR="00A12926" w:rsidRPr="001E51B2" w:rsidRDefault="00A12926" w:rsidP="00A12926">
      <w:pPr>
        <w:pStyle w:val="Times12"/>
        <w:suppressAutoHyphens/>
        <w:ind w:firstLine="0"/>
        <w:rPr>
          <w:szCs w:val="24"/>
        </w:rPr>
      </w:pPr>
      <w:r w:rsidRPr="001E51B2">
        <w:rPr>
          <w:szCs w:val="24"/>
        </w:rPr>
        <w:t>фактический адрес _____________________________________________________,</w:t>
      </w:r>
    </w:p>
    <w:p w:rsidR="00A12926" w:rsidRPr="001E51B2" w:rsidRDefault="00A12926" w:rsidP="00A12926">
      <w:pPr>
        <w:pStyle w:val="Times12"/>
        <w:suppressAutoHyphens/>
        <w:ind w:firstLine="0"/>
        <w:jc w:val="center"/>
        <w:rPr>
          <w:b/>
          <w:i/>
          <w:szCs w:val="24"/>
          <w:vertAlign w:val="superscript"/>
        </w:rPr>
      </w:pPr>
      <w:r w:rsidRPr="001E51B2">
        <w:rPr>
          <w:b/>
          <w:i/>
          <w:szCs w:val="24"/>
          <w:vertAlign w:val="superscript"/>
        </w:rPr>
        <w:t>(фактический адрес участника запроса предложений)</w:t>
      </w:r>
    </w:p>
    <w:p w:rsidR="00A12926" w:rsidRPr="001E51B2" w:rsidRDefault="00A12926" w:rsidP="00A12926">
      <w:pPr>
        <w:pStyle w:val="Times12"/>
        <w:suppressAutoHyphens/>
        <w:ind w:firstLine="0"/>
        <w:rPr>
          <w:szCs w:val="24"/>
        </w:rPr>
      </w:pPr>
      <w:r w:rsidRPr="001E51B2">
        <w:rPr>
          <w:szCs w:val="24"/>
        </w:rPr>
        <w:t xml:space="preserve">предлагает заключить договор </w:t>
      </w:r>
      <w:proofErr w:type="gramStart"/>
      <w:r w:rsidRPr="001E51B2">
        <w:rPr>
          <w:szCs w:val="24"/>
        </w:rPr>
        <w:t>на</w:t>
      </w:r>
      <w:proofErr w:type="gramEnd"/>
      <w:r w:rsidRPr="001E51B2">
        <w:rPr>
          <w:szCs w:val="24"/>
        </w:rPr>
        <w:t>: ____________________________________________________</w:t>
      </w:r>
    </w:p>
    <w:p w:rsidR="00A12926" w:rsidRPr="001E51B2" w:rsidRDefault="00A12926" w:rsidP="00A12926">
      <w:pPr>
        <w:pStyle w:val="affe"/>
        <w:spacing w:before="0" w:after="0" w:line="240" w:lineRule="auto"/>
        <w:ind w:left="3545" w:firstLine="0"/>
        <w:jc w:val="center"/>
        <w:rPr>
          <w:rFonts w:ascii="Times New Roman" w:hAnsi="Times New Roman" w:cs="Times New Roman"/>
          <w:b/>
          <w:bCs/>
          <w:i/>
          <w:vertAlign w:val="superscript"/>
        </w:rPr>
      </w:pPr>
      <w:r w:rsidRPr="001E51B2">
        <w:rPr>
          <w:rFonts w:ascii="Times New Roman" w:hAnsi="Times New Roman" w:cs="Times New Roman"/>
          <w:b/>
          <w:bCs/>
          <w:i/>
          <w:vertAlign w:val="superscript"/>
        </w:rPr>
        <w:t>(предмет договора)</w:t>
      </w:r>
    </w:p>
    <w:p w:rsidR="00A12926" w:rsidRPr="001E51B2" w:rsidRDefault="00A12926" w:rsidP="00A12926">
      <w:pPr>
        <w:pStyle w:val="Times12"/>
        <w:suppressAutoHyphens/>
        <w:ind w:firstLine="0"/>
        <w:rPr>
          <w:szCs w:val="24"/>
        </w:rPr>
      </w:pPr>
      <w:r w:rsidRPr="001E51B2">
        <w:rPr>
          <w:szCs w:val="24"/>
        </w:rPr>
        <w:t xml:space="preserve">в соответствии с </w:t>
      </w:r>
      <w:r w:rsidRPr="001E51B2">
        <w:rPr>
          <w:b/>
          <w:bCs w:val="0"/>
          <w:i/>
          <w:szCs w:val="24"/>
        </w:rPr>
        <w:t>Техническим предложением, Графиком выполнения работ, Сводной таблицей стоимости</w:t>
      </w:r>
      <w:r w:rsidRPr="001E51B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12926" w:rsidRPr="001E51B2" w:rsidTr="00EE558E">
        <w:trPr>
          <w:cantSplit/>
          <w:tblHeader/>
        </w:trPr>
        <w:tc>
          <w:tcPr>
            <w:tcW w:w="709" w:type="dxa"/>
            <w:vAlign w:val="center"/>
          </w:tcPr>
          <w:p w:rsidR="00A12926" w:rsidRPr="001E51B2" w:rsidRDefault="00A12926" w:rsidP="00EE558E">
            <w:pPr>
              <w:keepNext/>
              <w:ind w:left="-57" w:right="-57"/>
              <w:jc w:val="center"/>
            </w:pPr>
            <w:r w:rsidRPr="001E51B2">
              <w:t xml:space="preserve">№ </w:t>
            </w:r>
            <w:proofErr w:type="gramStart"/>
            <w:r w:rsidRPr="001E51B2">
              <w:t>п</w:t>
            </w:r>
            <w:proofErr w:type="gramEnd"/>
            <w:r w:rsidRPr="001E51B2">
              <w:t>/п</w:t>
            </w:r>
          </w:p>
        </w:tc>
        <w:tc>
          <w:tcPr>
            <w:tcW w:w="4394" w:type="dxa"/>
            <w:vAlign w:val="center"/>
          </w:tcPr>
          <w:p w:rsidR="00A12926" w:rsidRPr="001E51B2" w:rsidRDefault="00A12926" w:rsidP="00EE558E">
            <w:pPr>
              <w:keepNext/>
              <w:ind w:left="-57" w:right="-57"/>
              <w:jc w:val="center"/>
            </w:pPr>
            <w:proofErr w:type="gramStart"/>
            <w:r w:rsidRPr="001E51B2">
              <w:t xml:space="preserve">Условия заявок на участие в запросе предложений </w:t>
            </w:r>
            <w:r w:rsidRPr="001E51B2">
              <w:br w:type="textWrapping" w:clear="all"/>
              <w:t xml:space="preserve">(сведения, оглашаемые на процедуре открытия доступа к поданным заявкам), </w:t>
            </w:r>
            <w:r w:rsidRPr="001E51B2">
              <w:rPr>
                <w:b/>
                <w:i/>
              </w:rPr>
              <w:t>а также условия договора, по которым допускаются встречные предложения</w:t>
            </w:r>
            <w:r w:rsidRPr="001E51B2">
              <w:t>)</w:t>
            </w:r>
            <w:proofErr w:type="gramEnd"/>
          </w:p>
        </w:tc>
        <w:tc>
          <w:tcPr>
            <w:tcW w:w="4962" w:type="dxa"/>
            <w:vAlign w:val="center"/>
          </w:tcPr>
          <w:p w:rsidR="00A12926" w:rsidRPr="001E51B2" w:rsidRDefault="00A12926" w:rsidP="00EE558E">
            <w:pPr>
              <w:keepNext/>
              <w:ind w:left="57" w:right="57"/>
              <w:jc w:val="center"/>
            </w:pPr>
            <w:r w:rsidRPr="001E51B2">
              <w:t>Предложения участника</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pPr>
            <w:r w:rsidRPr="001E51B2">
              <w:rPr>
                <w:bCs/>
              </w:rPr>
              <w:t>Цена заявки, руб. с НДС</w:t>
            </w:r>
          </w:p>
        </w:tc>
        <w:tc>
          <w:tcPr>
            <w:tcW w:w="4962" w:type="dxa"/>
            <w:vAlign w:val="center"/>
          </w:tcPr>
          <w:p w:rsidR="00A12926" w:rsidRPr="001E51B2" w:rsidRDefault="00A12926" w:rsidP="00EE558E">
            <w:pPr>
              <w:ind w:left="57" w:right="57"/>
              <w:jc w:val="center"/>
            </w:pPr>
            <w:r w:rsidRPr="001E51B2">
              <w:rPr>
                <w:b/>
                <w:i/>
              </w:rPr>
              <w:t>[указать цену договора с отражением размера НДС]</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rPr>
                <w:bCs/>
              </w:rPr>
            </w:pPr>
            <w:r w:rsidRPr="001E51B2">
              <w:rPr>
                <w:bCs/>
              </w:rPr>
              <w:t>Цена заявки, руб. без НДС</w:t>
            </w:r>
          </w:p>
        </w:tc>
        <w:tc>
          <w:tcPr>
            <w:tcW w:w="4962" w:type="dxa"/>
            <w:vAlign w:val="center"/>
          </w:tcPr>
          <w:p w:rsidR="00A12926" w:rsidRPr="001E51B2" w:rsidRDefault="00A12926" w:rsidP="00EE558E">
            <w:pPr>
              <w:ind w:left="57" w:right="57"/>
              <w:jc w:val="center"/>
              <w:rPr>
                <w:b/>
                <w:i/>
              </w:rPr>
            </w:pPr>
            <w:r w:rsidRPr="001E51B2">
              <w:rPr>
                <w:b/>
                <w:i/>
              </w:rPr>
              <w:t>[указать цену договора]</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rPr>
                <w:bCs/>
              </w:rPr>
            </w:pPr>
            <w:r w:rsidRPr="001E51B2">
              <w:rPr>
                <w:bCs/>
              </w:rPr>
              <w:t xml:space="preserve">Срок </w:t>
            </w:r>
            <w:r>
              <w:rPr>
                <w:b/>
                <w:i/>
              </w:rPr>
              <w:t>выполнения работ</w:t>
            </w:r>
          </w:p>
        </w:tc>
        <w:tc>
          <w:tcPr>
            <w:tcW w:w="4962" w:type="dxa"/>
            <w:vAlign w:val="center"/>
          </w:tcPr>
          <w:p w:rsidR="00A12926" w:rsidRPr="001E51B2" w:rsidRDefault="00A12926" w:rsidP="00EE558E">
            <w:pPr>
              <w:ind w:left="57" w:right="57"/>
              <w:jc w:val="center"/>
              <w:rPr>
                <w:b/>
                <w:i/>
                <w:iCs/>
                <w:shd w:val="clear" w:color="auto" w:fill="FFFF99"/>
              </w:rPr>
            </w:pPr>
            <w:r w:rsidRPr="001E51B2">
              <w:rPr>
                <w:b/>
                <w:i/>
              </w:rPr>
              <w:t xml:space="preserve">[указать начало и окончание </w:t>
            </w:r>
            <w:r>
              <w:rPr>
                <w:b/>
                <w:i/>
              </w:rPr>
              <w:t>выполнения работ</w:t>
            </w:r>
            <w:r w:rsidRPr="001E51B2">
              <w:rPr>
                <w:b/>
                <w:i/>
              </w:rPr>
              <w:t xml:space="preserve"> в формате исчисления сроков, указанном в пункте </w:t>
            </w:r>
            <w:r w:rsidRPr="001E51B2">
              <w:rPr>
                <w:b/>
                <w:i/>
              </w:rPr>
              <w:fldChar w:fldCharType="begin"/>
            </w:r>
            <w:r w:rsidRPr="001E51B2">
              <w:rPr>
                <w:b/>
                <w:i/>
              </w:rPr>
              <w:instrText xml:space="preserve"> REF _Ref317250598 \r \h  \* MERGEFORMAT </w:instrText>
            </w:r>
            <w:r w:rsidRPr="001E51B2">
              <w:rPr>
                <w:b/>
                <w:i/>
              </w:rPr>
            </w:r>
            <w:r w:rsidRPr="001E51B2">
              <w:rPr>
                <w:b/>
                <w:i/>
              </w:rPr>
              <w:fldChar w:fldCharType="separate"/>
            </w:r>
            <w:r w:rsidR="000148AC">
              <w:rPr>
                <w:b/>
                <w:i/>
              </w:rPr>
              <w:t>3</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_Ref317249938 \r \h  \* MERGEFORMAT </w:instrText>
            </w:r>
            <w:r w:rsidRPr="001E51B2">
              <w:rPr>
                <w:b/>
                <w:i/>
              </w:rPr>
            </w:r>
            <w:r w:rsidRPr="001E51B2">
              <w:rPr>
                <w:b/>
                <w:i/>
              </w:rPr>
              <w:fldChar w:fldCharType="separate"/>
            </w:r>
            <w:r w:rsidR="000148AC">
              <w:rPr>
                <w:b/>
                <w:i/>
              </w:rPr>
              <w:t>0</w:t>
            </w:r>
            <w:r w:rsidRPr="001E51B2">
              <w:rPr>
                <w:b/>
                <w:i/>
              </w:rPr>
              <w:fldChar w:fldCharType="end"/>
            </w:r>
            <w:r w:rsidRPr="001E51B2">
              <w:rPr>
                <w:b/>
                <w:i/>
              </w:rPr>
              <w:t xml:space="preserve"> «Информационная карта запроса предложений»]</w:t>
            </w:r>
          </w:p>
        </w:tc>
      </w:tr>
    </w:tbl>
    <w:p w:rsidR="00A12926" w:rsidRPr="001E51B2" w:rsidRDefault="00A12926" w:rsidP="00A12926">
      <w:pPr>
        <w:pStyle w:val="affe"/>
        <w:spacing w:before="0" w:after="0" w:line="240" w:lineRule="auto"/>
        <w:ind w:firstLine="709"/>
        <w:rPr>
          <w:rFonts w:ascii="Times New Roman" w:hAnsi="Times New Roman" w:cs="Times New Roman"/>
        </w:rPr>
      </w:pPr>
    </w:p>
    <w:p w:rsidR="00A12926" w:rsidRPr="001E51B2" w:rsidRDefault="00A12926" w:rsidP="00A12926">
      <w:pPr>
        <w:ind w:left="57" w:right="57"/>
        <w:jc w:val="both"/>
        <w:rPr>
          <w:b/>
          <w:i/>
        </w:rPr>
      </w:pPr>
      <w:proofErr w:type="gramStart"/>
      <w:r w:rsidRPr="001E51B2">
        <w:rPr>
          <w:bCs/>
        </w:rPr>
        <w:lastRenderedPageBreak/>
        <w:t>Условия оплаты: _______________</w:t>
      </w:r>
      <w:r w:rsidRPr="001E51B2">
        <w:rPr>
          <w:b/>
          <w:i/>
        </w:rPr>
        <w:t xml:space="preserve"> указать порядок платежей по договору, предлагаемый участником]</w:t>
      </w:r>
      <w:proofErr w:type="gramEnd"/>
    </w:p>
    <w:p w:rsidR="00A12926" w:rsidRPr="001E51B2" w:rsidRDefault="00A12926" w:rsidP="00A12926">
      <w:pPr>
        <w:pStyle w:val="affe"/>
        <w:spacing w:before="0" w:after="0" w:line="240" w:lineRule="auto"/>
        <w:ind w:firstLine="709"/>
        <w:rPr>
          <w:rFonts w:ascii="Times New Roman" w:hAnsi="Times New Roman" w:cs="Times New Roman"/>
        </w:rPr>
      </w:pP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1E51B2">
        <w:rPr>
          <w:rFonts w:ascii="Times New Roman" w:hAnsi="Times New Roman" w:cs="Times New Roman"/>
        </w:rPr>
        <w:t>.</w:t>
      </w:r>
      <w:bookmarkStart w:id="322" w:name="_Hlt440565644"/>
      <w:bookmarkEnd w:id="322"/>
      <w:proofErr w:type="gramEnd"/>
      <w:r w:rsidRPr="001E51B2">
        <w:rPr>
          <w:rFonts w:ascii="Times New Roman" w:hAnsi="Times New Roman" w:cs="Times New Roman"/>
          <w:b/>
          <w:i/>
          <w:lang w:eastAsia="x-none"/>
        </w:rPr>
        <w:t xml:space="preserve"> [</w:t>
      </w:r>
      <w:proofErr w:type="gramStart"/>
      <w:r w:rsidRPr="001E51B2">
        <w:rPr>
          <w:rFonts w:ascii="Times New Roman" w:hAnsi="Times New Roman" w:cs="Times New Roman"/>
          <w:b/>
          <w:i/>
          <w:lang w:eastAsia="x-none"/>
        </w:rPr>
        <w:t>с</w:t>
      </w:r>
      <w:proofErr w:type="gramEnd"/>
      <w:r w:rsidRPr="001E51B2">
        <w:rPr>
          <w:rFonts w:ascii="Times New Roman" w:hAnsi="Times New Roman" w:cs="Times New Roman"/>
          <w:b/>
          <w:i/>
          <w:lang w:eastAsia="x-none"/>
        </w:rPr>
        <w:t>рок действия заявки указывается с учетом положений подраздела </w:t>
      </w:r>
      <w:r w:rsidRPr="001E51B2">
        <w:rPr>
          <w:rFonts w:ascii="Times New Roman" w:hAnsi="Times New Roman" w:cs="Times New Roman"/>
          <w:b/>
          <w:i/>
          <w:lang w:eastAsia="x-none"/>
        </w:rPr>
        <w:fldChar w:fldCharType="begin"/>
      </w:r>
      <w:r w:rsidRPr="001E51B2">
        <w:rPr>
          <w:rFonts w:ascii="Times New Roman" w:hAnsi="Times New Roman" w:cs="Times New Roman"/>
          <w:b/>
          <w:i/>
          <w:lang w:eastAsia="x-none"/>
        </w:rPr>
        <w:instrText xml:space="preserve"> REF _Ref389474964 \r \h  \* MERGEFORMAT </w:instrText>
      </w:r>
      <w:r w:rsidRPr="001E51B2">
        <w:rPr>
          <w:rFonts w:ascii="Times New Roman" w:hAnsi="Times New Roman" w:cs="Times New Roman"/>
          <w:b/>
          <w:i/>
          <w:lang w:eastAsia="x-none"/>
        </w:rPr>
        <w:fldChar w:fldCharType="separate"/>
      </w:r>
      <w:r w:rsidR="000148AC">
        <w:rPr>
          <w:rFonts w:ascii="Times New Roman" w:hAnsi="Times New Roman" w:cs="Times New Roman"/>
          <w:bCs/>
          <w:i/>
          <w:lang w:eastAsia="x-none"/>
        </w:rPr>
        <w:t>Ошибка! Источник ссылки не найден</w:t>
      </w:r>
      <w:proofErr w:type="gramStart"/>
      <w:r w:rsidR="000148AC">
        <w:rPr>
          <w:rFonts w:ascii="Times New Roman" w:hAnsi="Times New Roman" w:cs="Times New Roman"/>
          <w:bCs/>
          <w:i/>
          <w:lang w:eastAsia="x-none"/>
        </w:rPr>
        <w:t>.</w:t>
      </w:r>
      <w:proofErr w:type="gramEnd"/>
      <w:r w:rsidRPr="001E51B2">
        <w:rPr>
          <w:rFonts w:ascii="Times New Roman" w:hAnsi="Times New Roman" w:cs="Times New Roman"/>
          <w:b/>
          <w:i/>
          <w:lang w:eastAsia="x-none"/>
        </w:rPr>
        <w:fldChar w:fldCharType="end"/>
      </w:r>
      <w:r w:rsidRPr="001E51B2">
        <w:rPr>
          <w:rFonts w:ascii="Times New Roman" w:hAnsi="Times New Roman" w:cs="Times New Roman"/>
          <w:b/>
          <w:i/>
          <w:lang w:eastAsia="x-none"/>
        </w:rPr>
        <w:t xml:space="preserve"> </w:t>
      </w:r>
      <w:proofErr w:type="gramStart"/>
      <w:r w:rsidRPr="001E51B2">
        <w:rPr>
          <w:rFonts w:ascii="Times New Roman" w:hAnsi="Times New Roman" w:cs="Times New Roman"/>
          <w:b/>
          <w:i/>
          <w:lang w:eastAsia="x-none"/>
        </w:rPr>
        <w:t>д</w:t>
      </w:r>
      <w:proofErr w:type="gramEnd"/>
      <w:r w:rsidRPr="001E51B2">
        <w:rPr>
          <w:rFonts w:ascii="Times New Roman" w:hAnsi="Times New Roman" w:cs="Times New Roman"/>
          <w:b/>
          <w:i/>
          <w:lang w:eastAsia="x-none"/>
        </w:rPr>
        <w:t>окументации по запросу предложений]</w:t>
      </w:r>
    </w:p>
    <w:p w:rsidR="00A12926" w:rsidRPr="001E51B2" w:rsidRDefault="00A12926" w:rsidP="00A12926">
      <w:pPr>
        <w:pStyle w:val="af4"/>
        <w:spacing w:before="0" w:beforeAutospacing="0" w:after="0" w:afterAutospacing="0"/>
        <w:ind w:firstLine="709"/>
        <w:jc w:val="both"/>
      </w:pPr>
      <w:r w:rsidRPr="001E51B2">
        <w:rPr>
          <w:b/>
          <w:i/>
        </w:rPr>
        <w:t>Для юридических лиц:</w:t>
      </w:r>
      <w:r w:rsidRPr="001E51B2">
        <w:t xml:space="preserve"> Настоящим подтверждаем, что:</w:t>
      </w:r>
    </w:p>
    <w:p w:rsidR="00A12926" w:rsidRPr="001E51B2" w:rsidRDefault="00A12926" w:rsidP="00A60E42">
      <w:pPr>
        <w:pStyle w:val="af4"/>
        <w:numPr>
          <w:ilvl w:val="0"/>
          <w:numId w:val="74"/>
        </w:numPr>
        <w:spacing w:before="0" w:beforeAutospacing="0" w:after="0" w:afterAutospacing="0"/>
        <w:ind w:left="0" w:firstLine="709"/>
        <w:jc w:val="both"/>
      </w:pPr>
      <w:proofErr w:type="gramStart"/>
      <w:r w:rsidRPr="001E51B2">
        <w:t>против</w:t>
      </w:r>
      <w:proofErr w:type="gramEnd"/>
      <w:r w:rsidRPr="001E51B2">
        <w:t xml:space="preserve"> _____________ </w:t>
      </w:r>
      <w:r w:rsidRPr="001E51B2">
        <w:rPr>
          <w:b/>
          <w:i/>
        </w:rPr>
        <w:t>(</w:t>
      </w:r>
      <w:proofErr w:type="gramStart"/>
      <w:r w:rsidRPr="001E51B2">
        <w:rPr>
          <w:b/>
          <w:i/>
        </w:rPr>
        <w:t>наименование</w:t>
      </w:r>
      <w:proofErr w:type="gramEnd"/>
      <w:r w:rsidRPr="001E51B2">
        <w:rPr>
          <w:b/>
          <w:i/>
        </w:rPr>
        <w:t xml:space="preserve"> участника запроса предложений)</w:t>
      </w:r>
      <w:r w:rsidRPr="001E51B2">
        <w:t xml:space="preserve"> не проводится процедура ликвидации, не принято арбитражным судом решения о признании _____________ </w:t>
      </w:r>
      <w:r w:rsidRPr="001E51B2">
        <w:rPr>
          <w:b/>
          <w:i/>
        </w:rPr>
        <w:t>(наименование участника запроса предложений)</w:t>
      </w:r>
      <w:r w:rsidRPr="001E51B2">
        <w:t xml:space="preserve"> банкротом, деятельность _____________ (</w:t>
      </w:r>
      <w:r w:rsidRPr="001E51B2">
        <w:rPr>
          <w:b/>
          <w:i/>
        </w:rPr>
        <w:t>наименование участника запроса предложений</w:t>
      </w:r>
      <w:r w:rsidRPr="001E51B2">
        <w:t>) не приостановлена, на имущество не наложен арест по решению суда, административного органа;</w:t>
      </w:r>
    </w:p>
    <w:p w:rsidR="00A12926" w:rsidRPr="001E51B2" w:rsidRDefault="00A12926" w:rsidP="00A60E42">
      <w:pPr>
        <w:pStyle w:val="af4"/>
        <w:numPr>
          <w:ilvl w:val="0"/>
          <w:numId w:val="74"/>
        </w:numPr>
        <w:tabs>
          <w:tab w:val="left" w:pos="1134"/>
        </w:tabs>
        <w:spacing w:before="0" w:beforeAutospacing="0" w:after="0" w:afterAutospacing="0"/>
        <w:ind w:left="0" w:firstLine="709"/>
        <w:jc w:val="both"/>
        <w:rPr>
          <w:b/>
          <w:i/>
        </w:rPr>
      </w:pPr>
      <w:proofErr w:type="gramStart"/>
      <w:r w:rsidRPr="001E51B2">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2926" w:rsidRPr="001E51B2" w:rsidRDefault="00A12926" w:rsidP="00A12926">
      <w:pPr>
        <w:pStyle w:val="af4"/>
        <w:tabs>
          <w:tab w:val="left" w:pos="567"/>
          <w:tab w:val="left" w:pos="1134"/>
        </w:tabs>
        <w:spacing w:before="0" w:beforeAutospacing="0" w:after="0" w:afterAutospacing="0"/>
        <w:ind w:firstLine="709"/>
        <w:jc w:val="both"/>
        <w:rPr>
          <w:b/>
          <w:i/>
        </w:rPr>
      </w:pPr>
      <w:r w:rsidRPr="001E51B2">
        <w:rPr>
          <w:b/>
          <w:i/>
        </w:rPr>
        <w:t>задолженность _____________ (наименование участника запроса предложений) по уплате налогов, сборов, пеней и штрафов отсутствует.</w:t>
      </w:r>
    </w:p>
    <w:p w:rsidR="00A12926" w:rsidRPr="001E51B2" w:rsidRDefault="00A12926" w:rsidP="00A12926">
      <w:pPr>
        <w:pStyle w:val="af4"/>
        <w:tabs>
          <w:tab w:val="left" w:pos="567"/>
          <w:tab w:val="left" w:pos="1134"/>
        </w:tabs>
        <w:spacing w:before="0" w:beforeAutospacing="0" w:after="0" w:afterAutospacing="0"/>
        <w:ind w:firstLine="709"/>
        <w:jc w:val="both"/>
        <w:rPr>
          <w:b/>
          <w:i/>
        </w:rPr>
      </w:pPr>
      <w:r w:rsidRPr="001E51B2">
        <w:rPr>
          <w:b/>
          <w:i/>
        </w:rPr>
        <w:t>либо</w:t>
      </w:r>
    </w:p>
    <w:p w:rsidR="00A12926" w:rsidRPr="001E51B2" w:rsidRDefault="00A12926" w:rsidP="00A12926">
      <w:pPr>
        <w:pStyle w:val="af4"/>
        <w:tabs>
          <w:tab w:val="left" w:pos="567"/>
          <w:tab w:val="left" w:pos="1134"/>
        </w:tabs>
        <w:spacing w:before="0" w:beforeAutospacing="0" w:after="0" w:afterAutospacing="0"/>
        <w:ind w:firstLine="709"/>
        <w:jc w:val="both"/>
        <w:rPr>
          <w:b/>
          <w:i/>
        </w:rPr>
      </w:pPr>
      <w:proofErr w:type="gramStart"/>
      <w:r w:rsidRPr="001E51B2">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A12926" w:rsidRPr="001E51B2" w:rsidRDefault="00A12926" w:rsidP="00A12926">
      <w:pPr>
        <w:pStyle w:val="af4"/>
        <w:spacing w:before="0" w:beforeAutospacing="0" w:after="0" w:afterAutospacing="0"/>
        <w:ind w:firstLine="709"/>
        <w:jc w:val="both"/>
      </w:pPr>
      <w:proofErr w:type="gramStart"/>
      <w:r w:rsidRPr="001E51B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E51B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E51B2">
        <w:t>Росфинмониторингу</w:t>
      </w:r>
      <w:proofErr w:type="spellEnd"/>
      <w:r w:rsidRPr="001E51B2">
        <w:t>, Правительству Российской Федерации) и последующую обработку данных сведений такими органами.</w:t>
      </w:r>
    </w:p>
    <w:p w:rsidR="00A12926" w:rsidRPr="001E51B2" w:rsidRDefault="00A12926" w:rsidP="00A12926">
      <w:pPr>
        <w:pStyle w:val="af4"/>
        <w:spacing w:before="0" w:beforeAutospacing="0" w:after="0" w:afterAutospacing="0"/>
        <w:ind w:firstLine="709"/>
        <w:jc w:val="both"/>
        <w:rPr>
          <w:b/>
          <w:i/>
        </w:rPr>
      </w:pPr>
      <w:r w:rsidRPr="001E51B2">
        <w:rPr>
          <w:b/>
          <w:i/>
        </w:rPr>
        <w:t>Для физических лиц:</w:t>
      </w:r>
      <w:r w:rsidRPr="001E51B2">
        <w:t xml:space="preserve"> </w:t>
      </w:r>
      <w:r w:rsidRPr="001E51B2">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2926" w:rsidRPr="001E51B2" w:rsidRDefault="00A12926" w:rsidP="00A12926">
      <w:pPr>
        <w:pStyle w:val="af4"/>
        <w:spacing w:before="0" w:beforeAutospacing="0" w:after="0" w:afterAutospacing="0"/>
        <w:ind w:firstLine="709"/>
        <w:jc w:val="both"/>
      </w:pPr>
      <w:r w:rsidRPr="001E51B2">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12926" w:rsidRPr="001E51B2" w:rsidRDefault="00A12926" w:rsidP="00A60E42">
      <w:pPr>
        <w:pStyle w:val="af4"/>
        <w:numPr>
          <w:ilvl w:val="0"/>
          <w:numId w:val="75"/>
        </w:numPr>
        <w:spacing w:before="0" w:beforeAutospacing="0" w:after="0" w:afterAutospacing="0"/>
        <w:ind w:left="0" w:firstLine="709"/>
        <w:jc w:val="both"/>
      </w:pPr>
      <w:r w:rsidRPr="001E51B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A12926" w:rsidRPr="001E51B2" w:rsidRDefault="00A12926" w:rsidP="00A60E42">
      <w:pPr>
        <w:pStyle w:val="af4"/>
        <w:numPr>
          <w:ilvl w:val="0"/>
          <w:numId w:val="75"/>
        </w:numPr>
        <w:spacing w:before="0" w:beforeAutospacing="0" w:after="0" w:afterAutospacing="0"/>
        <w:ind w:left="0" w:firstLine="709"/>
        <w:jc w:val="both"/>
      </w:pPr>
      <w:r w:rsidRPr="001E51B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2926" w:rsidRPr="001E51B2" w:rsidRDefault="00A12926" w:rsidP="00A12926">
      <w:pPr>
        <w:pStyle w:val="af4"/>
        <w:spacing w:before="0" w:beforeAutospacing="0" w:after="0" w:afterAutospacing="0"/>
        <w:ind w:firstLine="709"/>
        <w:jc w:val="both"/>
      </w:pPr>
      <w:r w:rsidRPr="001E51B2">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w:t>
      </w:r>
      <w:r w:rsidRPr="001E51B2">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1E51B2">
        <w:rPr>
          <w:b/>
          <w:i/>
        </w:rPr>
        <w:t xml:space="preserve"> </w:t>
      </w:r>
      <w:proofErr w:type="gramStart"/>
      <w:r w:rsidRPr="001E51B2">
        <w:rPr>
          <w:b/>
          <w:i/>
        </w:rPr>
        <w:t>соответствии с частью 2 «Проект 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sidR="000148AC">
        <w:rPr>
          <w:b/>
          <w:i/>
        </w:rPr>
        <w:t>26</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sidR="000148AC">
        <w:rPr>
          <w:b/>
          <w:i/>
        </w:rPr>
        <w:t>0</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1E51B2">
        <w:rPr>
          <w:b/>
          <w:i/>
        </w:rPr>
        <w:t xml:space="preserve"> </w:t>
      </w:r>
      <w:proofErr w:type="gramStart"/>
      <w:r w:rsidRPr="001E51B2">
        <w:rPr>
          <w:b/>
          <w:i/>
        </w:rPr>
        <w:t>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sidR="000148AC">
        <w:rPr>
          <w:b/>
          <w:i/>
        </w:rPr>
        <w:t>26</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sidR="000148AC">
        <w:rPr>
          <w:b/>
          <w:i/>
        </w:rPr>
        <w:t>0</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1E51B2">
        <w:rPr>
          <w:b/>
          <w:i/>
        </w:rPr>
        <w:t xml:space="preserve"> </w:t>
      </w:r>
      <w:proofErr w:type="gramStart"/>
      <w:r w:rsidRPr="001E51B2">
        <w:rPr>
          <w:b/>
          <w:i/>
        </w:rPr>
        <w:t>с частью 2 «Проект 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sidR="000148AC">
        <w:rPr>
          <w:b/>
          <w:i/>
        </w:rPr>
        <w:t>26</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sidR="000148AC">
        <w:rPr>
          <w:b/>
          <w:i/>
        </w:rPr>
        <w:t>0</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pPr>
    </w:p>
    <w:p w:rsidR="00A12926" w:rsidRPr="001E51B2" w:rsidRDefault="00A12926" w:rsidP="00A12926">
      <w:pPr>
        <w:pStyle w:val="3a"/>
        <w:ind w:firstLine="709"/>
        <w:rPr>
          <w:szCs w:val="24"/>
        </w:rPr>
      </w:pPr>
      <w:r w:rsidRPr="001E51B2">
        <w:rPr>
          <w:szCs w:val="24"/>
        </w:rPr>
        <w:t xml:space="preserve">Мы, _____________________________________________________________ </w:t>
      </w:r>
    </w:p>
    <w:p w:rsidR="00A12926" w:rsidRPr="001E51B2" w:rsidRDefault="00A12926" w:rsidP="00A12926">
      <w:pPr>
        <w:pStyle w:val="3a"/>
        <w:ind w:firstLine="709"/>
        <w:rPr>
          <w:b/>
          <w:i/>
          <w:szCs w:val="24"/>
          <w:vertAlign w:val="superscript"/>
        </w:rPr>
      </w:pPr>
      <w:r w:rsidRPr="001E51B2">
        <w:rPr>
          <w:szCs w:val="24"/>
          <w:vertAlign w:val="superscript"/>
        </w:rPr>
        <w:t xml:space="preserve"> </w:t>
      </w:r>
      <w:r w:rsidRPr="001E51B2">
        <w:rPr>
          <w:szCs w:val="24"/>
          <w:vertAlign w:val="superscript"/>
        </w:rPr>
        <w:tab/>
      </w:r>
      <w:r w:rsidRPr="001E51B2">
        <w:rPr>
          <w:b/>
          <w:i/>
          <w:szCs w:val="24"/>
          <w:vertAlign w:val="superscript"/>
        </w:rPr>
        <w:t>(наименование организации или Ф.И.О. участника запроса предложений)</w:t>
      </w:r>
    </w:p>
    <w:p w:rsidR="00A12926" w:rsidRPr="001E51B2" w:rsidRDefault="00A12926" w:rsidP="00A12926">
      <w:pPr>
        <w:pStyle w:val="3a"/>
        <w:rPr>
          <w:szCs w:val="24"/>
        </w:rPr>
      </w:pPr>
      <w:r w:rsidRPr="001E51B2">
        <w:rPr>
          <w:szCs w:val="24"/>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Опись документов заявки в соответствии с требованиями пункта </w:t>
      </w:r>
      <w:r w:rsidRPr="001E51B2">
        <w:rPr>
          <w:rFonts w:ascii="Times New Roman" w:hAnsi="Times New Roman" w:cs="Times New Roman"/>
        </w:rPr>
        <w:fldChar w:fldCharType="begin"/>
      </w:r>
      <w:r w:rsidRPr="001E51B2">
        <w:rPr>
          <w:rFonts w:ascii="Times New Roman" w:hAnsi="Times New Roman" w:cs="Times New Roman"/>
        </w:rPr>
        <w:instrText xml:space="preserve"> REF _Ref317252608 \r \h  \* MERGEFORMAT </w:instrText>
      </w:r>
      <w:r w:rsidRPr="001E51B2">
        <w:rPr>
          <w:rFonts w:ascii="Times New Roman" w:hAnsi="Times New Roman" w:cs="Times New Roman"/>
        </w:rPr>
      </w:r>
      <w:r w:rsidRPr="001E51B2">
        <w:rPr>
          <w:rFonts w:ascii="Times New Roman" w:hAnsi="Times New Roman" w:cs="Times New Roman"/>
        </w:rPr>
        <w:fldChar w:fldCharType="separate"/>
      </w:r>
      <w:r w:rsidR="000148AC">
        <w:rPr>
          <w:rFonts w:ascii="Times New Roman" w:hAnsi="Times New Roman" w:cs="Times New Roman"/>
        </w:rPr>
        <w:t>18</w:t>
      </w:r>
      <w:r w:rsidRPr="001E51B2">
        <w:rPr>
          <w:rFonts w:ascii="Times New Roman" w:hAnsi="Times New Roman" w:cs="Times New Roman"/>
        </w:rPr>
        <w:fldChar w:fldCharType="end"/>
      </w:r>
      <w:r w:rsidRPr="001E51B2">
        <w:rPr>
          <w:rFonts w:ascii="Times New Roman" w:hAnsi="Times New Roman" w:cs="Times New Roman"/>
        </w:rPr>
        <w:t xml:space="preserve"> раздела </w:t>
      </w:r>
      <w:r w:rsidRPr="001E51B2">
        <w:rPr>
          <w:rFonts w:ascii="Times New Roman" w:hAnsi="Times New Roman" w:cs="Times New Roman"/>
        </w:rPr>
        <w:fldChar w:fldCharType="begin"/>
      </w:r>
      <w:r w:rsidRPr="001E51B2">
        <w:rPr>
          <w:rFonts w:ascii="Times New Roman" w:hAnsi="Times New Roman" w:cs="Times New Roman"/>
        </w:rPr>
        <w:instrText xml:space="preserve"> REF _Ref317257810 \r \h  \* MERGEFORMAT </w:instrText>
      </w:r>
      <w:r w:rsidRPr="001E51B2">
        <w:rPr>
          <w:rFonts w:ascii="Times New Roman" w:hAnsi="Times New Roman" w:cs="Times New Roman"/>
        </w:rPr>
      </w:r>
      <w:r w:rsidRPr="001E51B2">
        <w:rPr>
          <w:rFonts w:ascii="Times New Roman" w:hAnsi="Times New Roman" w:cs="Times New Roman"/>
        </w:rPr>
        <w:fldChar w:fldCharType="separate"/>
      </w:r>
      <w:r w:rsidR="000148AC">
        <w:rPr>
          <w:rFonts w:ascii="Times New Roman" w:hAnsi="Times New Roman" w:cs="Times New Roman"/>
        </w:rPr>
        <w:t>0</w:t>
      </w:r>
      <w:r w:rsidRPr="001E51B2">
        <w:rPr>
          <w:rFonts w:ascii="Times New Roman" w:hAnsi="Times New Roman" w:cs="Times New Roman"/>
        </w:rPr>
        <w:fldChar w:fldCharType="end"/>
      </w:r>
      <w:r w:rsidRPr="001E51B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A12926" w:rsidRPr="001E51B2" w:rsidTr="00EE558E">
        <w:trPr>
          <w:tblHeader/>
        </w:trPr>
        <w:tc>
          <w:tcPr>
            <w:tcW w:w="1108"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w:t>
            </w:r>
          </w:p>
          <w:p w:rsidR="00A12926" w:rsidRPr="001E51B2" w:rsidRDefault="00A12926" w:rsidP="00EE558E">
            <w:pPr>
              <w:pStyle w:val="afff2"/>
              <w:jc w:val="center"/>
              <w:rPr>
                <w:rFonts w:ascii="Times New Roman" w:hAnsi="Times New Roman" w:cs="Times New Roman"/>
                <w:szCs w:val="24"/>
              </w:rPr>
            </w:pPr>
            <w:proofErr w:type="gramStart"/>
            <w:r w:rsidRPr="001E51B2">
              <w:rPr>
                <w:rFonts w:ascii="Times New Roman" w:hAnsi="Times New Roman" w:cs="Times New Roman"/>
                <w:szCs w:val="24"/>
              </w:rPr>
              <w:t>п</w:t>
            </w:r>
            <w:proofErr w:type="gramEnd"/>
            <w:r w:rsidRPr="001E51B2">
              <w:rPr>
                <w:rFonts w:ascii="Times New Roman" w:hAnsi="Times New Roman" w:cs="Times New Roman"/>
                <w:szCs w:val="24"/>
              </w:rPr>
              <w:t>/п</w:t>
            </w:r>
          </w:p>
        </w:tc>
        <w:tc>
          <w:tcPr>
            <w:tcW w:w="6625"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 xml:space="preserve">Наименование документа </w:t>
            </w:r>
          </w:p>
        </w:tc>
        <w:tc>
          <w:tcPr>
            <w:tcW w:w="1201"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 xml:space="preserve">№ </w:t>
            </w:r>
          </w:p>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страницы</w:t>
            </w:r>
          </w:p>
        </w:tc>
        <w:tc>
          <w:tcPr>
            <w:tcW w:w="1146"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Число</w:t>
            </w:r>
          </w:p>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страниц</w:t>
            </w: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rPr>
                <w:i/>
              </w:rPr>
            </w:pPr>
          </w:p>
        </w:tc>
        <w:tc>
          <w:tcPr>
            <w:tcW w:w="6625" w:type="dxa"/>
          </w:tcPr>
          <w:p w:rsidR="00A12926" w:rsidRPr="001E51B2" w:rsidRDefault="00A12926" w:rsidP="00EE558E">
            <w:pPr>
              <w:pStyle w:val="afff2"/>
              <w:spacing w:before="40" w:after="40"/>
              <w:rPr>
                <w:rFonts w:ascii="Times New Roman" w:hAnsi="Times New Roman" w:cs="Times New Roman"/>
                <w:i/>
                <w:szCs w:val="24"/>
              </w:rPr>
            </w:pPr>
            <w:r w:rsidRPr="001E51B2">
              <w:rPr>
                <w:rFonts w:ascii="Times New Roman" w:hAnsi="Times New Roman" w:cs="Times New Roman"/>
                <w:i/>
                <w:szCs w:val="24"/>
              </w:rPr>
              <w:t>Анкета (форма 2)</w:t>
            </w:r>
          </w:p>
        </w:tc>
        <w:tc>
          <w:tcPr>
            <w:tcW w:w="1201" w:type="dxa"/>
          </w:tcPr>
          <w:p w:rsidR="00A12926" w:rsidRPr="001E51B2" w:rsidRDefault="00A12926" w:rsidP="00EE558E">
            <w:pPr>
              <w:pStyle w:val="afff2"/>
              <w:rPr>
                <w:rFonts w:ascii="Times New Roman" w:hAnsi="Times New Roman" w:cs="Times New Roman"/>
                <w:i/>
                <w:szCs w:val="24"/>
              </w:rPr>
            </w:pPr>
          </w:p>
        </w:tc>
        <w:tc>
          <w:tcPr>
            <w:tcW w:w="1146" w:type="dxa"/>
          </w:tcPr>
          <w:p w:rsidR="00A12926" w:rsidRPr="001E51B2" w:rsidRDefault="00A12926" w:rsidP="00EE558E">
            <w:pPr>
              <w:pStyle w:val="afff2"/>
              <w:rPr>
                <w:rFonts w:ascii="Times New Roman" w:hAnsi="Times New Roman" w:cs="Times New Roman"/>
                <w:i/>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rPr>
                <w:i/>
              </w:rPr>
            </w:pPr>
          </w:p>
        </w:tc>
        <w:tc>
          <w:tcPr>
            <w:tcW w:w="6625" w:type="dxa"/>
          </w:tcPr>
          <w:p w:rsidR="00A12926" w:rsidRPr="001E51B2" w:rsidRDefault="00A12926" w:rsidP="00EE558E">
            <w:pPr>
              <w:pStyle w:val="afff2"/>
              <w:spacing w:before="40" w:after="40"/>
              <w:rPr>
                <w:rFonts w:ascii="Times New Roman" w:hAnsi="Times New Roman" w:cs="Times New Roman"/>
                <w:i/>
                <w:szCs w:val="24"/>
              </w:rPr>
            </w:pPr>
            <w:r w:rsidRPr="001E51B2">
              <w:rPr>
                <w:rFonts w:ascii="Times New Roman" w:hAnsi="Times New Roman" w:cs="Times New Roman"/>
                <w:i/>
                <w:szCs w:val="24"/>
              </w:rPr>
              <w:t>Копия документа, подтверждающего факт внесения денежных сре</w:t>
            </w:r>
            <w:proofErr w:type="gramStart"/>
            <w:r w:rsidRPr="001E51B2">
              <w:rPr>
                <w:rFonts w:ascii="Times New Roman" w:hAnsi="Times New Roman" w:cs="Times New Roman"/>
                <w:i/>
                <w:szCs w:val="24"/>
              </w:rPr>
              <w:t>дств в к</w:t>
            </w:r>
            <w:proofErr w:type="gramEnd"/>
            <w:r w:rsidRPr="001E51B2">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Pr>
          <w:p w:rsidR="00A12926" w:rsidRPr="001E51B2" w:rsidRDefault="00A12926" w:rsidP="00EE558E">
            <w:pPr>
              <w:pStyle w:val="afff2"/>
              <w:rPr>
                <w:rFonts w:ascii="Times New Roman" w:hAnsi="Times New Roman" w:cs="Times New Roman"/>
                <w:i/>
                <w:szCs w:val="24"/>
              </w:rPr>
            </w:pPr>
          </w:p>
        </w:tc>
        <w:tc>
          <w:tcPr>
            <w:tcW w:w="1146" w:type="dxa"/>
          </w:tcPr>
          <w:p w:rsidR="00A12926" w:rsidRPr="001E51B2" w:rsidRDefault="00A12926" w:rsidP="00EE558E">
            <w:pPr>
              <w:pStyle w:val="afff2"/>
              <w:rPr>
                <w:rFonts w:ascii="Times New Roman" w:hAnsi="Times New Roman" w:cs="Times New Roman"/>
                <w:i/>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r w:rsidRPr="001E51B2">
              <w:rPr>
                <w:rFonts w:ascii="Times New Roman" w:hAnsi="Times New Roman" w:cs="Times New Roman"/>
                <w:szCs w:val="24"/>
              </w:rPr>
              <w:t>…</w:t>
            </w: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r w:rsidRPr="001E51B2">
              <w:rPr>
                <w:rFonts w:ascii="Times New Roman" w:hAnsi="Times New Roman" w:cs="Times New Roman"/>
                <w:szCs w:val="24"/>
              </w:rPr>
              <w:t>…</w:t>
            </w: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t>…</w:t>
            </w: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lastRenderedPageBreak/>
              <w:t>…</w:t>
            </w: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t>…</w:t>
            </w:r>
          </w:p>
        </w:tc>
        <w:tc>
          <w:tcPr>
            <w:tcW w:w="8972" w:type="dxa"/>
            <w:gridSpan w:val="3"/>
          </w:tcPr>
          <w:p w:rsidR="00A12926" w:rsidRPr="001E51B2" w:rsidRDefault="00A12926" w:rsidP="00EE558E">
            <w:pPr>
              <w:pStyle w:val="afff2"/>
              <w:spacing w:before="40" w:after="40"/>
              <w:rPr>
                <w:rFonts w:ascii="Times New Roman" w:hAnsi="Times New Roman" w:cs="Times New Roman"/>
                <w:szCs w:val="24"/>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___________________________________</w:t>
      </w:r>
      <w:r w:rsidRPr="001E51B2">
        <w:rPr>
          <w:sz w:val="24"/>
          <w:szCs w:val="24"/>
        </w:rPr>
        <w:tab/>
        <w:t>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affe"/>
        <w:spacing w:before="0" w:after="0" w:line="240" w:lineRule="auto"/>
        <w:rPr>
          <w:rFonts w:ascii="Times New Roman" w:hAnsi="Times New Roman" w:cs="Times New Roman"/>
          <w:b/>
          <w:bCs/>
        </w:rPr>
      </w:pPr>
    </w:p>
    <w:p w:rsidR="00A12926" w:rsidRPr="001E51B2" w:rsidRDefault="00A12926" w:rsidP="00A12926">
      <w:pPr>
        <w:pStyle w:val="Times12"/>
        <w:tabs>
          <w:tab w:val="left" w:pos="709"/>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Заявку на участие в запросе предложений следует оформить на официальном бланке участника запроса предложений. </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Участник запроса предложений </w:t>
      </w:r>
      <w:bookmarkEnd w:id="317"/>
      <w:r w:rsidRPr="001E51B2">
        <w:rPr>
          <w:szCs w:val="24"/>
        </w:rPr>
        <w:t>должен указать свое полное наименование (с указанием организационно-правовой формы) и юридический адрес.</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Участник запроса предложений должен указать стоимость </w:t>
      </w:r>
      <w:r w:rsidRPr="001E51B2">
        <w:rPr>
          <w:b/>
          <w:bCs w:val="0"/>
          <w:i/>
          <w:iCs/>
          <w:szCs w:val="24"/>
        </w:rPr>
        <w:t xml:space="preserve">выполнения работ </w:t>
      </w:r>
      <w:r w:rsidRPr="001E51B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1E51B2">
        <w:rPr>
          <w:szCs w:val="24"/>
        </w:rPr>
        <w:t>ХХХ</w:t>
      </w:r>
      <w:proofErr w:type="spellEnd"/>
      <w:r w:rsidRPr="001E51B2">
        <w:rPr>
          <w:szCs w:val="24"/>
        </w:rPr>
        <w:t> ХХХ</w:t>
      </w:r>
      <w:proofErr w:type="gramStart"/>
      <w:r w:rsidRPr="001E51B2">
        <w:rPr>
          <w:szCs w:val="24"/>
        </w:rPr>
        <w:t>,Х</w:t>
      </w:r>
      <w:proofErr w:type="gramEnd"/>
      <w:r w:rsidRPr="001E51B2">
        <w:rPr>
          <w:szCs w:val="24"/>
        </w:rPr>
        <w:t>Х руб., например: «1 234 567,89 руб. (Один миллион двести тридцать четыре тысячи пятьсот шестьдесят семь руб. восемьдесят девять коп.)».</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1E51B2">
        <w:rPr>
          <w:szCs w:val="24"/>
        </w:rPr>
        <w:fldChar w:fldCharType="begin"/>
      </w:r>
      <w:r w:rsidRPr="001E51B2">
        <w:rPr>
          <w:szCs w:val="24"/>
        </w:rPr>
        <w:instrText xml:space="preserve"> REF _Ref317257850 \r \h  \* MERGEFORMAT </w:instrText>
      </w:r>
      <w:r w:rsidRPr="001E51B2">
        <w:rPr>
          <w:szCs w:val="24"/>
        </w:rPr>
      </w:r>
      <w:r w:rsidRPr="001E51B2">
        <w:rPr>
          <w:szCs w:val="24"/>
        </w:rPr>
        <w:fldChar w:fldCharType="separate"/>
      </w:r>
      <w:r w:rsidR="000148AC">
        <w:rPr>
          <w:szCs w:val="24"/>
        </w:rPr>
        <w:t>4.5.1</w:t>
      </w:r>
      <w:r w:rsidRPr="001E51B2">
        <w:rPr>
          <w:szCs w:val="24"/>
        </w:rPr>
        <w:fldChar w:fldCharType="end"/>
      </w:r>
      <w:r w:rsidRPr="001E51B2">
        <w:rPr>
          <w:szCs w:val="24"/>
        </w:rPr>
        <w:t>.</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1E51B2">
        <w:rPr>
          <w:szCs w:val="24"/>
        </w:rPr>
        <w:fldChar w:fldCharType="begin"/>
      </w:r>
      <w:r w:rsidRPr="001E51B2">
        <w:rPr>
          <w:szCs w:val="24"/>
        </w:rPr>
        <w:instrText xml:space="preserve"> REF _Ref317252608 \r \h  \* MERGEFORMAT </w:instrText>
      </w:r>
      <w:r w:rsidRPr="001E51B2">
        <w:rPr>
          <w:szCs w:val="24"/>
        </w:rPr>
      </w:r>
      <w:r w:rsidRPr="001E51B2">
        <w:rPr>
          <w:szCs w:val="24"/>
        </w:rPr>
        <w:fldChar w:fldCharType="separate"/>
      </w:r>
      <w:r w:rsidR="000148AC">
        <w:rPr>
          <w:szCs w:val="24"/>
        </w:rPr>
        <w:t>18</w:t>
      </w:r>
      <w:r w:rsidRPr="001E51B2">
        <w:rPr>
          <w:szCs w:val="24"/>
        </w:rPr>
        <w:fldChar w:fldCharType="end"/>
      </w:r>
      <w:r w:rsidRPr="001E51B2">
        <w:rPr>
          <w:szCs w:val="24"/>
        </w:rPr>
        <w:t xml:space="preserve"> раздела </w:t>
      </w:r>
      <w:r w:rsidRPr="001E51B2">
        <w:rPr>
          <w:szCs w:val="24"/>
        </w:rPr>
        <w:fldChar w:fldCharType="begin"/>
      </w:r>
      <w:r w:rsidRPr="001E51B2">
        <w:rPr>
          <w:szCs w:val="24"/>
        </w:rPr>
        <w:instrText xml:space="preserve"> REF _Ref317257897 \r \h  \* MERGEFORMAT </w:instrText>
      </w:r>
      <w:r w:rsidRPr="001E51B2">
        <w:rPr>
          <w:szCs w:val="24"/>
        </w:rPr>
      </w:r>
      <w:r w:rsidRPr="001E51B2">
        <w:rPr>
          <w:szCs w:val="24"/>
        </w:rPr>
        <w:fldChar w:fldCharType="separate"/>
      </w:r>
      <w:r w:rsidR="000148AC">
        <w:rPr>
          <w:szCs w:val="24"/>
        </w:rPr>
        <w:t>0</w:t>
      </w:r>
      <w:r w:rsidRPr="001E51B2">
        <w:rPr>
          <w:szCs w:val="24"/>
        </w:rPr>
        <w:fldChar w:fldCharType="end"/>
      </w:r>
      <w:r w:rsidRPr="001E51B2">
        <w:rPr>
          <w:szCs w:val="24"/>
        </w:rPr>
        <w:t xml:space="preserve"> «Информационная карта запроса предложений».</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1E51B2">
        <w:rPr>
          <w:szCs w:val="24"/>
        </w:rPr>
        <w:fldChar w:fldCharType="begin"/>
      </w:r>
      <w:r w:rsidRPr="001E51B2">
        <w:rPr>
          <w:szCs w:val="24"/>
        </w:rPr>
        <w:instrText xml:space="preserve"> REF _Ref317252426 \r \h  \* MERGEFORMAT </w:instrText>
      </w:r>
      <w:r w:rsidRPr="001E51B2">
        <w:rPr>
          <w:szCs w:val="24"/>
        </w:rPr>
      </w:r>
      <w:r w:rsidRPr="001E51B2">
        <w:rPr>
          <w:szCs w:val="24"/>
        </w:rPr>
        <w:fldChar w:fldCharType="separate"/>
      </w:r>
      <w:r w:rsidR="000148AC">
        <w:rPr>
          <w:szCs w:val="24"/>
        </w:rPr>
        <w:t>4.4.4</w:t>
      </w:r>
      <w:r w:rsidRPr="001E51B2">
        <w:rPr>
          <w:szCs w:val="24"/>
        </w:rPr>
        <w:fldChar w:fldCharType="end"/>
      </w:r>
      <w:r w:rsidRPr="001E51B2">
        <w:rPr>
          <w:szCs w:val="24"/>
        </w:rPr>
        <w:t xml:space="preserve">, </w:t>
      </w:r>
      <w:r w:rsidRPr="001E51B2">
        <w:rPr>
          <w:szCs w:val="24"/>
        </w:rPr>
        <w:fldChar w:fldCharType="begin"/>
      </w:r>
      <w:r w:rsidRPr="001E51B2">
        <w:rPr>
          <w:szCs w:val="24"/>
        </w:rPr>
        <w:instrText xml:space="preserve"> REF _Ref317252433 \r \h  \* MERGEFORMAT </w:instrText>
      </w:r>
      <w:r w:rsidRPr="001E51B2">
        <w:rPr>
          <w:szCs w:val="24"/>
        </w:rPr>
      </w:r>
      <w:r w:rsidRPr="001E51B2">
        <w:rPr>
          <w:szCs w:val="24"/>
        </w:rPr>
        <w:fldChar w:fldCharType="separate"/>
      </w:r>
      <w:r w:rsidR="000148AC">
        <w:rPr>
          <w:szCs w:val="24"/>
        </w:rPr>
        <w:t>4.4.5</w:t>
      </w:r>
      <w:r w:rsidRPr="001E51B2">
        <w:rPr>
          <w:szCs w:val="24"/>
        </w:rPr>
        <w:fldChar w:fldCharType="end"/>
      </w:r>
      <w:r w:rsidRPr="001E51B2">
        <w:rPr>
          <w:szCs w:val="24"/>
        </w:rPr>
        <w:t>.</w:t>
      </w:r>
    </w:p>
    <w:p w:rsidR="00A12926" w:rsidRPr="001E51B2" w:rsidRDefault="00A12926" w:rsidP="00A12926">
      <w:pPr>
        <w:jc w:val="right"/>
      </w:pPr>
      <w:bookmarkStart w:id="323" w:name="_Ref55335821"/>
      <w:bookmarkStart w:id="324" w:name="_Ref55336345"/>
      <w:bookmarkStart w:id="325" w:name="_Toc57314674"/>
      <w:bookmarkStart w:id="326" w:name="_Toc69728988"/>
      <w:bookmarkStart w:id="327" w:name="_Toc98251754"/>
      <w:r w:rsidRPr="001E51B2">
        <w:br w:type="page"/>
      </w:r>
      <w:bookmarkEnd w:id="323"/>
      <w:bookmarkEnd w:id="324"/>
      <w:bookmarkEnd w:id="325"/>
      <w:bookmarkEnd w:id="326"/>
      <w:bookmarkEnd w:id="327"/>
      <w:r w:rsidRPr="001E51B2">
        <w:lastRenderedPageBreak/>
        <w:t>Форма 2.</w:t>
      </w:r>
    </w:p>
    <w:p w:rsidR="00A12926" w:rsidRPr="001E51B2" w:rsidRDefault="00A12926" w:rsidP="00A12926">
      <w:pPr>
        <w:pStyle w:val="Times12"/>
        <w:ind w:left="396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3969" w:firstLine="0"/>
        <w:jc w:val="left"/>
        <w:rPr>
          <w:szCs w:val="24"/>
        </w:rPr>
      </w:pPr>
      <w:r w:rsidRPr="001E51B2">
        <w:rPr>
          <w:iCs/>
          <w:szCs w:val="24"/>
        </w:rPr>
        <w:t>от «___» __________ 20___ г. № ______</w:t>
      </w:r>
    </w:p>
    <w:p w:rsidR="00A12926" w:rsidRPr="001E51B2" w:rsidRDefault="00A12926" w:rsidP="00A12926">
      <w:pPr>
        <w:jc w:val="right"/>
        <w:rPr>
          <w:b/>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rPr>
      </w:pP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90267618"/>
      <w:bookmarkEnd w:id="328"/>
      <w:bookmarkEnd w:id="329"/>
      <w:r w:rsidRPr="001E51B2">
        <w:rPr>
          <w:rFonts w:ascii="Times New Roman" w:hAnsi="Times New Roman" w:cs="Times New Roman"/>
          <w:b w:val="0"/>
          <w:i w:val="0"/>
          <w:sz w:val="24"/>
          <w:szCs w:val="24"/>
        </w:rPr>
        <w:t>АНКЕТА УЧАСТНИКА ЗАПРОСА ПРЕДЛОЖЕНИЙ (Форма 2)</w:t>
      </w:r>
      <w:bookmarkEnd w:id="330"/>
      <w:bookmarkEnd w:id="331"/>
    </w:p>
    <w:p w:rsidR="00A12926" w:rsidRPr="001E51B2" w:rsidRDefault="00A12926" w:rsidP="00A12926">
      <w:pPr>
        <w:jc w:val="right"/>
        <w:rPr>
          <w:b/>
          <w:i/>
          <w:iCs/>
        </w:rPr>
      </w:pPr>
      <w:r w:rsidRPr="001E51B2">
        <w:rPr>
          <w:b/>
          <w:i/>
          <w:iCs/>
        </w:rPr>
        <w:t>Лот __</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ind w:firstLine="0"/>
        <w:rPr>
          <w:szCs w:val="24"/>
        </w:rPr>
      </w:pPr>
      <w:r w:rsidRPr="001E51B2">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12926" w:rsidRPr="001E51B2" w:rsidTr="00EE558E">
        <w:trPr>
          <w:cantSplit/>
          <w:trHeight w:val="240"/>
          <w:tblHeader/>
        </w:trPr>
        <w:tc>
          <w:tcPr>
            <w:tcW w:w="306"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w:t>
            </w:r>
          </w:p>
        </w:tc>
        <w:tc>
          <w:tcPr>
            <w:tcW w:w="3000"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Наименование</w:t>
            </w:r>
          </w:p>
        </w:tc>
        <w:tc>
          <w:tcPr>
            <w:tcW w:w="1694"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Сведения об участнике запроса предложений</w:t>
            </w:r>
          </w:p>
        </w:tc>
      </w:tr>
      <w:tr w:rsidR="00A12926" w:rsidRPr="001E51B2" w:rsidTr="00EE558E">
        <w:trPr>
          <w:cantSplit/>
          <w:trHeight w:val="471"/>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jc w:val="both"/>
              <w:rPr>
                <w:szCs w:val="24"/>
              </w:rPr>
            </w:pPr>
            <w:r w:rsidRPr="001E51B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Организационно - правовая форма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Принадлежность к субъектам малого и среднего предпринимательства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E51B2">
              <w:rPr>
                <w:i/>
                <w:szCs w:val="24"/>
              </w:rPr>
              <w:t>либо паспортные данные для участника запроса предложений – физического лица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Виды деятельности</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Срок деятельности (с учетом правопреемственности)</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ИНН, КПП, ОГРН, ОКПО</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Юридический адрес (страна, адрес)</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Почтовый адрес (страна, адрес)</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Фактическое местоположение</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Телефоны (с указанием кода города)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Факс (с указанием кода города)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Адрес электронной почты </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Филиалы: перечислить наименования и почтовые адреса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Размер уставного капитала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Стоимость основных фондов (по балансу последнего завершенного периода)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1E51B2">
              <w:rPr>
                <w:szCs w:val="24"/>
              </w:rPr>
              <w:t>заключение</w:t>
            </w:r>
            <w:proofErr w:type="gramEnd"/>
            <w:r w:rsidRPr="001E51B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E51B2">
              <w:rPr>
                <w:szCs w:val="24"/>
              </w:rPr>
              <w:t>эл</w:t>
            </w:r>
            <w:proofErr w:type="gramStart"/>
            <w:r w:rsidRPr="001E51B2">
              <w:rPr>
                <w:szCs w:val="24"/>
              </w:rPr>
              <w:t>.п</w:t>
            </w:r>
            <w:proofErr w:type="gramEnd"/>
            <w:r w:rsidRPr="001E51B2">
              <w:rPr>
                <w:szCs w:val="24"/>
              </w:rPr>
              <w:t>очты</w:t>
            </w:r>
            <w:proofErr w:type="spellEnd"/>
            <w:r w:rsidRPr="001E51B2">
              <w:rPr>
                <w:szCs w:val="24"/>
              </w:rPr>
              <w:t xml:space="preserve"> </w:t>
            </w:r>
          </w:p>
        </w:tc>
        <w:tc>
          <w:tcPr>
            <w:tcW w:w="1694" w:type="pct"/>
            <w:vAlign w:val="center"/>
          </w:tcPr>
          <w:p w:rsidR="00A12926" w:rsidRPr="001E51B2" w:rsidRDefault="00A12926" w:rsidP="00EE558E">
            <w:pPr>
              <w:widowControl w:val="0"/>
              <w:jc w:val="cente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sectPr w:rsidR="00A12926" w:rsidRPr="001E51B2" w:rsidSect="00C87330">
          <w:pgSz w:w="11907" w:h="16840" w:code="9"/>
          <w:pgMar w:top="1134" w:right="567" w:bottom="1134" w:left="1418" w:header="567" w:footer="567" w:gutter="0"/>
          <w:cols w:space="708"/>
          <w:docGrid w:linePitch="360"/>
        </w:sectPr>
      </w:pPr>
      <w:bookmarkStart w:id="332" w:name="_Toc98251773"/>
    </w:p>
    <w:p w:rsidR="00A12926" w:rsidRPr="001E51B2" w:rsidRDefault="00A12926" w:rsidP="00A12926">
      <w:pPr>
        <w:pStyle w:val="Times12"/>
        <w:spacing w:before="120" w:after="120"/>
        <w:ind w:firstLine="0"/>
        <w:rPr>
          <w:b/>
          <w:szCs w:val="24"/>
        </w:rPr>
      </w:pPr>
      <w:r w:rsidRPr="001E51B2">
        <w:rPr>
          <w:b/>
          <w:szCs w:val="24"/>
        </w:rPr>
        <w:lastRenderedPageBreak/>
        <w:t>Таблица 1.1. Принадлежность участника запроса предложений/</w:t>
      </w:r>
      <w:r w:rsidRPr="001E51B2">
        <w:rPr>
          <w:b/>
          <w:i/>
          <w:szCs w:val="24"/>
        </w:rPr>
        <w:t xml:space="preserve"> субподрядчика (соисполнителя)/</w:t>
      </w:r>
      <w:r w:rsidRPr="001E51B2">
        <w:rPr>
          <w:b/>
          <w:bCs w:val="0"/>
          <w:i/>
          <w:szCs w:val="24"/>
        </w:rPr>
        <w:t xml:space="preserve"> </w:t>
      </w:r>
      <w:r w:rsidRPr="001E51B2">
        <w:rPr>
          <w:b/>
          <w:i/>
          <w:szCs w:val="24"/>
        </w:rPr>
        <w:t xml:space="preserve">изготовителя </w:t>
      </w:r>
      <w:r w:rsidRPr="001E51B2">
        <w:rPr>
          <w:b/>
          <w:szCs w:val="24"/>
        </w:rPr>
        <w:t>к субъектам малого и среднего предпринимательства.</w:t>
      </w:r>
    </w:p>
    <w:p w:rsidR="00A12926" w:rsidRPr="001E51B2" w:rsidRDefault="00A12926" w:rsidP="00A12926">
      <w:pPr>
        <w:jc w:val="both"/>
        <w:rPr>
          <w:rFonts w:eastAsia="Calibri"/>
          <w:lang w:eastAsia="en-US"/>
        </w:rPr>
      </w:pPr>
      <w:proofErr w:type="gramStart"/>
      <w:r w:rsidRPr="001E51B2">
        <w:rPr>
          <w:rFonts w:eastAsia="Calibri"/>
          <w:lang w:eastAsia="en-US"/>
        </w:rPr>
        <w:t>Настоящим подтверждаем, что</w:t>
      </w:r>
      <w:r w:rsidRPr="001E51B2">
        <w:rPr>
          <w:rFonts w:eastAsia="Calibri"/>
          <w:u w:val="single"/>
          <w:lang w:eastAsia="en-US"/>
        </w:rPr>
        <w:t xml:space="preserve"> ____________________________ </w:t>
      </w:r>
      <w:r w:rsidRPr="001E51B2">
        <w:rPr>
          <w:rFonts w:eastAsia="Calibri"/>
          <w:i/>
          <w:u w:val="single"/>
          <w:lang w:eastAsia="en-US"/>
        </w:rPr>
        <w:t>(указывается наименование участника запроса предложений/</w:t>
      </w:r>
      <w:r w:rsidRPr="001E51B2">
        <w:rPr>
          <w:b/>
          <w:i/>
        </w:rPr>
        <w:t xml:space="preserve"> субподрядчика (соисполнителя)/ изготовителя</w:t>
      </w:r>
      <w:r w:rsidRPr="001E51B2">
        <w:rPr>
          <w:rFonts w:eastAsia="Calibri"/>
          <w:i/>
          <w:u w:val="single"/>
          <w:lang w:eastAsia="en-US"/>
        </w:rPr>
        <w:t xml:space="preserve">) </w:t>
      </w:r>
      <w:r w:rsidRPr="001E51B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E51B2">
        <w:rPr>
          <w:rFonts w:eastAsia="Calibri"/>
          <w:i/>
          <w:u w:val="single"/>
          <w:lang w:eastAsia="en-US"/>
        </w:rPr>
        <w:t>указывается малого или среднего в зависимости от критериев отнесения)</w:t>
      </w:r>
      <w:r w:rsidRPr="001E51B2">
        <w:rPr>
          <w:rFonts w:eastAsia="Calibri"/>
          <w:lang w:eastAsia="en-US"/>
        </w:rPr>
        <w:t xml:space="preserve"> предпринимательства и сообщаем следующую информацию:</w:t>
      </w:r>
      <w:proofErr w:type="gramEnd"/>
    </w:p>
    <w:p w:rsidR="00A12926" w:rsidRPr="001E51B2" w:rsidRDefault="00A12926" w:rsidP="00A1292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A12926" w:rsidRPr="001E51B2" w:rsidTr="00EE558E">
        <w:trPr>
          <w:tblHeader/>
        </w:trPr>
        <w:tc>
          <w:tcPr>
            <w:tcW w:w="540"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 xml:space="preserve">№ </w:t>
            </w:r>
            <w:proofErr w:type="gramStart"/>
            <w:r w:rsidRPr="001E51B2">
              <w:rPr>
                <w:rFonts w:eastAsia="Calibri"/>
                <w:lang w:eastAsia="en-US"/>
              </w:rPr>
              <w:t>п</w:t>
            </w:r>
            <w:proofErr w:type="gramEnd"/>
            <w:r w:rsidRPr="001E51B2">
              <w:rPr>
                <w:rFonts w:eastAsia="Calibri"/>
                <w:lang w:eastAsia="en-US"/>
              </w:rPr>
              <w:t>/п</w:t>
            </w:r>
          </w:p>
        </w:tc>
        <w:tc>
          <w:tcPr>
            <w:tcW w:w="3146"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Критерий отнесения</w:t>
            </w:r>
          </w:p>
        </w:tc>
        <w:tc>
          <w:tcPr>
            <w:tcW w:w="1378"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Малые предприятия</w:t>
            </w:r>
          </w:p>
        </w:tc>
        <w:tc>
          <w:tcPr>
            <w:tcW w:w="1418"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Средние предприятия</w:t>
            </w:r>
          </w:p>
        </w:tc>
        <w:tc>
          <w:tcPr>
            <w:tcW w:w="1589"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Показатель</w:t>
            </w:r>
          </w:p>
        </w:tc>
        <w:tc>
          <w:tcPr>
            <w:tcW w:w="1955"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Подтверждающий документ</w:t>
            </w:r>
          </w:p>
        </w:tc>
      </w:tr>
      <w:tr w:rsidR="00A12926" w:rsidRPr="001E51B2" w:rsidTr="00EE558E">
        <w:trPr>
          <w:tblHeader/>
        </w:trPr>
        <w:tc>
          <w:tcPr>
            <w:tcW w:w="540"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1</w:t>
            </w:r>
          </w:p>
        </w:tc>
        <w:tc>
          <w:tcPr>
            <w:tcW w:w="3146"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2</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3</w:t>
            </w:r>
          </w:p>
        </w:tc>
        <w:tc>
          <w:tcPr>
            <w:tcW w:w="141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4</w:t>
            </w:r>
          </w:p>
        </w:tc>
        <w:tc>
          <w:tcPr>
            <w:tcW w:w="1589"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5</w:t>
            </w:r>
          </w:p>
        </w:tc>
        <w:tc>
          <w:tcPr>
            <w:tcW w:w="1955"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6</w:t>
            </w:r>
          </w:p>
        </w:tc>
      </w:tr>
      <w:tr w:rsidR="00A12926" w:rsidRPr="001E51B2" w:rsidTr="00EE558E">
        <w:tc>
          <w:tcPr>
            <w:tcW w:w="540" w:type="dxa"/>
            <w:shd w:val="clear" w:color="auto" w:fill="auto"/>
          </w:tcPr>
          <w:p w:rsidR="00A12926" w:rsidRPr="001E51B2" w:rsidRDefault="00A12926" w:rsidP="00EE558E">
            <w:pPr>
              <w:rPr>
                <w:rFonts w:eastAsia="Calibri"/>
                <w:lang w:eastAsia="en-US"/>
              </w:rPr>
            </w:pPr>
            <w:r w:rsidRPr="001E51B2">
              <w:rPr>
                <w:rFonts w:eastAsia="Calibri"/>
                <w:lang w:eastAsia="en-US"/>
              </w:rPr>
              <w:t>1.</w:t>
            </w:r>
          </w:p>
        </w:tc>
        <w:tc>
          <w:tcPr>
            <w:tcW w:w="3146" w:type="dxa"/>
            <w:shd w:val="clear" w:color="auto" w:fill="auto"/>
          </w:tcPr>
          <w:p w:rsidR="00A12926" w:rsidRPr="001E51B2" w:rsidRDefault="00A12926" w:rsidP="00EE558E">
            <w:pPr>
              <w:rPr>
                <w:rFonts w:eastAsia="Calibri"/>
                <w:i/>
                <w:lang w:eastAsia="en-US"/>
              </w:rPr>
            </w:pPr>
            <w:r w:rsidRPr="001E51B2">
              <w:rPr>
                <w:rFonts w:eastAsia="Calibri"/>
                <w:i/>
                <w:lang w:eastAsia="en-US"/>
              </w:rPr>
              <w:t>только для юридических лиц:</w:t>
            </w:r>
          </w:p>
          <w:p w:rsidR="00A12926" w:rsidRPr="001E51B2" w:rsidRDefault="00A12926" w:rsidP="00EE558E">
            <w:pPr>
              <w:rPr>
                <w:rFonts w:eastAsia="Calibri"/>
                <w:lang w:eastAsia="en-US"/>
              </w:rPr>
            </w:pPr>
            <w:r w:rsidRPr="001E51B2">
              <w:rPr>
                <w:rFonts w:eastAsia="Calibri"/>
                <w:lang w:eastAsia="en-US"/>
              </w:rPr>
              <w:t xml:space="preserve">Суммарная доля участия в уставном (складочном) капитале: </w:t>
            </w:r>
          </w:p>
          <w:p w:rsidR="00A12926" w:rsidRPr="001E51B2" w:rsidRDefault="00A12926" w:rsidP="00EE558E">
            <w:pPr>
              <w:rPr>
                <w:rFonts w:eastAsia="Calibri"/>
                <w:lang w:eastAsia="en-US"/>
              </w:rPr>
            </w:pPr>
            <w:r w:rsidRPr="001E51B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не более 25%</w:t>
            </w:r>
          </w:p>
        </w:tc>
        <w:tc>
          <w:tcPr>
            <w:tcW w:w="1589"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процентах</w:t>
            </w:r>
          </w:p>
        </w:tc>
        <w:tc>
          <w:tcPr>
            <w:tcW w:w="1955"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устава (стр. __ заявки)</w:t>
            </w:r>
          </w:p>
        </w:tc>
      </w:tr>
      <w:tr w:rsidR="00A12926" w:rsidRPr="001E51B2" w:rsidTr="00EE558E">
        <w:tc>
          <w:tcPr>
            <w:tcW w:w="540" w:type="dxa"/>
            <w:shd w:val="clear" w:color="auto" w:fill="auto"/>
          </w:tcPr>
          <w:p w:rsidR="00A12926" w:rsidRPr="001E51B2" w:rsidRDefault="00A12926" w:rsidP="00EE558E">
            <w:pPr>
              <w:rPr>
                <w:rFonts w:eastAsia="Calibri"/>
                <w:lang w:eastAsia="en-US"/>
              </w:rPr>
            </w:pPr>
            <w:r w:rsidRPr="001E51B2">
              <w:rPr>
                <w:rFonts w:eastAsia="Calibri"/>
                <w:lang w:eastAsia="en-US"/>
              </w:rPr>
              <w:t>2.</w:t>
            </w:r>
          </w:p>
        </w:tc>
        <w:tc>
          <w:tcPr>
            <w:tcW w:w="3146" w:type="dxa"/>
            <w:shd w:val="clear" w:color="auto" w:fill="auto"/>
          </w:tcPr>
          <w:p w:rsidR="00A12926" w:rsidRPr="001E51B2" w:rsidRDefault="00A12926" w:rsidP="00EE558E">
            <w:pPr>
              <w:rPr>
                <w:rFonts w:eastAsia="Calibri"/>
                <w:i/>
                <w:lang w:eastAsia="en-US"/>
              </w:rPr>
            </w:pPr>
            <w:r w:rsidRPr="001E51B2">
              <w:rPr>
                <w:rFonts w:eastAsia="Calibri"/>
                <w:i/>
                <w:lang w:eastAsia="en-US"/>
              </w:rPr>
              <w:t>только для юридических лиц:</w:t>
            </w:r>
          </w:p>
          <w:p w:rsidR="00A12926" w:rsidRPr="001E51B2" w:rsidRDefault="00A12926" w:rsidP="00EE558E">
            <w:pPr>
              <w:rPr>
                <w:rFonts w:eastAsia="Calibri"/>
                <w:lang w:eastAsia="en-US"/>
              </w:rPr>
            </w:pPr>
            <w:r w:rsidRPr="001E51B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12926" w:rsidRPr="001E51B2" w:rsidRDefault="00A12926" w:rsidP="00EE558E">
            <w:pPr>
              <w:jc w:val="center"/>
              <w:rPr>
                <w:rFonts w:ascii="Calibri" w:eastAsia="Calibri" w:hAnsi="Calibri"/>
                <w:i/>
                <w:lang w:eastAsia="en-US"/>
              </w:rPr>
            </w:pPr>
            <w:r w:rsidRPr="001E51B2">
              <w:rPr>
                <w:rFonts w:eastAsia="Calibri"/>
                <w:lang w:eastAsia="en-US"/>
              </w:rPr>
              <w:t>не более 25%</w:t>
            </w:r>
          </w:p>
        </w:tc>
        <w:tc>
          <w:tcPr>
            <w:tcW w:w="1589"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процентах</w:t>
            </w:r>
          </w:p>
        </w:tc>
        <w:tc>
          <w:tcPr>
            <w:tcW w:w="1955"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устава</w:t>
            </w:r>
          </w:p>
        </w:tc>
      </w:tr>
      <w:tr w:rsidR="00A12926" w:rsidRPr="001E51B2" w:rsidTr="00EE558E">
        <w:trPr>
          <w:trHeight w:val="1671"/>
        </w:trPr>
        <w:tc>
          <w:tcPr>
            <w:tcW w:w="540"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3.</w:t>
            </w:r>
          </w:p>
        </w:tc>
        <w:tc>
          <w:tcPr>
            <w:tcW w:w="3146"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до 100 человек</w:t>
            </w:r>
          </w:p>
        </w:tc>
        <w:tc>
          <w:tcPr>
            <w:tcW w:w="1418" w:type="dxa"/>
            <w:vMerge w:val="restart"/>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От 101 до 250 человек</w:t>
            </w:r>
          </w:p>
        </w:tc>
        <w:tc>
          <w:tcPr>
            <w:tcW w:w="1589"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w:t>
            </w:r>
          </w:p>
          <w:p w:rsidR="00A12926" w:rsidRPr="001E51B2" w:rsidRDefault="00A12926" w:rsidP="00EE558E">
            <w:pPr>
              <w:jc w:val="center"/>
              <w:rPr>
                <w:rFonts w:eastAsia="Calibri"/>
                <w:i/>
                <w:lang w:eastAsia="en-US"/>
              </w:rPr>
            </w:pPr>
            <w:r w:rsidRPr="001E51B2">
              <w:rPr>
                <w:rFonts w:eastAsia="Calibri"/>
                <w:i/>
                <w:lang w:eastAsia="en-US"/>
              </w:rPr>
              <w:t>количество человек</w:t>
            </w:r>
          </w:p>
        </w:tc>
        <w:tc>
          <w:tcPr>
            <w:tcW w:w="1955"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формы № 4 ФСС (стр. __ заявки)</w:t>
            </w:r>
          </w:p>
        </w:tc>
      </w:tr>
      <w:tr w:rsidR="00A12926" w:rsidRPr="001E51B2" w:rsidTr="00EE558E">
        <w:trPr>
          <w:trHeight w:val="1903"/>
        </w:trPr>
        <w:tc>
          <w:tcPr>
            <w:tcW w:w="540" w:type="dxa"/>
            <w:vMerge/>
            <w:shd w:val="clear" w:color="auto" w:fill="auto"/>
          </w:tcPr>
          <w:p w:rsidR="00A12926" w:rsidRPr="001E51B2" w:rsidRDefault="00A12926" w:rsidP="00EE558E">
            <w:pPr>
              <w:rPr>
                <w:rFonts w:ascii="Calibri" w:eastAsia="Calibri" w:hAnsi="Calibri"/>
                <w:lang w:eastAsia="en-US"/>
              </w:rPr>
            </w:pPr>
          </w:p>
        </w:tc>
        <w:tc>
          <w:tcPr>
            <w:tcW w:w="3146" w:type="dxa"/>
            <w:vMerge/>
            <w:shd w:val="clear" w:color="auto" w:fill="auto"/>
          </w:tcPr>
          <w:p w:rsidR="00A12926" w:rsidRPr="001E51B2" w:rsidRDefault="00A12926" w:rsidP="00EE558E">
            <w:pPr>
              <w:rPr>
                <w:rFonts w:ascii="Calibri" w:eastAsia="Calibri" w:hAnsi="Calibri"/>
                <w:lang w:eastAsia="en-US"/>
              </w:rPr>
            </w:pP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до 15 человек –</w:t>
            </w:r>
          </w:p>
          <w:p w:rsidR="00A12926" w:rsidRPr="001E51B2" w:rsidRDefault="00A12926" w:rsidP="00EE558E">
            <w:pPr>
              <w:jc w:val="center"/>
              <w:rPr>
                <w:rFonts w:eastAsia="Calibri"/>
                <w:lang w:eastAsia="en-US"/>
              </w:rPr>
            </w:pPr>
            <w:r w:rsidRPr="001E51B2">
              <w:rPr>
                <w:rFonts w:eastAsia="Calibri"/>
                <w:lang w:eastAsia="en-US"/>
              </w:rPr>
              <w:t>микр</w:t>
            </w:r>
            <w:proofErr w:type="gramStart"/>
            <w:r w:rsidRPr="001E51B2">
              <w:rPr>
                <w:rFonts w:eastAsia="Calibri"/>
                <w:lang w:eastAsia="en-US"/>
              </w:rPr>
              <w:t>о-</w:t>
            </w:r>
            <w:proofErr w:type="gramEnd"/>
            <w:r w:rsidRPr="001E51B2">
              <w:rPr>
                <w:rFonts w:eastAsia="Calibri"/>
                <w:lang w:eastAsia="en-US"/>
              </w:rPr>
              <w:t xml:space="preserve"> предприятие</w:t>
            </w:r>
          </w:p>
        </w:tc>
        <w:tc>
          <w:tcPr>
            <w:tcW w:w="1418" w:type="dxa"/>
            <w:vMerge/>
            <w:shd w:val="clear" w:color="auto" w:fill="auto"/>
            <w:vAlign w:val="center"/>
          </w:tcPr>
          <w:p w:rsidR="00A12926" w:rsidRPr="001E51B2" w:rsidRDefault="00A12926" w:rsidP="00EE558E">
            <w:pPr>
              <w:rPr>
                <w:rFonts w:eastAsia="Calibri"/>
                <w:lang w:eastAsia="en-US"/>
              </w:rPr>
            </w:pPr>
          </w:p>
        </w:tc>
        <w:tc>
          <w:tcPr>
            <w:tcW w:w="1589" w:type="dxa"/>
            <w:vMerge/>
            <w:shd w:val="clear" w:color="auto" w:fill="auto"/>
            <w:vAlign w:val="center"/>
          </w:tcPr>
          <w:p w:rsidR="00A12926" w:rsidRPr="001E51B2" w:rsidRDefault="00A12926" w:rsidP="00EE558E">
            <w:pPr>
              <w:rPr>
                <w:rFonts w:ascii="Calibri" w:eastAsia="Calibri" w:hAnsi="Calibri"/>
                <w:i/>
                <w:lang w:eastAsia="en-US"/>
              </w:rPr>
            </w:pPr>
          </w:p>
        </w:tc>
        <w:tc>
          <w:tcPr>
            <w:tcW w:w="1955" w:type="dxa"/>
            <w:vMerge/>
            <w:shd w:val="clear" w:color="auto" w:fill="auto"/>
            <w:vAlign w:val="center"/>
          </w:tcPr>
          <w:p w:rsidR="00A12926" w:rsidRPr="001E51B2" w:rsidRDefault="00A12926" w:rsidP="00EE558E">
            <w:pPr>
              <w:rPr>
                <w:rFonts w:ascii="Calibri" w:eastAsia="Calibri" w:hAnsi="Calibri"/>
                <w:i/>
                <w:lang w:eastAsia="en-US"/>
              </w:rPr>
            </w:pPr>
          </w:p>
        </w:tc>
      </w:tr>
      <w:tr w:rsidR="00A12926" w:rsidRPr="001E51B2" w:rsidTr="00EE558E">
        <w:trPr>
          <w:trHeight w:val="1404"/>
        </w:trPr>
        <w:tc>
          <w:tcPr>
            <w:tcW w:w="540"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4.</w:t>
            </w:r>
          </w:p>
        </w:tc>
        <w:tc>
          <w:tcPr>
            <w:tcW w:w="3146"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1E51B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lastRenderedPageBreak/>
              <w:t>400 млн. руб.</w:t>
            </w:r>
          </w:p>
        </w:tc>
        <w:tc>
          <w:tcPr>
            <w:tcW w:w="1418" w:type="dxa"/>
            <w:vMerge w:val="restart"/>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1 000 млн. руб.</w:t>
            </w:r>
          </w:p>
        </w:tc>
        <w:tc>
          <w:tcPr>
            <w:tcW w:w="1589"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миллионах рублей</w:t>
            </w:r>
          </w:p>
        </w:tc>
        <w:tc>
          <w:tcPr>
            <w:tcW w:w="1955"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 xml:space="preserve">Копия бухгалтерской (финансовой) отчетности за последний </w:t>
            </w:r>
            <w:r w:rsidRPr="001E51B2">
              <w:rPr>
                <w:rFonts w:eastAsia="Calibri"/>
                <w:i/>
                <w:lang w:eastAsia="en-US"/>
              </w:rPr>
              <w:lastRenderedPageBreak/>
              <w:t>завершенный год (стр. __ заявки)</w:t>
            </w:r>
          </w:p>
        </w:tc>
      </w:tr>
      <w:tr w:rsidR="00A12926" w:rsidRPr="001E51B2" w:rsidTr="00EE558E">
        <w:trPr>
          <w:trHeight w:val="1267"/>
        </w:trPr>
        <w:tc>
          <w:tcPr>
            <w:tcW w:w="540" w:type="dxa"/>
            <w:vMerge/>
            <w:shd w:val="clear" w:color="auto" w:fill="auto"/>
          </w:tcPr>
          <w:p w:rsidR="00A12926" w:rsidRPr="001E51B2" w:rsidRDefault="00A12926" w:rsidP="00EE558E">
            <w:pPr>
              <w:rPr>
                <w:rFonts w:ascii="Calibri" w:eastAsia="Calibri" w:hAnsi="Calibri"/>
                <w:lang w:eastAsia="en-US"/>
              </w:rPr>
            </w:pPr>
          </w:p>
        </w:tc>
        <w:tc>
          <w:tcPr>
            <w:tcW w:w="3146" w:type="dxa"/>
            <w:vMerge/>
            <w:shd w:val="clear" w:color="auto" w:fill="auto"/>
          </w:tcPr>
          <w:p w:rsidR="00A12926" w:rsidRPr="001E51B2" w:rsidRDefault="00A12926" w:rsidP="00EE558E">
            <w:pPr>
              <w:rPr>
                <w:rFonts w:ascii="Calibri" w:eastAsia="Calibri" w:hAnsi="Calibri"/>
                <w:lang w:eastAsia="en-US"/>
              </w:rPr>
            </w:pP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60 млн. руб. – микр</w:t>
            </w:r>
            <w:proofErr w:type="gramStart"/>
            <w:r w:rsidRPr="001E51B2">
              <w:rPr>
                <w:rFonts w:eastAsia="Calibri"/>
                <w:lang w:eastAsia="en-US"/>
              </w:rPr>
              <w:t>о-</w:t>
            </w:r>
            <w:proofErr w:type="gramEnd"/>
            <w:r w:rsidRPr="001E51B2">
              <w:rPr>
                <w:rFonts w:eastAsia="Calibri"/>
                <w:lang w:eastAsia="en-US"/>
              </w:rPr>
              <w:t xml:space="preserve"> предприятие</w:t>
            </w:r>
          </w:p>
        </w:tc>
        <w:tc>
          <w:tcPr>
            <w:tcW w:w="1418" w:type="dxa"/>
            <w:vMerge/>
            <w:shd w:val="clear" w:color="auto" w:fill="auto"/>
          </w:tcPr>
          <w:p w:rsidR="00A12926" w:rsidRPr="001E51B2" w:rsidRDefault="00A12926" w:rsidP="00EE558E">
            <w:pPr>
              <w:rPr>
                <w:rFonts w:ascii="Calibri" w:eastAsia="Calibri" w:hAnsi="Calibri"/>
                <w:i/>
                <w:lang w:eastAsia="en-US"/>
              </w:rPr>
            </w:pPr>
          </w:p>
        </w:tc>
        <w:tc>
          <w:tcPr>
            <w:tcW w:w="1589" w:type="dxa"/>
            <w:vMerge/>
            <w:shd w:val="clear" w:color="auto" w:fill="auto"/>
          </w:tcPr>
          <w:p w:rsidR="00A12926" w:rsidRPr="001E51B2" w:rsidRDefault="00A12926" w:rsidP="00EE558E">
            <w:pPr>
              <w:rPr>
                <w:rFonts w:ascii="Calibri" w:eastAsia="Calibri" w:hAnsi="Calibri"/>
                <w:i/>
                <w:lang w:eastAsia="en-US"/>
              </w:rPr>
            </w:pPr>
          </w:p>
        </w:tc>
        <w:tc>
          <w:tcPr>
            <w:tcW w:w="1955" w:type="dxa"/>
            <w:vMerge/>
            <w:shd w:val="clear" w:color="auto" w:fill="auto"/>
          </w:tcPr>
          <w:p w:rsidR="00A12926" w:rsidRPr="001E51B2" w:rsidRDefault="00A12926" w:rsidP="00EE558E">
            <w:pPr>
              <w:rPr>
                <w:rFonts w:ascii="Calibri" w:eastAsia="Calibri" w:hAnsi="Calibri"/>
                <w:i/>
                <w:lang w:eastAsia="en-US"/>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b/>
          <w:sz w:val="24"/>
          <w:szCs w:val="24"/>
        </w:rPr>
      </w:pPr>
      <w:r w:rsidRPr="001E51B2">
        <w:rPr>
          <w:b/>
          <w:sz w:val="24"/>
          <w:szCs w:val="24"/>
        </w:rPr>
        <w:t>_________________________________</w:t>
      </w:r>
      <w:r w:rsidRPr="001E51B2">
        <w:rPr>
          <w:b/>
          <w:sz w:val="24"/>
          <w:szCs w:val="24"/>
        </w:rPr>
        <w:tab/>
        <w:t>___</w:t>
      </w:r>
      <w:r w:rsidRPr="001E51B2">
        <w:rPr>
          <w:b/>
          <w:sz w:val="24"/>
          <w:szCs w:val="24"/>
        </w:rPr>
        <w:tab/>
      </w:r>
      <w:r w:rsidRPr="001E51B2">
        <w:rPr>
          <w:b/>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b/>
          <w:szCs w:val="24"/>
        </w:rPr>
        <w:tab/>
      </w:r>
      <w:r w:rsidRPr="001E51B2">
        <w:rPr>
          <w:b/>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
          <w:szCs w:val="24"/>
        </w:rPr>
      </w:pPr>
      <w:r w:rsidRPr="001E51B2">
        <w:rPr>
          <w:b/>
          <w:szCs w:val="24"/>
        </w:rPr>
        <w:t>М.П.</w:t>
      </w:r>
    </w:p>
    <w:p w:rsidR="00A12926" w:rsidRPr="001E51B2" w:rsidRDefault="00A12926" w:rsidP="00A12926">
      <w:pPr>
        <w:jc w:val="center"/>
        <w:rPr>
          <w:b/>
        </w:rPr>
      </w:pPr>
    </w:p>
    <w:p w:rsidR="00A12926" w:rsidRPr="001E51B2" w:rsidRDefault="00A12926" w:rsidP="00A12926">
      <w:pPr>
        <w:pStyle w:val="Times12"/>
        <w:tabs>
          <w:tab w:val="left" w:pos="1134"/>
        </w:tabs>
        <w:ind w:firstLine="709"/>
        <w:rPr>
          <w:b/>
          <w:bCs w:val="0"/>
          <w:szCs w:val="24"/>
        </w:rPr>
      </w:pPr>
      <w:r w:rsidRPr="001E51B2">
        <w:rPr>
          <w:bCs w:val="0"/>
          <w:szCs w:val="24"/>
        </w:rPr>
        <w:t>ИНСТРУКЦИИ ПО</w:t>
      </w:r>
      <w:r w:rsidRPr="001E51B2">
        <w:rPr>
          <w:b/>
          <w:bCs w:val="0"/>
          <w:szCs w:val="24"/>
        </w:rPr>
        <w:t xml:space="preserve"> </w:t>
      </w:r>
      <w:r w:rsidRPr="001E51B2">
        <w:rPr>
          <w:bCs w:val="0"/>
          <w:szCs w:val="24"/>
        </w:rPr>
        <w:t>ЗАПОЛНЕНИЮ</w:t>
      </w:r>
      <w:bookmarkEnd w:id="332"/>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данная анкета участника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Заполненная участником запроса предложений анкета должна содержать все сведения, указанные в таблице 1.</w:t>
      </w:r>
      <w:r w:rsidRPr="001E51B2">
        <w:rPr>
          <w:b/>
          <w:szCs w:val="24"/>
        </w:rPr>
        <w:t xml:space="preserve"> </w:t>
      </w:r>
      <w:r w:rsidRPr="001E51B2">
        <w:rPr>
          <w:szCs w:val="24"/>
        </w:rPr>
        <w:t>В случае отсутствия каких-либо данных указывается слово «нет».</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E51B2">
        <w:rPr>
          <w:b/>
          <w:i/>
          <w:szCs w:val="24"/>
        </w:rPr>
        <w:t>субподрядчика (соисполнителя)/ изготовителя</w:t>
      </w:r>
      <w:r w:rsidRPr="001E51B2">
        <w:rPr>
          <w:szCs w:val="24"/>
        </w:rPr>
        <w:t xml:space="preserve">, если такой </w:t>
      </w:r>
      <w:r w:rsidRPr="001E51B2">
        <w:rPr>
          <w:b/>
          <w:i/>
          <w:szCs w:val="24"/>
        </w:rPr>
        <w:t xml:space="preserve">субподрядчик (соисполнитель)/ изготовитель </w:t>
      </w:r>
      <w:r w:rsidRPr="001E51B2">
        <w:rPr>
          <w:szCs w:val="24"/>
        </w:rPr>
        <w:t>является субъектом малого и среднего предпринимательства. На</w:t>
      </w:r>
      <w:r w:rsidRPr="001E51B2">
        <w:rPr>
          <w:b/>
          <w:bCs w:val="0"/>
          <w:i/>
          <w:szCs w:val="24"/>
        </w:rPr>
        <w:t xml:space="preserve"> </w:t>
      </w:r>
      <w:proofErr w:type="gramStart"/>
      <w:r w:rsidRPr="001E51B2">
        <w:rPr>
          <w:b/>
          <w:i/>
          <w:szCs w:val="24"/>
        </w:rPr>
        <w:t>изготовителя</w:t>
      </w:r>
      <w:r w:rsidRPr="001E51B2">
        <w:rPr>
          <w:szCs w:val="24"/>
        </w:rPr>
        <w:t>, являющегося субъектом малого и среднего предпринимательства таблица 1.1 заполняется</w:t>
      </w:r>
      <w:proofErr w:type="gramEnd"/>
      <w:r w:rsidRPr="001E51B2">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E51B2">
        <w:rPr>
          <w:b/>
          <w:i/>
          <w:szCs w:val="24"/>
        </w:rPr>
        <w:t xml:space="preserve">изготовителя </w:t>
      </w:r>
      <w:r w:rsidRPr="001E51B2">
        <w:rPr>
          <w:szCs w:val="24"/>
        </w:rPr>
        <w:t>непосредственно участником запроса предложений, без привлечения официальных дилеров и т.д.</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Таблица 1.1 в составе заявки на участие в запросе предложений предоставляется в двух форматах: *</w:t>
      </w:r>
      <w:proofErr w:type="spellStart"/>
      <w:r w:rsidRPr="001E51B2">
        <w:rPr>
          <w:szCs w:val="24"/>
        </w:rPr>
        <w:t>pdf</w:t>
      </w:r>
      <w:proofErr w:type="spellEnd"/>
      <w:r w:rsidRPr="001E51B2">
        <w:rPr>
          <w:szCs w:val="24"/>
        </w:rPr>
        <w:t>. с подписью и редактируемом формате *.</w:t>
      </w:r>
      <w:proofErr w:type="spellStart"/>
      <w:r w:rsidRPr="001E51B2">
        <w:rPr>
          <w:szCs w:val="24"/>
        </w:rPr>
        <w:t>xls</w:t>
      </w:r>
      <w:proofErr w:type="spellEnd"/>
      <w:r w:rsidRPr="001E51B2">
        <w:rPr>
          <w:szCs w:val="24"/>
        </w:rPr>
        <w:t xml:space="preserve"> с приложением документов (столбец 6), подтверждающих принадлежность участника запроса предложений и/или </w:t>
      </w:r>
      <w:r w:rsidRPr="001E51B2">
        <w:rPr>
          <w:b/>
          <w:i/>
          <w:szCs w:val="24"/>
        </w:rPr>
        <w:t>субподрядчика (соисполнителя)/ изготовителя</w:t>
      </w:r>
      <w:r w:rsidRPr="001E51B2">
        <w:rPr>
          <w:szCs w:val="24"/>
        </w:rPr>
        <w:t xml:space="preserve"> к субъектам малого и среднего предпринимательства.</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E51B2">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12926" w:rsidRPr="001E51B2" w:rsidRDefault="00A12926" w:rsidP="00A12926">
      <w:pPr>
        <w:pStyle w:val="Times12"/>
        <w:ind w:left="600" w:firstLine="0"/>
        <w:rPr>
          <w:szCs w:val="24"/>
        </w:rPr>
        <w:sectPr w:rsidR="00A12926" w:rsidRPr="001E51B2" w:rsidSect="00C87330">
          <w:pgSz w:w="11907" w:h="16840" w:code="9"/>
          <w:pgMar w:top="1134" w:right="567" w:bottom="1134" w:left="1418" w:header="567" w:footer="567" w:gutter="0"/>
          <w:cols w:space="708"/>
          <w:docGrid w:linePitch="360"/>
        </w:sectPr>
      </w:pPr>
    </w:p>
    <w:p w:rsidR="00A12926" w:rsidRPr="001E51B2" w:rsidRDefault="00A12926" w:rsidP="00A12926">
      <w:pPr>
        <w:pStyle w:val="Times12"/>
        <w:ind w:left="600" w:firstLine="0"/>
        <w:rPr>
          <w:szCs w:val="24"/>
        </w:rPr>
      </w:pPr>
    </w:p>
    <w:p w:rsidR="00A12926" w:rsidRPr="001E51B2" w:rsidRDefault="00A12926" w:rsidP="00A12926">
      <w:pPr>
        <w:pStyle w:val="Times12"/>
        <w:ind w:firstLine="0"/>
        <w:rPr>
          <w:szCs w:val="24"/>
        </w:rPr>
      </w:pPr>
      <w:r w:rsidRPr="001E51B2">
        <w:rPr>
          <w:szCs w:val="24"/>
        </w:rPr>
        <w:t>Таблица 2. Сведения о цепочке собственников, включая бенефициаров (в том числе конечных).</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________________________________________________________ </w:t>
      </w:r>
    </w:p>
    <w:p w:rsidR="00A12926" w:rsidRPr="001E51B2" w:rsidRDefault="00A12926" w:rsidP="00A12926">
      <w:r w:rsidRPr="001E51B2">
        <w:t xml:space="preserve">                                                                                наименование организации участника запроса предложений</w:t>
      </w:r>
    </w:p>
    <w:p w:rsidR="00A12926" w:rsidRPr="001E51B2" w:rsidRDefault="00A12926" w:rsidP="00A1292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12926" w:rsidRPr="001E51B2" w:rsidTr="00EE558E">
        <w:trPr>
          <w:trHeight w:val="510"/>
        </w:trPr>
        <w:tc>
          <w:tcPr>
            <w:tcW w:w="567" w:type="dxa"/>
            <w:vMerge w:val="restart"/>
            <w:shd w:val="clear" w:color="auto" w:fill="auto"/>
            <w:vAlign w:val="center"/>
            <w:hideMark/>
          </w:tcPr>
          <w:p w:rsidR="00A12926" w:rsidRPr="001E51B2" w:rsidRDefault="00A12926" w:rsidP="00EE558E">
            <w:pPr>
              <w:jc w:val="center"/>
            </w:pPr>
            <w:r w:rsidRPr="001E51B2">
              <w:t xml:space="preserve">№ </w:t>
            </w:r>
            <w:proofErr w:type="gramStart"/>
            <w:r w:rsidRPr="001E51B2">
              <w:t>п</w:t>
            </w:r>
            <w:proofErr w:type="gramEnd"/>
            <w:r w:rsidRPr="001E51B2">
              <w:t>/п</w:t>
            </w:r>
          </w:p>
        </w:tc>
        <w:tc>
          <w:tcPr>
            <w:tcW w:w="5813" w:type="dxa"/>
            <w:gridSpan w:val="6"/>
            <w:shd w:val="clear" w:color="auto" w:fill="auto"/>
            <w:vAlign w:val="center"/>
            <w:hideMark/>
          </w:tcPr>
          <w:p w:rsidR="00A12926" w:rsidRPr="001E51B2" w:rsidRDefault="00A12926" w:rsidP="00EE558E">
            <w:pPr>
              <w:jc w:val="center"/>
            </w:pPr>
            <w:r w:rsidRPr="001E51B2">
              <w:t>Информация об участнике запроса предложений</w:t>
            </w:r>
          </w:p>
        </w:tc>
        <w:tc>
          <w:tcPr>
            <w:tcW w:w="7370" w:type="dxa"/>
            <w:gridSpan w:val="7"/>
            <w:shd w:val="clear" w:color="auto" w:fill="auto"/>
            <w:vAlign w:val="bottom"/>
            <w:hideMark/>
          </w:tcPr>
          <w:p w:rsidR="00A12926" w:rsidRPr="001E51B2" w:rsidRDefault="00A12926" w:rsidP="00EE558E">
            <w:pPr>
              <w:jc w:val="center"/>
            </w:pPr>
            <w:r w:rsidRPr="001E51B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12926" w:rsidRPr="001E51B2" w:rsidRDefault="00A12926" w:rsidP="00EE558E">
            <w:pPr>
              <w:ind w:left="-108" w:right="-108"/>
              <w:jc w:val="center"/>
            </w:pPr>
            <w:r w:rsidRPr="001E51B2">
              <w:t>Информация о подтверждающих документах (наименование, реквизиты и т.д.)</w:t>
            </w:r>
          </w:p>
        </w:tc>
      </w:tr>
      <w:tr w:rsidR="00A12926" w:rsidRPr="001E51B2" w:rsidTr="00EE558E">
        <w:trPr>
          <w:trHeight w:val="1590"/>
        </w:trPr>
        <w:tc>
          <w:tcPr>
            <w:tcW w:w="567" w:type="dxa"/>
            <w:vMerge/>
            <w:vAlign w:val="center"/>
            <w:hideMark/>
          </w:tcPr>
          <w:p w:rsidR="00A12926" w:rsidRPr="001E51B2" w:rsidRDefault="00A12926" w:rsidP="00EE558E"/>
        </w:tc>
        <w:tc>
          <w:tcPr>
            <w:tcW w:w="568" w:type="dxa"/>
            <w:vAlign w:val="center"/>
            <w:hideMark/>
          </w:tcPr>
          <w:p w:rsidR="00A12926" w:rsidRPr="001E51B2" w:rsidRDefault="00A12926" w:rsidP="00EE558E">
            <w:pPr>
              <w:ind w:left="-108" w:right="-108"/>
              <w:jc w:val="center"/>
            </w:pPr>
            <w:r w:rsidRPr="001E51B2">
              <w:t>ИНН</w:t>
            </w:r>
          </w:p>
        </w:tc>
        <w:tc>
          <w:tcPr>
            <w:tcW w:w="708" w:type="dxa"/>
            <w:vAlign w:val="center"/>
            <w:hideMark/>
          </w:tcPr>
          <w:p w:rsidR="00A12926" w:rsidRPr="001E51B2" w:rsidRDefault="00A12926" w:rsidP="00EE558E">
            <w:pPr>
              <w:ind w:left="-108" w:right="-108"/>
              <w:jc w:val="center"/>
            </w:pPr>
            <w:r w:rsidRPr="001E51B2">
              <w:t>ОГРН</w:t>
            </w:r>
          </w:p>
        </w:tc>
        <w:tc>
          <w:tcPr>
            <w:tcW w:w="1276" w:type="dxa"/>
            <w:vAlign w:val="center"/>
            <w:hideMark/>
          </w:tcPr>
          <w:p w:rsidR="00A12926" w:rsidRPr="001E51B2" w:rsidRDefault="00A12926" w:rsidP="00EE558E">
            <w:pPr>
              <w:ind w:left="-108" w:right="-108"/>
              <w:jc w:val="center"/>
            </w:pPr>
            <w:r w:rsidRPr="001E51B2">
              <w:t>Наименование краткое</w:t>
            </w:r>
          </w:p>
        </w:tc>
        <w:tc>
          <w:tcPr>
            <w:tcW w:w="709" w:type="dxa"/>
            <w:vAlign w:val="center"/>
            <w:hideMark/>
          </w:tcPr>
          <w:p w:rsidR="00A12926" w:rsidRPr="001E51B2" w:rsidRDefault="00A12926" w:rsidP="00EE558E">
            <w:pPr>
              <w:ind w:left="-108" w:right="-108"/>
              <w:jc w:val="center"/>
            </w:pPr>
            <w:r w:rsidRPr="001E51B2">
              <w:t>Код ОКВЭД</w:t>
            </w:r>
          </w:p>
        </w:tc>
        <w:tc>
          <w:tcPr>
            <w:tcW w:w="1276" w:type="dxa"/>
            <w:vAlign w:val="center"/>
            <w:hideMark/>
          </w:tcPr>
          <w:p w:rsidR="00A12926" w:rsidRPr="001E51B2" w:rsidRDefault="00A12926" w:rsidP="00EE558E">
            <w:pPr>
              <w:ind w:left="-108" w:right="-108"/>
              <w:jc w:val="center"/>
            </w:pPr>
            <w:r w:rsidRPr="001E51B2">
              <w:t>Фамилия, Имя, Отчество руководителя</w:t>
            </w:r>
          </w:p>
        </w:tc>
        <w:tc>
          <w:tcPr>
            <w:tcW w:w="1276" w:type="dxa"/>
            <w:shd w:val="clear" w:color="auto" w:fill="auto"/>
            <w:vAlign w:val="center"/>
            <w:hideMark/>
          </w:tcPr>
          <w:p w:rsidR="00A12926" w:rsidRPr="001E51B2" w:rsidRDefault="00A12926" w:rsidP="00EE558E">
            <w:pPr>
              <w:ind w:left="-108" w:right="-108"/>
              <w:jc w:val="center"/>
            </w:pPr>
            <w:r w:rsidRPr="001E51B2">
              <w:t>Серия и номер документа, удостоверяющего личность руководителя</w:t>
            </w:r>
          </w:p>
        </w:tc>
        <w:tc>
          <w:tcPr>
            <w:tcW w:w="425" w:type="dxa"/>
            <w:vAlign w:val="center"/>
            <w:hideMark/>
          </w:tcPr>
          <w:p w:rsidR="00A12926" w:rsidRPr="001E51B2" w:rsidRDefault="00A12926" w:rsidP="00EE558E">
            <w:pPr>
              <w:ind w:left="-108" w:right="-108"/>
              <w:jc w:val="center"/>
            </w:pPr>
            <w:r w:rsidRPr="001E51B2">
              <w:t xml:space="preserve">№ </w:t>
            </w:r>
          </w:p>
        </w:tc>
        <w:tc>
          <w:tcPr>
            <w:tcW w:w="708" w:type="dxa"/>
            <w:vAlign w:val="center"/>
            <w:hideMark/>
          </w:tcPr>
          <w:p w:rsidR="00A12926" w:rsidRPr="001E51B2" w:rsidRDefault="00A12926" w:rsidP="00EE558E">
            <w:pPr>
              <w:ind w:left="-108" w:right="-108"/>
              <w:jc w:val="center"/>
            </w:pPr>
            <w:r w:rsidRPr="001E51B2">
              <w:t xml:space="preserve">ИНН </w:t>
            </w:r>
          </w:p>
        </w:tc>
        <w:tc>
          <w:tcPr>
            <w:tcW w:w="709" w:type="dxa"/>
            <w:vAlign w:val="center"/>
            <w:hideMark/>
          </w:tcPr>
          <w:p w:rsidR="00A12926" w:rsidRPr="001E51B2" w:rsidRDefault="00A12926" w:rsidP="00EE558E">
            <w:pPr>
              <w:ind w:left="-108" w:right="-108"/>
              <w:jc w:val="center"/>
            </w:pPr>
            <w:r w:rsidRPr="001E51B2">
              <w:t>ОГРН</w:t>
            </w:r>
          </w:p>
        </w:tc>
        <w:tc>
          <w:tcPr>
            <w:tcW w:w="1276" w:type="dxa"/>
            <w:vAlign w:val="center"/>
            <w:hideMark/>
          </w:tcPr>
          <w:p w:rsidR="00A12926" w:rsidRPr="001E51B2" w:rsidRDefault="00A12926" w:rsidP="00EE558E">
            <w:pPr>
              <w:ind w:left="-108" w:right="-108"/>
              <w:jc w:val="center"/>
            </w:pPr>
            <w:r w:rsidRPr="001E51B2">
              <w:t>Наименование / ФИО</w:t>
            </w:r>
          </w:p>
        </w:tc>
        <w:tc>
          <w:tcPr>
            <w:tcW w:w="1276" w:type="dxa"/>
            <w:vAlign w:val="center"/>
            <w:hideMark/>
          </w:tcPr>
          <w:p w:rsidR="00A12926" w:rsidRPr="001E51B2" w:rsidRDefault="00A12926" w:rsidP="00EE558E">
            <w:pPr>
              <w:ind w:left="-108" w:right="-108"/>
              <w:jc w:val="center"/>
            </w:pPr>
            <w:r w:rsidRPr="001E51B2">
              <w:t>Адрес регистрации</w:t>
            </w:r>
          </w:p>
        </w:tc>
        <w:tc>
          <w:tcPr>
            <w:tcW w:w="1559" w:type="dxa"/>
            <w:shd w:val="clear" w:color="auto" w:fill="auto"/>
            <w:vAlign w:val="center"/>
            <w:hideMark/>
          </w:tcPr>
          <w:p w:rsidR="00A12926" w:rsidRPr="001E51B2" w:rsidRDefault="00A12926" w:rsidP="00EE558E">
            <w:pPr>
              <w:ind w:left="-108" w:right="-108"/>
              <w:jc w:val="center"/>
            </w:pPr>
            <w:r w:rsidRPr="001E51B2">
              <w:t>Серия и номер документа, удостоверяющего личность (для физического лица)</w:t>
            </w:r>
          </w:p>
        </w:tc>
        <w:tc>
          <w:tcPr>
            <w:tcW w:w="1417" w:type="dxa"/>
            <w:shd w:val="clear" w:color="auto" w:fill="auto"/>
            <w:vAlign w:val="center"/>
            <w:hideMark/>
          </w:tcPr>
          <w:p w:rsidR="00A12926" w:rsidRPr="001E51B2" w:rsidRDefault="00A12926" w:rsidP="00EE558E">
            <w:pPr>
              <w:jc w:val="center"/>
            </w:pPr>
            <w:r w:rsidRPr="001E51B2">
              <w:t>Руководитель / участник / акционер / бенефициар</w:t>
            </w:r>
          </w:p>
        </w:tc>
        <w:tc>
          <w:tcPr>
            <w:tcW w:w="1701" w:type="dxa"/>
            <w:vMerge/>
            <w:vAlign w:val="center"/>
            <w:hideMark/>
          </w:tcPr>
          <w:p w:rsidR="00A12926" w:rsidRPr="001E51B2" w:rsidRDefault="00A12926" w:rsidP="00EE558E"/>
        </w:tc>
      </w:tr>
      <w:tr w:rsidR="00A12926" w:rsidRPr="001E51B2" w:rsidTr="00EE558E">
        <w:trPr>
          <w:trHeight w:val="315"/>
        </w:trPr>
        <w:tc>
          <w:tcPr>
            <w:tcW w:w="567" w:type="dxa"/>
            <w:noWrap/>
            <w:vAlign w:val="center"/>
            <w:hideMark/>
          </w:tcPr>
          <w:p w:rsidR="00A12926" w:rsidRPr="001E51B2" w:rsidRDefault="00A12926" w:rsidP="00EE558E">
            <w:pPr>
              <w:jc w:val="center"/>
              <w:rPr>
                <w:iCs/>
              </w:rPr>
            </w:pPr>
            <w:r w:rsidRPr="001E51B2">
              <w:rPr>
                <w:iCs/>
              </w:rPr>
              <w:t>1</w:t>
            </w:r>
          </w:p>
        </w:tc>
        <w:tc>
          <w:tcPr>
            <w:tcW w:w="568" w:type="dxa"/>
            <w:noWrap/>
            <w:vAlign w:val="center"/>
            <w:hideMark/>
          </w:tcPr>
          <w:p w:rsidR="00A12926" w:rsidRPr="001E51B2" w:rsidRDefault="00A12926" w:rsidP="00EE558E">
            <w:pPr>
              <w:jc w:val="center"/>
              <w:rPr>
                <w:iCs/>
              </w:rPr>
            </w:pPr>
            <w:r w:rsidRPr="001E51B2">
              <w:rPr>
                <w:iCs/>
              </w:rPr>
              <w:t>2</w:t>
            </w:r>
          </w:p>
        </w:tc>
        <w:tc>
          <w:tcPr>
            <w:tcW w:w="708" w:type="dxa"/>
            <w:noWrap/>
            <w:vAlign w:val="center"/>
            <w:hideMark/>
          </w:tcPr>
          <w:p w:rsidR="00A12926" w:rsidRPr="001E51B2" w:rsidRDefault="00A12926" w:rsidP="00EE558E">
            <w:pPr>
              <w:jc w:val="center"/>
              <w:rPr>
                <w:iCs/>
              </w:rPr>
            </w:pPr>
            <w:r w:rsidRPr="001E51B2">
              <w:rPr>
                <w:iCs/>
              </w:rPr>
              <w:t>3</w:t>
            </w:r>
          </w:p>
        </w:tc>
        <w:tc>
          <w:tcPr>
            <w:tcW w:w="1276" w:type="dxa"/>
            <w:noWrap/>
            <w:vAlign w:val="center"/>
            <w:hideMark/>
          </w:tcPr>
          <w:p w:rsidR="00A12926" w:rsidRPr="001E51B2" w:rsidRDefault="00A12926" w:rsidP="00EE558E">
            <w:pPr>
              <w:jc w:val="center"/>
              <w:rPr>
                <w:iCs/>
              </w:rPr>
            </w:pPr>
            <w:r w:rsidRPr="001E51B2">
              <w:rPr>
                <w:iCs/>
              </w:rPr>
              <w:t>4</w:t>
            </w:r>
          </w:p>
        </w:tc>
        <w:tc>
          <w:tcPr>
            <w:tcW w:w="709" w:type="dxa"/>
            <w:noWrap/>
            <w:vAlign w:val="center"/>
            <w:hideMark/>
          </w:tcPr>
          <w:p w:rsidR="00A12926" w:rsidRPr="001E51B2" w:rsidRDefault="00A12926" w:rsidP="00EE558E">
            <w:pPr>
              <w:jc w:val="center"/>
              <w:rPr>
                <w:iCs/>
              </w:rPr>
            </w:pPr>
            <w:r w:rsidRPr="001E51B2">
              <w:rPr>
                <w:iCs/>
              </w:rPr>
              <w:t>5</w:t>
            </w:r>
          </w:p>
        </w:tc>
        <w:tc>
          <w:tcPr>
            <w:tcW w:w="1276" w:type="dxa"/>
            <w:noWrap/>
            <w:vAlign w:val="center"/>
            <w:hideMark/>
          </w:tcPr>
          <w:p w:rsidR="00A12926" w:rsidRPr="001E51B2" w:rsidRDefault="00A12926" w:rsidP="00EE558E">
            <w:pPr>
              <w:jc w:val="center"/>
              <w:rPr>
                <w:iCs/>
              </w:rPr>
            </w:pPr>
            <w:r w:rsidRPr="001E51B2">
              <w:rPr>
                <w:iCs/>
              </w:rPr>
              <w:t>6</w:t>
            </w:r>
          </w:p>
        </w:tc>
        <w:tc>
          <w:tcPr>
            <w:tcW w:w="1276" w:type="dxa"/>
            <w:shd w:val="clear" w:color="auto" w:fill="auto"/>
            <w:noWrap/>
            <w:vAlign w:val="center"/>
            <w:hideMark/>
          </w:tcPr>
          <w:p w:rsidR="00A12926" w:rsidRPr="001E51B2" w:rsidRDefault="00A12926" w:rsidP="00EE558E">
            <w:pPr>
              <w:jc w:val="center"/>
              <w:rPr>
                <w:iCs/>
              </w:rPr>
            </w:pPr>
            <w:r w:rsidRPr="001E51B2">
              <w:rPr>
                <w:iCs/>
              </w:rPr>
              <w:t>7</w:t>
            </w:r>
          </w:p>
        </w:tc>
        <w:tc>
          <w:tcPr>
            <w:tcW w:w="425" w:type="dxa"/>
            <w:noWrap/>
            <w:vAlign w:val="center"/>
            <w:hideMark/>
          </w:tcPr>
          <w:p w:rsidR="00A12926" w:rsidRPr="001E51B2" w:rsidRDefault="00A12926" w:rsidP="00EE558E">
            <w:pPr>
              <w:jc w:val="center"/>
              <w:rPr>
                <w:iCs/>
              </w:rPr>
            </w:pPr>
            <w:r w:rsidRPr="001E51B2">
              <w:rPr>
                <w:iCs/>
              </w:rPr>
              <w:t>8</w:t>
            </w:r>
          </w:p>
        </w:tc>
        <w:tc>
          <w:tcPr>
            <w:tcW w:w="708" w:type="dxa"/>
            <w:noWrap/>
            <w:vAlign w:val="center"/>
            <w:hideMark/>
          </w:tcPr>
          <w:p w:rsidR="00A12926" w:rsidRPr="001E51B2" w:rsidRDefault="00A12926" w:rsidP="00EE558E">
            <w:pPr>
              <w:jc w:val="center"/>
              <w:rPr>
                <w:iCs/>
              </w:rPr>
            </w:pPr>
            <w:r w:rsidRPr="001E51B2">
              <w:rPr>
                <w:iCs/>
              </w:rPr>
              <w:t>9</w:t>
            </w:r>
          </w:p>
        </w:tc>
        <w:tc>
          <w:tcPr>
            <w:tcW w:w="709" w:type="dxa"/>
            <w:noWrap/>
            <w:vAlign w:val="center"/>
            <w:hideMark/>
          </w:tcPr>
          <w:p w:rsidR="00A12926" w:rsidRPr="001E51B2" w:rsidRDefault="00A12926" w:rsidP="00EE558E">
            <w:pPr>
              <w:jc w:val="center"/>
              <w:rPr>
                <w:iCs/>
              </w:rPr>
            </w:pPr>
            <w:r w:rsidRPr="001E51B2">
              <w:rPr>
                <w:iCs/>
              </w:rPr>
              <w:t>10</w:t>
            </w:r>
          </w:p>
        </w:tc>
        <w:tc>
          <w:tcPr>
            <w:tcW w:w="1276" w:type="dxa"/>
            <w:noWrap/>
            <w:vAlign w:val="center"/>
            <w:hideMark/>
          </w:tcPr>
          <w:p w:rsidR="00A12926" w:rsidRPr="001E51B2" w:rsidRDefault="00A12926" w:rsidP="00EE558E">
            <w:pPr>
              <w:jc w:val="center"/>
              <w:rPr>
                <w:iCs/>
              </w:rPr>
            </w:pPr>
            <w:r w:rsidRPr="001E51B2">
              <w:rPr>
                <w:iCs/>
              </w:rPr>
              <w:t>11</w:t>
            </w:r>
          </w:p>
        </w:tc>
        <w:tc>
          <w:tcPr>
            <w:tcW w:w="1276" w:type="dxa"/>
            <w:noWrap/>
            <w:vAlign w:val="center"/>
            <w:hideMark/>
          </w:tcPr>
          <w:p w:rsidR="00A12926" w:rsidRPr="001E51B2" w:rsidRDefault="00A12926" w:rsidP="00EE558E">
            <w:pPr>
              <w:jc w:val="center"/>
              <w:rPr>
                <w:iCs/>
              </w:rPr>
            </w:pPr>
            <w:r w:rsidRPr="001E51B2">
              <w:rPr>
                <w:iCs/>
              </w:rPr>
              <w:t>12</w:t>
            </w:r>
          </w:p>
        </w:tc>
        <w:tc>
          <w:tcPr>
            <w:tcW w:w="1559" w:type="dxa"/>
            <w:shd w:val="clear" w:color="auto" w:fill="auto"/>
            <w:noWrap/>
            <w:vAlign w:val="center"/>
            <w:hideMark/>
          </w:tcPr>
          <w:p w:rsidR="00A12926" w:rsidRPr="001E51B2" w:rsidRDefault="00A12926" w:rsidP="00EE558E">
            <w:pPr>
              <w:jc w:val="center"/>
              <w:rPr>
                <w:iCs/>
              </w:rPr>
            </w:pPr>
            <w:r w:rsidRPr="001E51B2">
              <w:rPr>
                <w:iCs/>
              </w:rPr>
              <w:t>13</w:t>
            </w:r>
          </w:p>
        </w:tc>
        <w:tc>
          <w:tcPr>
            <w:tcW w:w="1417" w:type="dxa"/>
            <w:shd w:val="clear" w:color="auto" w:fill="auto"/>
            <w:noWrap/>
            <w:vAlign w:val="center"/>
            <w:hideMark/>
          </w:tcPr>
          <w:p w:rsidR="00A12926" w:rsidRPr="001E51B2" w:rsidRDefault="00A12926" w:rsidP="00EE558E">
            <w:pPr>
              <w:jc w:val="center"/>
              <w:rPr>
                <w:iCs/>
              </w:rPr>
            </w:pPr>
            <w:r w:rsidRPr="001E51B2">
              <w:rPr>
                <w:iCs/>
              </w:rPr>
              <w:t>14</w:t>
            </w:r>
          </w:p>
        </w:tc>
        <w:tc>
          <w:tcPr>
            <w:tcW w:w="1701" w:type="dxa"/>
            <w:shd w:val="clear" w:color="auto" w:fill="auto"/>
            <w:noWrap/>
            <w:vAlign w:val="center"/>
            <w:hideMark/>
          </w:tcPr>
          <w:p w:rsidR="00A12926" w:rsidRPr="001E51B2" w:rsidRDefault="00A12926" w:rsidP="00EE558E">
            <w:pPr>
              <w:jc w:val="center"/>
              <w:rPr>
                <w:iCs/>
              </w:rPr>
            </w:pPr>
            <w:r w:rsidRPr="001E51B2">
              <w:rPr>
                <w:iCs/>
              </w:rPr>
              <w:t>15</w:t>
            </w:r>
          </w:p>
        </w:tc>
      </w:tr>
      <w:tr w:rsidR="00A12926" w:rsidRPr="001E51B2" w:rsidTr="00EE558E">
        <w:trPr>
          <w:trHeight w:val="630"/>
        </w:trPr>
        <w:tc>
          <w:tcPr>
            <w:tcW w:w="567" w:type="dxa"/>
            <w:noWrap/>
            <w:vAlign w:val="bottom"/>
            <w:hideMark/>
          </w:tcPr>
          <w:p w:rsidR="00A12926" w:rsidRPr="001E51B2" w:rsidRDefault="00A12926" w:rsidP="00EE558E">
            <w:pPr>
              <w:jc w:val="right"/>
              <w:rPr>
                <w:iCs/>
              </w:rPr>
            </w:pPr>
          </w:p>
        </w:tc>
        <w:tc>
          <w:tcPr>
            <w:tcW w:w="568" w:type="dxa"/>
            <w:noWrap/>
            <w:vAlign w:val="bottom"/>
            <w:hideMark/>
          </w:tcPr>
          <w:p w:rsidR="00A12926" w:rsidRPr="001E51B2" w:rsidRDefault="00A12926" w:rsidP="00EE558E">
            <w:pPr>
              <w:jc w:val="right"/>
              <w:rPr>
                <w:iCs/>
              </w:rPr>
            </w:pPr>
          </w:p>
        </w:tc>
        <w:tc>
          <w:tcPr>
            <w:tcW w:w="708"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shd w:val="clear" w:color="auto" w:fill="auto"/>
            <w:noWrap/>
            <w:vAlign w:val="bottom"/>
            <w:hideMark/>
          </w:tcPr>
          <w:p w:rsidR="00A12926" w:rsidRPr="001E51B2" w:rsidRDefault="00A12926" w:rsidP="00EE558E">
            <w:pPr>
              <w:rPr>
                <w:iCs/>
              </w:rPr>
            </w:pPr>
          </w:p>
        </w:tc>
        <w:tc>
          <w:tcPr>
            <w:tcW w:w="425"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559" w:type="dxa"/>
            <w:shd w:val="clear" w:color="auto" w:fill="auto"/>
            <w:noWrap/>
            <w:vAlign w:val="bottom"/>
            <w:hideMark/>
          </w:tcPr>
          <w:p w:rsidR="00A12926" w:rsidRPr="001E51B2" w:rsidRDefault="00A12926" w:rsidP="00EE558E">
            <w:pPr>
              <w:rPr>
                <w:iCs/>
              </w:rPr>
            </w:pPr>
          </w:p>
        </w:tc>
        <w:tc>
          <w:tcPr>
            <w:tcW w:w="1417" w:type="dxa"/>
            <w:shd w:val="clear" w:color="auto" w:fill="auto"/>
            <w:noWrap/>
            <w:vAlign w:val="bottom"/>
            <w:hideMark/>
          </w:tcPr>
          <w:p w:rsidR="00A12926" w:rsidRPr="001E51B2" w:rsidRDefault="00A12926" w:rsidP="00EE558E">
            <w:pPr>
              <w:rPr>
                <w:iCs/>
              </w:rPr>
            </w:pPr>
          </w:p>
        </w:tc>
        <w:tc>
          <w:tcPr>
            <w:tcW w:w="1701"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7" w:type="dxa"/>
            <w:noWrap/>
            <w:vAlign w:val="bottom"/>
            <w:hideMark/>
          </w:tcPr>
          <w:p w:rsidR="00A12926" w:rsidRPr="001E51B2" w:rsidRDefault="00A12926" w:rsidP="00EE558E">
            <w:pPr>
              <w:rPr>
                <w:iCs/>
              </w:rPr>
            </w:pPr>
          </w:p>
        </w:tc>
        <w:tc>
          <w:tcPr>
            <w:tcW w:w="568"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shd w:val="clear" w:color="auto" w:fill="auto"/>
            <w:noWrap/>
            <w:vAlign w:val="bottom"/>
            <w:hideMark/>
          </w:tcPr>
          <w:p w:rsidR="00A12926" w:rsidRPr="001E51B2" w:rsidRDefault="00A12926" w:rsidP="00EE558E">
            <w:pPr>
              <w:rPr>
                <w:iCs/>
              </w:rPr>
            </w:pPr>
          </w:p>
        </w:tc>
        <w:tc>
          <w:tcPr>
            <w:tcW w:w="425"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559" w:type="dxa"/>
            <w:shd w:val="clear" w:color="auto" w:fill="auto"/>
            <w:noWrap/>
            <w:vAlign w:val="bottom"/>
            <w:hideMark/>
          </w:tcPr>
          <w:p w:rsidR="00A12926" w:rsidRPr="001E51B2" w:rsidRDefault="00A12926" w:rsidP="00EE558E">
            <w:pPr>
              <w:rPr>
                <w:iCs/>
              </w:rPr>
            </w:pPr>
          </w:p>
        </w:tc>
        <w:tc>
          <w:tcPr>
            <w:tcW w:w="1417" w:type="dxa"/>
            <w:shd w:val="clear" w:color="auto" w:fill="auto"/>
            <w:noWrap/>
            <w:vAlign w:val="bottom"/>
            <w:hideMark/>
          </w:tcPr>
          <w:p w:rsidR="00A12926" w:rsidRPr="001E51B2" w:rsidRDefault="00A12926" w:rsidP="00EE558E">
            <w:pPr>
              <w:rPr>
                <w:iCs/>
              </w:rPr>
            </w:pPr>
          </w:p>
        </w:tc>
        <w:tc>
          <w:tcPr>
            <w:tcW w:w="1701"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7" w:type="dxa"/>
            <w:noWrap/>
            <w:vAlign w:val="bottom"/>
            <w:hideMark/>
          </w:tcPr>
          <w:p w:rsidR="00A12926" w:rsidRPr="001E51B2" w:rsidRDefault="00A12926" w:rsidP="00EE558E">
            <w:pPr>
              <w:rPr>
                <w:iCs/>
              </w:rPr>
            </w:pPr>
            <w:r w:rsidRPr="001E51B2">
              <w:rPr>
                <w:iCs/>
              </w:rPr>
              <w:t> </w:t>
            </w:r>
          </w:p>
        </w:tc>
        <w:tc>
          <w:tcPr>
            <w:tcW w:w="568" w:type="dxa"/>
            <w:noWrap/>
            <w:vAlign w:val="bottom"/>
            <w:hideMark/>
          </w:tcPr>
          <w:p w:rsidR="00A12926" w:rsidRPr="001E51B2" w:rsidRDefault="00A12926" w:rsidP="00EE558E">
            <w:pPr>
              <w:rPr>
                <w:iCs/>
              </w:rPr>
            </w:pPr>
            <w:r w:rsidRPr="001E51B2">
              <w:rPr>
                <w:iCs/>
              </w:rPr>
              <w:t> </w:t>
            </w:r>
          </w:p>
        </w:tc>
        <w:tc>
          <w:tcPr>
            <w:tcW w:w="708"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709"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276" w:type="dxa"/>
            <w:shd w:val="clear" w:color="auto" w:fill="auto"/>
            <w:noWrap/>
            <w:vAlign w:val="bottom"/>
            <w:hideMark/>
          </w:tcPr>
          <w:p w:rsidR="00A12926" w:rsidRPr="001E51B2" w:rsidRDefault="00A12926" w:rsidP="00EE558E">
            <w:pPr>
              <w:rPr>
                <w:iCs/>
              </w:rPr>
            </w:pPr>
            <w:r w:rsidRPr="001E51B2">
              <w:rPr>
                <w:iCs/>
              </w:rPr>
              <w:t> </w:t>
            </w:r>
          </w:p>
        </w:tc>
        <w:tc>
          <w:tcPr>
            <w:tcW w:w="425" w:type="dxa"/>
            <w:noWrap/>
            <w:vAlign w:val="bottom"/>
            <w:hideMark/>
          </w:tcPr>
          <w:p w:rsidR="00A12926" w:rsidRPr="001E51B2" w:rsidRDefault="00A12926" w:rsidP="00EE558E">
            <w:pPr>
              <w:rPr>
                <w:iCs/>
              </w:rPr>
            </w:pPr>
            <w:r w:rsidRPr="001E51B2">
              <w:rPr>
                <w:iCs/>
              </w:rPr>
              <w:t> </w:t>
            </w:r>
          </w:p>
        </w:tc>
        <w:tc>
          <w:tcPr>
            <w:tcW w:w="708" w:type="dxa"/>
            <w:noWrap/>
            <w:vAlign w:val="bottom"/>
            <w:hideMark/>
          </w:tcPr>
          <w:p w:rsidR="00A12926" w:rsidRPr="001E51B2" w:rsidRDefault="00A12926" w:rsidP="00EE558E">
            <w:pPr>
              <w:rPr>
                <w:iCs/>
              </w:rPr>
            </w:pPr>
            <w:r w:rsidRPr="001E51B2">
              <w:rPr>
                <w:iCs/>
              </w:rPr>
              <w:t> </w:t>
            </w:r>
          </w:p>
        </w:tc>
        <w:tc>
          <w:tcPr>
            <w:tcW w:w="709"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559" w:type="dxa"/>
            <w:shd w:val="clear" w:color="auto" w:fill="auto"/>
            <w:noWrap/>
            <w:vAlign w:val="bottom"/>
            <w:hideMark/>
          </w:tcPr>
          <w:p w:rsidR="00A12926" w:rsidRPr="001E51B2" w:rsidRDefault="00A12926" w:rsidP="00EE558E">
            <w:pPr>
              <w:rPr>
                <w:iCs/>
              </w:rPr>
            </w:pPr>
            <w:r w:rsidRPr="001E51B2">
              <w:rPr>
                <w:iCs/>
              </w:rPr>
              <w:t> </w:t>
            </w:r>
          </w:p>
        </w:tc>
        <w:tc>
          <w:tcPr>
            <w:tcW w:w="1417" w:type="dxa"/>
            <w:shd w:val="clear" w:color="auto" w:fill="auto"/>
            <w:noWrap/>
            <w:vAlign w:val="bottom"/>
            <w:hideMark/>
          </w:tcPr>
          <w:p w:rsidR="00A12926" w:rsidRPr="001E51B2" w:rsidRDefault="00A12926" w:rsidP="00EE558E">
            <w:pPr>
              <w:rPr>
                <w:iCs/>
              </w:rPr>
            </w:pPr>
            <w:r w:rsidRPr="001E51B2">
              <w:rPr>
                <w:iCs/>
              </w:rPr>
              <w:t> </w:t>
            </w:r>
          </w:p>
        </w:tc>
        <w:tc>
          <w:tcPr>
            <w:tcW w:w="1701" w:type="dxa"/>
            <w:shd w:val="clear" w:color="auto" w:fill="auto"/>
            <w:noWrap/>
            <w:vAlign w:val="bottom"/>
            <w:hideMark/>
          </w:tcPr>
          <w:p w:rsidR="00A12926" w:rsidRPr="001E51B2" w:rsidRDefault="00A12926" w:rsidP="00EE558E">
            <w:pPr>
              <w:rPr>
                <w:iCs/>
              </w:rPr>
            </w:pPr>
            <w:r w:rsidRPr="001E51B2">
              <w:rPr>
                <w:iCs/>
              </w:rPr>
              <w:t> </w:t>
            </w:r>
          </w:p>
        </w:tc>
      </w:tr>
      <w:tr w:rsidR="00A12926" w:rsidRPr="001E51B2" w:rsidTr="00EE558E">
        <w:trPr>
          <w:trHeight w:val="315"/>
        </w:trPr>
        <w:tc>
          <w:tcPr>
            <w:tcW w:w="567" w:type="dxa"/>
            <w:noWrap/>
            <w:vAlign w:val="bottom"/>
            <w:hideMark/>
          </w:tcPr>
          <w:p w:rsidR="00A12926" w:rsidRPr="001E51B2" w:rsidRDefault="00A12926" w:rsidP="00EE558E"/>
        </w:tc>
        <w:tc>
          <w:tcPr>
            <w:tcW w:w="568"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shd w:val="clear" w:color="auto" w:fill="auto"/>
            <w:noWrap/>
            <w:vAlign w:val="bottom"/>
            <w:hideMark/>
          </w:tcPr>
          <w:p w:rsidR="00A12926" w:rsidRPr="001E51B2" w:rsidRDefault="00A12926" w:rsidP="00EE558E"/>
        </w:tc>
        <w:tc>
          <w:tcPr>
            <w:tcW w:w="425"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559" w:type="dxa"/>
            <w:shd w:val="clear" w:color="auto" w:fill="auto"/>
            <w:noWrap/>
            <w:vAlign w:val="bottom"/>
            <w:hideMark/>
          </w:tcPr>
          <w:p w:rsidR="00A12926" w:rsidRPr="001E51B2" w:rsidRDefault="00A12926" w:rsidP="00EE558E"/>
        </w:tc>
        <w:tc>
          <w:tcPr>
            <w:tcW w:w="1417" w:type="dxa"/>
            <w:shd w:val="clear" w:color="auto" w:fill="auto"/>
            <w:noWrap/>
            <w:vAlign w:val="bottom"/>
            <w:hideMark/>
          </w:tcPr>
          <w:p w:rsidR="00A12926" w:rsidRPr="001E51B2" w:rsidRDefault="00A12926" w:rsidP="00EE558E"/>
        </w:tc>
        <w:tc>
          <w:tcPr>
            <w:tcW w:w="1701" w:type="dxa"/>
            <w:shd w:val="clear" w:color="auto" w:fill="auto"/>
            <w:noWrap/>
            <w:vAlign w:val="bottom"/>
            <w:hideMark/>
          </w:tcPr>
          <w:p w:rsidR="00A12926" w:rsidRPr="001E51B2" w:rsidRDefault="00A12926" w:rsidP="00EE558E"/>
        </w:tc>
      </w:tr>
      <w:tr w:rsidR="00A12926" w:rsidRPr="001E51B2" w:rsidTr="00EE558E">
        <w:trPr>
          <w:trHeight w:val="315"/>
        </w:trPr>
        <w:tc>
          <w:tcPr>
            <w:tcW w:w="567" w:type="dxa"/>
            <w:noWrap/>
            <w:vAlign w:val="bottom"/>
            <w:hideMark/>
          </w:tcPr>
          <w:p w:rsidR="00A12926" w:rsidRPr="001E51B2" w:rsidRDefault="00A12926" w:rsidP="00EE558E"/>
        </w:tc>
        <w:tc>
          <w:tcPr>
            <w:tcW w:w="568"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shd w:val="clear" w:color="auto" w:fill="auto"/>
            <w:noWrap/>
            <w:vAlign w:val="bottom"/>
            <w:hideMark/>
          </w:tcPr>
          <w:p w:rsidR="00A12926" w:rsidRPr="001E51B2" w:rsidRDefault="00A12926" w:rsidP="00EE558E"/>
        </w:tc>
        <w:tc>
          <w:tcPr>
            <w:tcW w:w="425"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559" w:type="dxa"/>
            <w:shd w:val="clear" w:color="auto" w:fill="auto"/>
            <w:noWrap/>
            <w:vAlign w:val="bottom"/>
            <w:hideMark/>
          </w:tcPr>
          <w:p w:rsidR="00A12926" w:rsidRPr="001E51B2" w:rsidRDefault="00A12926" w:rsidP="00EE558E"/>
        </w:tc>
        <w:tc>
          <w:tcPr>
            <w:tcW w:w="1417" w:type="dxa"/>
            <w:shd w:val="clear" w:color="auto" w:fill="auto"/>
            <w:noWrap/>
            <w:vAlign w:val="bottom"/>
            <w:hideMark/>
          </w:tcPr>
          <w:p w:rsidR="00A12926" w:rsidRPr="001E51B2" w:rsidRDefault="00A12926" w:rsidP="00EE558E"/>
        </w:tc>
        <w:tc>
          <w:tcPr>
            <w:tcW w:w="1701" w:type="dxa"/>
            <w:shd w:val="clear" w:color="auto" w:fill="auto"/>
            <w:noWrap/>
            <w:vAlign w:val="bottom"/>
            <w:hideMark/>
          </w:tcPr>
          <w:p w:rsidR="00A12926" w:rsidRPr="001E51B2" w:rsidRDefault="00A12926" w:rsidP="00EE558E"/>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709"/>
        <w:rPr>
          <w:sz w:val="24"/>
          <w:szCs w:val="24"/>
        </w:rPr>
      </w:pPr>
      <w:r w:rsidRPr="001E51B2">
        <w:rPr>
          <w:sz w:val="24"/>
          <w:szCs w:val="24"/>
        </w:rPr>
        <w:t>В случае</w:t>
      </w:r>
      <w:proofErr w:type="gramStart"/>
      <w:r w:rsidRPr="001E51B2">
        <w:rPr>
          <w:sz w:val="24"/>
          <w:szCs w:val="24"/>
        </w:rPr>
        <w:t>,</w:t>
      </w:r>
      <w:proofErr w:type="gramEnd"/>
      <w:r w:rsidRPr="001E51B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1134"/>
        </w:tabs>
        <w:ind w:firstLine="709"/>
        <w:rPr>
          <w:b/>
          <w:bCs w:val="0"/>
          <w:szCs w:val="24"/>
        </w:rPr>
      </w:pPr>
      <w:r w:rsidRPr="001E51B2">
        <w:rPr>
          <w:bCs w:val="0"/>
          <w:szCs w:val="24"/>
        </w:rPr>
        <w:t>ИНСТРУКЦИИ ПО</w:t>
      </w:r>
      <w:r w:rsidRPr="001E51B2">
        <w:rPr>
          <w:b/>
          <w:bCs w:val="0"/>
          <w:szCs w:val="24"/>
        </w:rPr>
        <w:t xml:space="preserve"> </w:t>
      </w:r>
      <w:r w:rsidRPr="001E51B2">
        <w:rPr>
          <w:bCs w:val="0"/>
          <w:szCs w:val="24"/>
        </w:rPr>
        <w:t>ЗАПОЛНЕНИЮ</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lastRenderedPageBreak/>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 xml:space="preserve">Форма Таблицы 2 изменению не подлежит. Все сведения и документы обязательны к предоставлению. </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Таблица 2 должна быть представлена в составе заявки на участие в запросе предложений в двух форматах *.</w:t>
      </w:r>
      <w:r w:rsidRPr="001E51B2">
        <w:rPr>
          <w:szCs w:val="24"/>
          <w:lang w:val="en-US"/>
        </w:rPr>
        <w:t>pdf</w:t>
      </w:r>
      <w:r w:rsidRPr="001E51B2">
        <w:rPr>
          <w:szCs w:val="24"/>
        </w:rPr>
        <w:t xml:space="preserve"> и *.</w:t>
      </w:r>
      <w:proofErr w:type="spellStart"/>
      <w:r w:rsidRPr="001E51B2">
        <w:rPr>
          <w:szCs w:val="24"/>
        </w:rPr>
        <w:t>xls</w:t>
      </w:r>
      <w:proofErr w:type="spellEnd"/>
      <w:r w:rsidRPr="001E51B2">
        <w:rPr>
          <w:szCs w:val="24"/>
        </w:rPr>
        <w:t>;</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2 участнику запроса предложений необходимо указать ИНН. В случае</w:t>
      </w:r>
      <w:proofErr w:type="gramStart"/>
      <w:r w:rsidRPr="001E51B2">
        <w:rPr>
          <w:szCs w:val="24"/>
        </w:rPr>
        <w:t>,</w:t>
      </w:r>
      <w:proofErr w:type="gramEnd"/>
      <w:r w:rsidRPr="001E51B2">
        <w:rPr>
          <w:szCs w:val="24"/>
        </w:rPr>
        <w:t xml:space="preserve"> если контрагент российское юридическое лицо указывается 10-значный код. В случае</w:t>
      </w:r>
      <w:proofErr w:type="gramStart"/>
      <w:r w:rsidRPr="001E51B2">
        <w:rPr>
          <w:szCs w:val="24"/>
        </w:rPr>
        <w:t>,</w:t>
      </w:r>
      <w:proofErr w:type="gramEnd"/>
      <w:r w:rsidRPr="001E51B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1E51B2">
        <w:rPr>
          <w:szCs w:val="24"/>
        </w:rPr>
        <w:t>,</w:t>
      </w:r>
      <w:proofErr w:type="gramEnd"/>
      <w:r w:rsidRPr="001E51B2">
        <w:rPr>
          <w:szCs w:val="24"/>
        </w:rPr>
        <w:t xml:space="preserve"> если контрагент - физическое лицо указывается ФИО.</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E51B2">
        <w:rPr>
          <w:szCs w:val="24"/>
        </w:rPr>
        <w:t>,</w:t>
      </w:r>
      <w:proofErr w:type="gramEnd"/>
      <w:r w:rsidRPr="001E51B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6 участником запроса предложений заполняется в формате Фамилия Имя Отчество, например Иванов Иван Степанович.</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8 заполняется согласно образцу.</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 xml:space="preserve">Столбцы 9, 10 заполняются в порядке пунктов 3, 4 настоящей инструкции. </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E51B2">
        <w:rPr>
          <w:szCs w:val="24"/>
        </w:rPr>
        <w:t>,</w:t>
      </w:r>
      <w:proofErr w:type="gramEnd"/>
      <w:r w:rsidRPr="001E51B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12 заполняется в формате географической иерархии в нисходящем порядке, например, Тула, ул. Пионеров, 56-89.</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13 заполняется в порядке пункта 8 настоящей инструкции.</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15 указываются юридический статус и реквизиты подтверждающих документов, например учредительный договор от 23.01.2008.</w:t>
      </w:r>
    </w:p>
    <w:p w:rsidR="00A12926" w:rsidRPr="001E51B2" w:rsidRDefault="00A12926" w:rsidP="00A12926">
      <w:pPr>
        <w:pStyle w:val="Times12"/>
        <w:ind w:firstLine="0"/>
        <w:jc w:val="center"/>
        <w:rPr>
          <w:i/>
          <w:szCs w:val="24"/>
        </w:rPr>
      </w:pPr>
      <w:r w:rsidRPr="001E51B2">
        <w:rPr>
          <w:szCs w:val="24"/>
        </w:rPr>
        <w:br w:type="page"/>
      </w:r>
      <w:r w:rsidRPr="001E51B2">
        <w:rPr>
          <w:i/>
          <w:szCs w:val="24"/>
        </w:rPr>
        <w:lastRenderedPageBreak/>
        <w:t>ОБРАЗЕЦ ЗАПОЛНЕНИЯ ТАБЛИЦЫ СВЕДЕНИЙ О ЦЕПОЧКЕ СОБСТВЕННИКОВ</w:t>
      </w:r>
    </w:p>
    <w:p w:rsidR="00A12926" w:rsidRPr="001E51B2" w:rsidRDefault="00A12926" w:rsidP="00A12926">
      <w:pPr>
        <w:pStyle w:val="Times12"/>
        <w:ind w:left="10635" w:firstLine="709"/>
        <w:jc w:val="center"/>
        <w:rPr>
          <w:i/>
          <w:szCs w:val="24"/>
        </w:rPr>
      </w:pPr>
      <w:r w:rsidRPr="001E51B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12926" w:rsidRPr="001E51B2" w:rsidTr="00EE558E">
        <w:trPr>
          <w:trHeight w:val="510"/>
        </w:trPr>
        <w:tc>
          <w:tcPr>
            <w:tcW w:w="566" w:type="dxa"/>
            <w:vMerge w:val="restart"/>
            <w:shd w:val="clear" w:color="auto" w:fill="auto"/>
            <w:vAlign w:val="center"/>
            <w:hideMark/>
          </w:tcPr>
          <w:p w:rsidR="00A12926" w:rsidRPr="001E51B2" w:rsidRDefault="00A12926" w:rsidP="00EE558E">
            <w:pPr>
              <w:jc w:val="center"/>
              <w:rPr>
                <w:i/>
              </w:rPr>
            </w:pPr>
            <w:r w:rsidRPr="001E51B2">
              <w:rPr>
                <w:i/>
              </w:rPr>
              <w:t xml:space="preserve">№ </w:t>
            </w:r>
            <w:proofErr w:type="gramStart"/>
            <w:r w:rsidRPr="001E51B2">
              <w:rPr>
                <w:i/>
              </w:rPr>
              <w:t>п</w:t>
            </w:r>
            <w:proofErr w:type="gramEnd"/>
            <w:r w:rsidRPr="001E51B2">
              <w:rPr>
                <w:i/>
              </w:rPr>
              <w:t>/п</w:t>
            </w:r>
          </w:p>
        </w:tc>
        <w:tc>
          <w:tcPr>
            <w:tcW w:w="13753" w:type="dxa"/>
            <w:gridSpan w:val="6"/>
            <w:shd w:val="clear" w:color="auto" w:fill="auto"/>
            <w:vAlign w:val="center"/>
            <w:hideMark/>
          </w:tcPr>
          <w:p w:rsidR="00A12926" w:rsidRPr="001E51B2" w:rsidRDefault="00A12926" w:rsidP="00EE558E">
            <w:pPr>
              <w:jc w:val="center"/>
              <w:rPr>
                <w:i/>
              </w:rPr>
            </w:pPr>
            <w:r w:rsidRPr="001E51B2">
              <w:rPr>
                <w:i/>
              </w:rPr>
              <w:t>Информация об участнике запроса предложений</w:t>
            </w:r>
          </w:p>
        </w:tc>
      </w:tr>
      <w:tr w:rsidR="00A12926" w:rsidRPr="001E51B2" w:rsidTr="00EE558E">
        <w:trPr>
          <w:trHeight w:val="1590"/>
        </w:trPr>
        <w:tc>
          <w:tcPr>
            <w:tcW w:w="566" w:type="dxa"/>
            <w:vMerge/>
            <w:vAlign w:val="center"/>
            <w:hideMark/>
          </w:tcPr>
          <w:p w:rsidR="00A12926" w:rsidRPr="001E51B2" w:rsidRDefault="00A12926" w:rsidP="00EE558E">
            <w:pPr>
              <w:rPr>
                <w:i/>
              </w:rPr>
            </w:pPr>
          </w:p>
        </w:tc>
        <w:tc>
          <w:tcPr>
            <w:tcW w:w="1561" w:type="dxa"/>
            <w:vAlign w:val="center"/>
            <w:hideMark/>
          </w:tcPr>
          <w:p w:rsidR="00A12926" w:rsidRPr="001E51B2" w:rsidRDefault="00A12926" w:rsidP="00EE558E">
            <w:pPr>
              <w:ind w:left="-108" w:right="-108"/>
              <w:jc w:val="center"/>
              <w:rPr>
                <w:i/>
              </w:rPr>
            </w:pPr>
            <w:r w:rsidRPr="001E51B2">
              <w:rPr>
                <w:i/>
              </w:rPr>
              <w:t>ИНН</w:t>
            </w:r>
          </w:p>
        </w:tc>
        <w:tc>
          <w:tcPr>
            <w:tcW w:w="1844" w:type="dxa"/>
            <w:vAlign w:val="center"/>
            <w:hideMark/>
          </w:tcPr>
          <w:p w:rsidR="00A12926" w:rsidRPr="001E51B2" w:rsidRDefault="00A12926" w:rsidP="00EE558E">
            <w:pPr>
              <w:ind w:left="-108" w:right="-108"/>
              <w:jc w:val="center"/>
              <w:rPr>
                <w:i/>
              </w:rPr>
            </w:pPr>
            <w:r w:rsidRPr="001E51B2">
              <w:rPr>
                <w:i/>
              </w:rPr>
              <w:t>ОГРН</w:t>
            </w:r>
          </w:p>
        </w:tc>
        <w:tc>
          <w:tcPr>
            <w:tcW w:w="2552" w:type="dxa"/>
            <w:vAlign w:val="center"/>
            <w:hideMark/>
          </w:tcPr>
          <w:p w:rsidR="00A12926" w:rsidRPr="001E51B2" w:rsidRDefault="00A12926" w:rsidP="00EE558E">
            <w:pPr>
              <w:ind w:left="-108" w:right="-108"/>
              <w:jc w:val="center"/>
              <w:rPr>
                <w:i/>
              </w:rPr>
            </w:pPr>
            <w:r w:rsidRPr="001E51B2">
              <w:rPr>
                <w:i/>
              </w:rPr>
              <w:t>Наименование краткое</w:t>
            </w:r>
          </w:p>
        </w:tc>
        <w:tc>
          <w:tcPr>
            <w:tcW w:w="1985" w:type="dxa"/>
            <w:vAlign w:val="center"/>
            <w:hideMark/>
          </w:tcPr>
          <w:p w:rsidR="00A12926" w:rsidRPr="001E51B2" w:rsidRDefault="00A12926" w:rsidP="00EE558E">
            <w:pPr>
              <w:ind w:left="-108" w:right="-108"/>
              <w:jc w:val="center"/>
              <w:rPr>
                <w:i/>
              </w:rPr>
            </w:pPr>
            <w:r w:rsidRPr="001E51B2">
              <w:rPr>
                <w:i/>
              </w:rPr>
              <w:t>Код ОКВЭД</w:t>
            </w:r>
          </w:p>
        </w:tc>
        <w:tc>
          <w:tcPr>
            <w:tcW w:w="2976" w:type="dxa"/>
            <w:vAlign w:val="center"/>
            <w:hideMark/>
          </w:tcPr>
          <w:p w:rsidR="00A12926" w:rsidRPr="001E51B2" w:rsidRDefault="00A12926" w:rsidP="00EE558E">
            <w:pPr>
              <w:ind w:left="-108" w:right="-108"/>
              <w:jc w:val="center"/>
              <w:rPr>
                <w:i/>
              </w:rPr>
            </w:pPr>
            <w:r w:rsidRPr="001E51B2">
              <w:rPr>
                <w:i/>
              </w:rPr>
              <w:t>Фамилия, Имя, Отчество руководителя</w:t>
            </w:r>
          </w:p>
        </w:tc>
        <w:tc>
          <w:tcPr>
            <w:tcW w:w="2835" w:type="dxa"/>
            <w:shd w:val="clear" w:color="auto" w:fill="auto"/>
            <w:vAlign w:val="center"/>
            <w:hideMark/>
          </w:tcPr>
          <w:p w:rsidR="00A12926" w:rsidRPr="001E51B2" w:rsidRDefault="00A12926" w:rsidP="00EE558E">
            <w:pPr>
              <w:ind w:left="-108" w:right="-108"/>
              <w:jc w:val="center"/>
              <w:rPr>
                <w:i/>
              </w:rPr>
            </w:pPr>
            <w:r w:rsidRPr="001E51B2">
              <w:rPr>
                <w:i/>
              </w:rPr>
              <w:t>Серия и номер документа, удостоверяющего личность руководителя</w:t>
            </w:r>
          </w:p>
        </w:tc>
      </w:tr>
      <w:tr w:rsidR="00A12926" w:rsidRPr="001E51B2" w:rsidTr="00EE558E">
        <w:trPr>
          <w:trHeight w:val="315"/>
        </w:trPr>
        <w:tc>
          <w:tcPr>
            <w:tcW w:w="566" w:type="dxa"/>
            <w:noWrap/>
            <w:vAlign w:val="center"/>
            <w:hideMark/>
          </w:tcPr>
          <w:p w:rsidR="00A12926" w:rsidRPr="001E51B2" w:rsidRDefault="00A12926" w:rsidP="00EE558E">
            <w:pPr>
              <w:jc w:val="center"/>
              <w:rPr>
                <w:i/>
                <w:iCs/>
              </w:rPr>
            </w:pPr>
            <w:r w:rsidRPr="001E51B2">
              <w:rPr>
                <w:i/>
                <w:iCs/>
              </w:rPr>
              <w:t>1</w:t>
            </w:r>
          </w:p>
        </w:tc>
        <w:tc>
          <w:tcPr>
            <w:tcW w:w="1561" w:type="dxa"/>
            <w:noWrap/>
            <w:vAlign w:val="center"/>
            <w:hideMark/>
          </w:tcPr>
          <w:p w:rsidR="00A12926" w:rsidRPr="001E51B2" w:rsidRDefault="00A12926" w:rsidP="00EE558E">
            <w:pPr>
              <w:jc w:val="center"/>
              <w:rPr>
                <w:i/>
                <w:iCs/>
              </w:rPr>
            </w:pPr>
            <w:r w:rsidRPr="001E51B2">
              <w:rPr>
                <w:i/>
                <w:iCs/>
              </w:rPr>
              <w:t>2</w:t>
            </w:r>
          </w:p>
        </w:tc>
        <w:tc>
          <w:tcPr>
            <w:tcW w:w="1844" w:type="dxa"/>
            <w:noWrap/>
            <w:vAlign w:val="center"/>
            <w:hideMark/>
          </w:tcPr>
          <w:p w:rsidR="00A12926" w:rsidRPr="001E51B2" w:rsidRDefault="00A12926" w:rsidP="00EE558E">
            <w:pPr>
              <w:jc w:val="center"/>
              <w:rPr>
                <w:i/>
                <w:iCs/>
              </w:rPr>
            </w:pPr>
            <w:r w:rsidRPr="001E51B2">
              <w:rPr>
                <w:i/>
                <w:iCs/>
              </w:rPr>
              <w:t>3</w:t>
            </w:r>
          </w:p>
        </w:tc>
        <w:tc>
          <w:tcPr>
            <w:tcW w:w="2552" w:type="dxa"/>
            <w:noWrap/>
            <w:vAlign w:val="center"/>
            <w:hideMark/>
          </w:tcPr>
          <w:p w:rsidR="00A12926" w:rsidRPr="001E51B2" w:rsidRDefault="00A12926" w:rsidP="00EE558E">
            <w:pPr>
              <w:jc w:val="center"/>
              <w:rPr>
                <w:i/>
                <w:iCs/>
              </w:rPr>
            </w:pPr>
            <w:r w:rsidRPr="001E51B2">
              <w:rPr>
                <w:i/>
                <w:iCs/>
              </w:rPr>
              <w:t>4</w:t>
            </w:r>
          </w:p>
        </w:tc>
        <w:tc>
          <w:tcPr>
            <w:tcW w:w="1985" w:type="dxa"/>
            <w:noWrap/>
            <w:vAlign w:val="center"/>
            <w:hideMark/>
          </w:tcPr>
          <w:p w:rsidR="00A12926" w:rsidRPr="001E51B2" w:rsidRDefault="00A12926" w:rsidP="00EE558E">
            <w:pPr>
              <w:jc w:val="center"/>
              <w:rPr>
                <w:i/>
                <w:iCs/>
              </w:rPr>
            </w:pPr>
            <w:r w:rsidRPr="001E51B2">
              <w:rPr>
                <w:i/>
                <w:iCs/>
              </w:rPr>
              <w:t>5</w:t>
            </w:r>
          </w:p>
        </w:tc>
        <w:tc>
          <w:tcPr>
            <w:tcW w:w="2976" w:type="dxa"/>
            <w:noWrap/>
            <w:vAlign w:val="center"/>
            <w:hideMark/>
          </w:tcPr>
          <w:p w:rsidR="00A12926" w:rsidRPr="001E51B2" w:rsidRDefault="00A12926" w:rsidP="00EE558E">
            <w:pPr>
              <w:jc w:val="center"/>
              <w:rPr>
                <w:i/>
                <w:iCs/>
              </w:rPr>
            </w:pPr>
            <w:r w:rsidRPr="001E51B2">
              <w:rPr>
                <w:i/>
                <w:iCs/>
              </w:rPr>
              <w:t>6</w:t>
            </w:r>
          </w:p>
        </w:tc>
        <w:tc>
          <w:tcPr>
            <w:tcW w:w="2835" w:type="dxa"/>
            <w:shd w:val="clear" w:color="auto" w:fill="auto"/>
            <w:noWrap/>
            <w:vAlign w:val="center"/>
            <w:hideMark/>
          </w:tcPr>
          <w:p w:rsidR="00A12926" w:rsidRPr="001E51B2" w:rsidRDefault="00A12926" w:rsidP="00EE558E">
            <w:pPr>
              <w:jc w:val="center"/>
              <w:rPr>
                <w:i/>
                <w:iCs/>
              </w:rPr>
            </w:pPr>
            <w:r w:rsidRPr="001E51B2">
              <w:rPr>
                <w:i/>
                <w:iCs/>
              </w:rPr>
              <w:t>7</w:t>
            </w:r>
          </w:p>
        </w:tc>
      </w:tr>
      <w:tr w:rsidR="00A12926" w:rsidRPr="001E51B2" w:rsidTr="00EE558E">
        <w:trPr>
          <w:trHeight w:val="630"/>
        </w:trPr>
        <w:tc>
          <w:tcPr>
            <w:tcW w:w="566" w:type="dxa"/>
            <w:noWrap/>
            <w:vAlign w:val="bottom"/>
            <w:hideMark/>
          </w:tcPr>
          <w:p w:rsidR="00A12926" w:rsidRPr="001E51B2" w:rsidRDefault="00A12926" w:rsidP="00EE558E">
            <w:pPr>
              <w:jc w:val="right"/>
              <w:rPr>
                <w:iCs/>
              </w:rPr>
            </w:pPr>
            <w:r w:rsidRPr="001E51B2">
              <w:rPr>
                <w:i/>
                <w:iCs/>
              </w:rPr>
              <w:t>1</w:t>
            </w:r>
          </w:p>
        </w:tc>
        <w:tc>
          <w:tcPr>
            <w:tcW w:w="1561" w:type="dxa"/>
            <w:noWrap/>
            <w:vAlign w:val="bottom"/>
            <w:hideMark/>
          </w:tcPr>
          <w:p w:rsidR="00A12926" w:rsidRPr="001E51B2" w:rsidRDefault="00A12926" w:rsidP="00EE558E">
            <w:pPr>
              <w:jc w:val="right"/>
              <w:rPr>
                <w:iCs/>
              </w:rPr>
            </w:pPr>
            <w:r w:rsidRPr="001E51B2">
              <w:rPr>
                <w:i/>
                <w:iCs/>
              </w:rPr>
              <w:t>7734567890</w:t>
            </w:r>
          </w:p>
        </w:tc>
        <w:tc>
          <w:tcPr>
            <w:tcW w:w="1844" w:type="dxa"/>
            <w:noWrap/>
            <w:vAlign w:val="bottom"/>
            <w:hideMark/>
          </w:tcPr>
          <w:p w:rsidR="00A12926" w:rsidRPr="001E51B2" w:rsidRDefault="00A12926" w:rsidP="00EE558E">
            <w:pPr>
              <w:rPr>
                <w:iCs/>
              </w:rPr>
            </w:pPr>
            <w:r w:rsidRPr="001E51B2">
              <w:rPr>
                <w:i/>
                <w:iCs/>
              </w:rPr>
              <w:t>1044567890123</w:t>
            </w:r>
          </w:p>
        </w:tc>
        <w:tc>
          <w:tcPr>
            <w:tcW w:w="2552" w:type="dxa"/>
            <w:noWrap/>
            <w:vAlign w:val="bottom"/>
            <w:hideMark/>
          </w:tcPr>
          <w:p w:rsidR="00A12926" w:rsidRPr="001E51B2" w:rsidRDefault="00A12926" w:rsidP="00EE558E">
            <w:pPr>
              <w:rPr>
                <w:iCs/>
              </w:rPr>
            </w:pPr>
            <w:r w:rsidRPr="001E51B2">
              <w:rPr>
                <w:i/>
                <w:iCs/>
              </w:rPr>
              <w:t>ООО "Ромашка"</w:t>
            </w:r>
          </w:p>
        </w:tc>
        <w:tc>
          <w:tcPr>
            <w:tcW w:w="1985" w:type="dxa"/>
            <w:noWrap/>
            <w:vAlign w:val="bottom"/>
            <w:hideMark/>
          </w:tcPr>
          <w:p w:rsidR="00A12926" w:rsidRPr="001E51B2" w:rsidRDefault="00A12926" w:rsidP="00EE558E">
            <w:pPr>
              <w:rPr>
                <w:iCs/>
              </w:rPr>
            </w:pPr>
            <w:r w:rsidRPr="001E51B2">
              <w:rPr>
                <w:i/>
                <w:iCs/>
              </w:rPr>
              <w:t>45.xx.xx</w:t>
            </w:r>
          </w:p>
        </w:tc>
        <w:tc>
          <w:tcPr>
            <w:tcW w:w="2976" w:type="dxa"/>
            <w:noWrap/>
            <w:vAlign w:val="bottom"/>
            <w:hideMark/>
          </w:tcPr>
          <w:p w:rsidR="00A12926" w:rsidRPr="001E51B2" w:rsidRDefault="00A12926" w:rsidP="00EE558E">
            <w:pPr>
              <w:rPr>
                <w:iCs/>
              </w:rPr>
            </w:pPr>
            <w:r w:rsidRPr="001E51B2">
              <w:rPr>
                <w:i/>
                <w:iCs/>
              </w:rPr>
              <w:t>Иванов Иван Степанович</w:t>
            </w:r>
          </w:p>
        </w:tc>
        <w:tc>
          <w:tcPr>
            <w:tcW w:w="2835" w:type="dxa"/>
            <w:shd w:val="clear" w:color="auto" w:fill="auto"/>
            <w:noWrap/>
            <w:vAlign w:val="bottom"/>
            <w:hideMark/>
          </w:tcPr>
          <w:p w:rsidR="00A12926" w:rsidRPr="001E51B2" w:rsidRDefault="00A12926" w:rsidP="00EE558E">
            <w:pPr>
              <w:rPr>
                <w:iCs/>
              </w:rPr>
            </w:pPr>
            <w:r w:rsidRPr="001E51B2">
              <w:rPr>
                <w:i/>
                <w:iCs/>
              </w:rPr>
              <w:t>5003 143877</w:t>
            </w:r>
          </w:p>
        </w:tc>
      </w:tr>
      <w:tr w:rsidR="00A12926" w:rsidRPr="001E51B2" w:rsidTr="00EE558E">
        <w:trPr>
          <w:trHeight w:val="315"/>
        </w:trPr>
        <w:tc>
          <w:tcPr>
            <w:tcW w:w="566" w:type="dxa"/>
            <w:noWrap/>
            <w:vAlign w:val="bottom"/>
            <w:hideMark/>
          </w:tcPr>
          <w:p w:rsidR="00A12926" w:rsidRPr="001E51B2" w:rsidRDefault="00A12926" w:rsidP="00EE558E">
            <w:pPr>
              <w:rPr>
                <w:iCs/>
              </w:rPr>
            </w:pPr>
          </w:p>
        </w:tc>
        <w:tc>
          <w:tcPr>
            <w:tcW w:w="1561" w:type="dxa"/>
            <w:noWrap/>
            <w:vAlign w:val="bottom"/>
            <w:hideMark/>
          </w:tcPr>
          <w:p w:rsidR="00A12926" w:rsidRPr="001E51B2" w:rsidRDefault="00A12926" w:rsidP="00EE558E">
            <w:pPr>
              <w:rPr>
                <w:iCs/>
              </w:rPr>
            </w:pPr>
          </w:p>
        </w:tc>
        <w:tc>
          <w:tcPr>
            <w:tcW w:w="1844" w:type="dxa"/>
            <w:noWrap/>
            <w:vAlign w:val="bottom"/>
            <w:hideMark/>
          </w:tcPr>
          <w:p w:rsidR="00A12926" w:rsidRPr="001E51B2" w:rsidRDefault="00A12926" w:rsidP="00EE558E">
            <w:pPr>
              <w:rPr>
                <w:iCs/>
              </w:rPr>
            </w:pPr>
          </w:p>
        </w:tc>
        <w:tc>
          <w:tcPr>
            <w:tcW w:w="2552" w:type="dxa"/>
            <w:noWrap/>
            <w:vAlign w:val="bottom"/>
            <w:hideMark/>
          </w:tcPr>
          <w:p w:rsidR="00A12926" w:rsidRPr="001E51B2" w:rsidRDefault="00A12926" w:rsidP="00EE558E">
            <w:pPr>
              <w:rPr>
                <w:iCs/>
              </w:rPr>
            </w:pPr>
          </w:p>
        </w:tc>
        <w:tc>
          <w:tcPr>
            <w:tcW w:w="1985" w:type="dxa"/>
            <w:noWrap/>
            <w:vAlign w:val="bottom"/>
            <w:hideMark/>
          </w:tcPr>
          <w:p w:rsidR="00A12926" w:rsidRPr="001E51B2" w:rsidRDefault="00A12926" w:rsidP="00EE558E">
            <w:pPr>
              <w:rPr>
                <w:iCs/>
              </w:rPr>
            </w:pPr>
          </w:p>
        </w:tc>
        <w:tc>
          <w:tcPr>
            <w:tcW w:w="2976" w:type="dxa"/>
            <w:noWrap/>
            <w:vAlign w:val="bottom"/>
            <w:hideMark/>
          </w:tcPr>
          <w:p w:rsidR="00A12926" w:rsidRPr="001E51B2" w:rsidRDefault="00A12926" w:rsidP="00EE558E">
            <w:pPr>
              <w:rPr>
                <w:iCs/>
              </w:rPr>
            </w:pPr>
          </w:p>
        </w:tc>
        <w:tc>
          <w:tcPr>
            <w:tcW w:w="2835"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6" w:type="dxa"/>
            <w:noWrap/>
            <w:vAlign w:val="bottom"/>
            <w:hideMark/>
          </w:tcPr>
          <w:p w:rsidR="00A12926" w:rsidRPr="001E51B2" w:rsidRDefault="00A12926" w:rsidP="00EE558E">
            <w:pPr>
              <w:rPr>
                <w:iCs/>
              </w:rPr>
            </w:pPr>
            <w:r w:rsidRPr="001E51B2">
              <w:rPr>
                <w:iCs/>
              </w:rPr>
              <w:t> </w:t>
            </w:r>
          </w:p>
        </w:tc>
        <w:tc>
          <w:tcPr>
            <w:tcW w:w="1561" w:type="dxa"/>
            <w:noWrap/>
            <w:vAlign w:val="bottom"/>
            <w:hideMark/>
          </w:tcPr>
          <w:p w:rsidR="00A12926" w:rsidRPr="001E51B2" w:rsidRDefault="00A12926" w:rsidP="00EE558E">
            <w:pPr>
              <w:rPr>
                <w:iCs/>
              </w:rPr>
            </w:pPr>
            <w:r w:rsidRPr="001E51B2">
              <w:rPr>
                <w:iCs/>
              </w:rPr>
              <w:t> </w:t>
            </w:r>
          </w:p>
        </w:tc>
        <w:tc>
          <w:tcPr>
            <w:tcW w:w="1844" w:type="dxa"/>
            <w:noWrap/>
            <w:vAlign w:val="bottom"/>
            <w:hideMark/>
          </w:tcPr>
          <w:p w:rsidR="00A12926" w:rsidRPr="001E51B2" w:rsidRDefault="00A12926" w:rsidP="00EE558E">
            <w:pPr>
              <w:rPr>
                <w:iCs/>
              </w:rPr>
            </w:pPr>
            <w:r w:rsidRPr="001E51B2">
              <w:rPr>
                <w:iCs/>
              </w:rPr>
              <w:t> </w:t>
            </w:r>
          </w:p>
        </w:tc>
        <w:tc>
          <w:tcPr>
            <w:tcW w:w="2552" w:type="dxa"/>
            <w:noWrap/>
            <w:vAlign w:val="bottom"/>
            <w:hideMark/>
          </w:tcPr>
          <w:p w:rsidR="00A12926" w:rsidRPr="001E51B2" w:rsidRDefault="00A12926" w:rsidP="00EE558E">
            <w:pPr>
              <w:rPr>
                <w:iCs/>
              </w:rPr>
            </w:pPr>
            <w:r w:rsidRPr="001E51B2">
              <w:rPr>
                <w:iCs/>
              </w:rPr>
              <w:t> </w:t>
            </w:r>
          </w:p>
        </w:tc>
        <w:tc>
          <w:tcPr>
            <w:tcW w:w="1985" w:type="dxa"/>
            <w:noWrap/>
            <w:vAlign w:val="bottom"/>
            <w:hideMark/>
          </w:tcPr>
          <w:p w:rsidR="00A12926" w:rsidRPr="001E51B2" w:rsidRDefault="00A12926" w:rsidP="00EE558E">
            <w:pPr>
              <w:rPr>
                <w:iCs/>
              </w:rPr>
            </w:pPr>
            <w:r w:rsidRPr="001E51B2">
              <w:rPr>
                <w:iCs/>
              </w:rPr>
              <w:t> </w:t>
            </w:r>
          </w:p>
        </w:tc>
        <w:tc>
          <w:tcPr>
            <w:tcW w:w="2976" w:type="dxa"/>
            <w:noWrap/>
            <w:vAlign w:val="bottom"/>
            <w:hideMark/>
          </w:tcPr>
          <w:p w:rsidR="00A12926" w:rsidRPr="001E51B2" w:rsidRDefault="00A12926" w:rsidP="00EE558E">
            <w:pPr>
              <w:rPr>
                <w:iCs/>
              </w:rPr>
            </w:pPr>
            <w:r w:rsidRPr="001E51B2">
              <w:rPr>
                <w:iCs/>
              </w:rPr>
              <w:t> </w:t>
            </w:r>
          </w:p>
        </w:tc>
        <w:tc>
          <w:tcPr>
            <w:tcW w:w="2835" w:type="dxa"/>
            <w:shd w:val="clear" w:color="auto" w:fill="auto"/>
            <w:noWrap/>
            <w:vAlign w:val="bottom"/>
            <w:hideMark/>
          </w:tcPr>
          <w:p w:rsidR="00A12926" w:rsidRPr="001E51B2" w:rsidRDefault="00A12926" w:rsidP="00EE558E">
            <w:pPr>
              <w:rPr>
                <w:iCs/>
              </w:rPr>
            </w:pPr>
            <w:r w:rsidRPr="001E51B2">
              <w:rPr>
                <w:iCs/>
              </w:rPr>
              <w:t> </w:t>
            </w:r>
          </w:p>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bl>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left="11344" w:firstLine="709"/>
        <w:jc w:val="center"/>
        <w:rPr>
          <w:i/>
          <w:szCs w:val="24"/>
        </w:rPr>
      </w:pPr>
      <w:r w:rsidRPr="001E51B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12926" w:rsidRPr="001E51B2" w:rsidTr="00EE558E">
        <w:trPr>
          <w:trHeight w:val="510"/>
        </w:trPr>
        <w:tc>
          <w:tcPr>
            <w:tcW w:w="12475" w:type="dxa"/>
            <w:gridSpan w:val="7"/>
            <w:shd w:val="clear" w:color="auto" w:fill="auto"/>
            <w:vAlign w:val="bottom"/>
            <w:hideMark/>
          </w:tcPr>
          <w:p w:rsidR="00A12926" w:rsidRPr="001E51B2" w:rsidRDefault="00A12926" w:rsidP="00EE558E">
            <w:pPr>
              <w:jc w:val="center"/>
              <w:rPr>
                <w:i/>
              </w:rPr>
            </w:pPr>
            <w:r w:rsidRPr="001E51B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12926" w:rsidRPr="001E51B2" w:rsidRDefault="00A12926" w:rsidP="00EE558E">
            <w:pPr>
              <w:ind w:left="-108" w:right="-108"/>
              <w:jc w:val="center"/>
              <w:rPr>
                <w:i/>
              </w:rPr>
            </w:pPr>
            <w:r w:rsidRPr="001E51B2">
              <w:rPr>
                <w:i/>
              </w:rPr>
              <w:t>Информация о подтверждающих документах (наименование, реквизиты и т.д.)</w:t>
            </w:r>
          </w:p>
        </w:tc>
      </w:tr>
      <w:tr w:rsidR="00A12926" w:rsidRPr="001E51B2" w:rsidTr="00EE558E">
        <w:trPr>
          <w:trHeight w:val="1590"/>
        </w:trPr>
        <w:tc>
          <w:tcPr>
            <w:tcW w:w="851" w:type="dxa"/>
            <w:vAlign w:val="center"/>
            <w:hideMark/>
          </w:tcPr>
          <w:p w:rsidR="00A12926" w:rsidRPr="001E51B2" w:rsidRDefault="00A12926" w:rsidP="00EE558E">
            <w:pPr>
              <w:ind w:left="-108" w:right="-108"/>
              <w:jc w:val="center"/>
              <w:rPr>
                <w:i/>
              </w:rPr>
            </w:pPr>
            <w:r w:rsidRPr="001E51B2">
              <w:rPr>
                <w:i/>
              </w:rPr>
              <w:t xml:space="preserve">№ </w:t>
            </w:r>
          </w:p>
        </w:tc>
        <w:tc>
          <w:tcPr>
            <w:tcW w:w="1559" w:type="dxa"/>
            <w:vAlign w:val="center"/>
            <w:hideMark/>
          </w:tcPr>
          <w:p w:rsidR="00A12926" w:rsidRPr="001E51B2" w:rsidRDefault="00A12926" w:rsidP="00EE558E">
            <w:pPr>
              <w:ind w:left="-108" w:right="-108"/>
              <w:jc w:val="center"/>
              <w:rPr>
                <w:i/>
              </w:rPr>
            </w:pPr>
            <w:r w:rsidRPr="001E51B2">
              <w:rPr>
                <w:i/>
              </w:rPr>
              <w:t xml:space="preserve">ИНН </w:t>
            </w:r>
          </w:p>
        </w:tc>
        <w:tc>
          <w:tcPr>
            <w:tcW w:w="1843" w:type="dxa"/>
            <w:vAlign w:val="center"/>
            <w:hideMark/>
          </w:tcPr>
          <w:p w:rsidR="00A12926" w:rsidRPr="001E51B2" w:rsidRDefault="00A12926" w:rsidP="00EE558E">
            <w:pPr>
              <w:ind w:left="-108" w:right="-108"/>
              <w:jc w:val="center"/>
              <w:rPr>
                <w:i/>
              </w:rPr>
            </w:pPr>
            <w:r w:rsidRPr="001E51B2">
              <w:rPr>
                <w:i/>
              </w:rPr>
              <w:t>ОГРН</w:t>
            </w:r>
          </w:p>
        </w:tc>
        <w:tc>
          <w:tcPr>
            <w:tcW w:w="2693" w:type="dxa"/>
            <w:vAlign w:val="center"/>
            <w:hideMark/>
          </w:tcPr>
          <w:p w:rsidR="00A12926" w:rsidRPr="001E51B2" w:rsidRDefault="00A12926" w:rsidP="00EE558E">
            <w:pPr>
              <w:ind w:left="-108" w:right="-108"/>
              <w:jc w:val="center"/>
              <w:rPr>
                <w:i/>
              </w:rPr>
            </w:pPr>
            <w:r w:rsidRPr="001E51B2">
              <w:rPr>
                <w:i/>
              </w:rPr>
              <w:t>Наименование / ФИО</w:t>
            </w:r>
          </w:p>
        </w:tc>
        <w:tc>
          <w:tcPr>
            <w:tcW w:w="2410" w:type="dxa"/>
            <w:vAlign w:val="center"/>
            <w:hideMark/>
          </w:tcPr>
          <w:p w:rsidR="00A12926" w:rsidRPr="001E51B2" w:rsidRDefault="00A12926" w:rsidP="00EE558E">
            <w:pPr>
              <w:ind w:left="-108" w:right="-108"/>
              <w:jc w:val="center"/>
              <w:rPr>
                <w:i/>
              </w:rPr>
            </w:pPr>
            <w:r w:rsidRPr="001E51B2">
              <w:rPr>
                <w:i/>
              </w:rPr>
              <w:t>Адрес регистрации</w:t>
            </w:r>
          </w:p>
        </w:tc>
        <w:tc>
          <w:tcPr>
            <w:tcW w:w="1559" w:type="dxa"/>
            <w:shd w:val="clear" w:color="auto" w:fill="auto"/>
            <w:vAlign w:val="center"/>
            <w:hideMark/>
          </w:tcPr>
          <w:p w:rsidR="00A12926" w:rsidRPr="001E51B2" w:rsidRDefault="00A12926" w:rsidP="00EE558E">
            <w:pPr>
              <w:ind w:left="-108" w:right="-108"/>
              <w:jc w:val="center"/>
              <w:rPr>
                <w:i/>
              </w:rPr>
            </w:pPr>
            <w:r w:rsidRPr="001E51B2">
              <w:rPr>
                <w:i/>
              </w:rPr>
              <w:t>Серия и номер документа, удостоверяющего личность (для физического лица)</w:t>
            </w:r>
          </w:p>
        </w:tc>
        <w:tc>
          <w:tcPr>
            <w:tcW w:w="1560" w:type="dxa"/>
            <w:shd w:val="clear" w:color="auto" w:fill="auto"/>
            <w:vAlign w:val="center"/>
            <w:hideMark/>
          </w:tcPr>
          <w:p w:rsidR="00A12926" w:rsidRPr="001E51B2" w:rsidRDefault="00A12926" w:rsidP="00EE558E">
            <w:pPr>
              <w:jc w:val="center"/>
              <w:rPr>
                <w:i/>
              </w:rPr>
            </w:pPr>
            <w:r w:rsidRPr="001E51B2">
              <w:rPr>
                <w:i/>
              </w:rPr>
              <w:t>Руководитель / участник / акционер / бенефициар</w:t>
            </w:r>
          </w:p>
        </w:tc>
        <w:tc>
          <w:tcPr>
            <w:tcW w:w="2411" w:type="dxa"/>
            <w:vMerge/>
            <w:vAlign w:val="center"/>
            <w:hideMark/>
          </w:tcPr>
          <w:p w:rsidR="00A12926" w:rsidRPr="001E51B2" w:rsidRDefault="00A12926" w:rsidP="00EE558E">
            <w:pPr>
              <w:rPr>
                <w:i/>
              </w:rPr>
            </w:pPr>
          </w:p>
        </w:tc>
      </w:tr>
      <w:tr w:rsidR="00A12926" w:rsidRPr="001E51B2" w:rsidTr="00EE558E">
        <w:trPr>
          <w:trHeight w:val="315"/>
        </w:trPr>
        <w:tc>
          <w:tcPr>
            <w:tcW w:w="851" w:type="dxa"/>
            <w:noWrap/>
            <w:vAlign w:val="center"/>
            <w:hideMark/>
          </w:tcPr>
          <w:p w:rsidR="00A12926" w:rsidRPr="001E51B2" w:rsidRDefault="00A12926" w:rsidP="00EE558E">
            <w:pPr>
              <w:jc w:val="center"/>
              <w:rPr>
                <w:i/>
                <w:iCs/>
              </w:rPr>
            </w:pPr>
            <w:r w:rsidRPr="001E51B2">
              <w:rPr>
                <w:i/>
                <w:iCs/>
              </w:rPr>
              <w:t>8</w:t>
            </w:r>
          </w:p>
        </w:tc>
        <w:tc>
          <w:tcPr>
            <w:tcW w:w="1559" w:type="dxa"/>
            <w:noWrap/>
            <w:vAlign w:val="center"/>
            <w:hideMark/>
          </w:tcPr>
          <w:p w:rsidR="00A12926" w:rsidRPr="001E51B2" w:rsidRDefault="00A12926" w:rsidP="00EE558E">
            <w:pPr>
              <w:jc w:val="center"/>
              <w:rPr>
                <w:i/>
                <w:iCs/>
              </w:rPr>
            </w:pPr>
            <w:r w:rsidRPr="001E51B2">
              <w:rPr>
                <w:i/>
                <w:iCs/>
              </w:rPr>
              <w:t>9</w:t>
            </w:r>
          </w:p>
        </w:tc>
        <w:tc>
          <w:tcPr>
            <w:tcW w:w="1843" w:type="dxa"/>
            <w:noWrap/>
            <w:vAlign w:val="center"/>
            <w:hideMark/>
          </w:tcPr>
          <w:p w:rsidR="00A12926" w:rsidRPr="001E51B2" w:rsidRDefault="00A12926" w:rsidP="00EE558E">
            <w:pPr>
              <w:jc w:val="center"/>
              <w:rPr>
                <w:i/>
                <w:iCs/>
              </w:rPr>
            </w:pPr>
            <w:r w:rsidRPr="001E51B2">
              <w:rPr>
                <w:i/>
                <w:iCs/>
              </w:rPr>
              <w:t>10</w:t>
            </w:r>
          </w:p>
        </w:tc>
        <w:tc>
          <w:tcPr>
            <w:tcW w:w="2693" w:type="dxa"/>
            <w:noWrap/>
            <w:vAlign w:val="center"/>
            <w:hideMark/>
          </w:tcPr>
          <w:p w:rsidR="00A12926" w:rsidRPr="001E51B2" w:rsidRDefault="00A12926" w:rsidP="00EE558E">
            <w:pPr>
              <w:jc w:val="center"/>
              <w:rPr>
                <w:i/>
                <w:iCs/>
              </w:rPr>
            </w:pPr>
            <w:r w:rsidRPr="001E51B2">
              <w:rPr>
                <w:i/>
                <w:iCs/>
              </w:rPr>
              <w:t>11</w:t>
            </w:r>
          </w:p>
        </w:tc>
        <w:tc>
          <w:tcPr>
            <w:tcW w:w="2410" w:type="dxa"/>
            <w:noWrap/>
            <w:vAlign w:val="center"/>
            <w:hideMark/>
          </w:tcPr>
          <w:p w:rsidR="00A12926" w:rsidRPr="001E51B2" w:rsidRDefault="00A12926" w:rsidP="00EE558E">
            <w:pPr>
              <w:jc w:val="center"/>
              <w:rPr>
                <w:i/>
                <w:iCs/>
              </w:rPr>
            </w:pPr>
            <w:r w:rsidRPr="001E51B2">
              <w:rPr>
                <w:i/>
                <w:iCs/>
              </w:rPr>
              <w:t>12</w:t>
            </w:r>
          </w:p>
        </w:tc>
        <w:tc>
          <w:tcPr>
            <w:tcW w:w="1559" w:type="dxa"/>
            <w:shd w:val="clear" w:color="auto" w:fill="auto"/>
            <w:noWrap/>
            <w:vAlign w:val="center"/>
            <w:hideMark/>
          </w:tcPr>
          <w:p w:rsidR="00A12926" w:rsidRPr="001E51B2" w:rsidRDefault="00A12926" w:rsidP="00EE558E">
            <w:pPr>
              <w:jc w:val="center"/>
              <w:rPr>
                <w:i/>
                <w:iCs/>
              </w:rPr>
            </w:pPr>
            <w:r w:rsidRPr="001E51B2">
              <w:rPr>
                <w:i/>
                <w:iCs/>
              </w:rPr>
              <w:t>13</w:t>
            </w:r>
          </w:p>
        </w:tc>
        <w:tc>
          <w:tcPr>
            <w:tcW w:w="1560" w:type="dxa"/>
            <w:shd w:val="clear" w:color="auto" w:fill="auto"/>
            <w:noWrap/>
            <w:vAlign w:val="center"/>
            <w:hideMark/>
          </w:tcPr>
          <w:p w:rsidR="00A12926" w:rsidRPr="001E51B2" w:rsidRDefault="00A12926" w:rsidP="00EE558E">
            <w:pPr>
              <w:jc w:val="center"/>
              <w:rPr>
                <w:i/>
                <w:iCs/>
              </w:rPr>
            </w:pPr>
            <w:r w:rsidRPr="001E51B2">
              <w:rPr>
                <w:i/>
                <w:iCs/>
              </w:rPr>
              <w:t>14</w:t>
            </w:r>
          </w:p>
        </w:tc>
        <w:tc>
          <w:tcPr>
            <w:tcW w:w="2411" w:type="dxa"/>
            <w:shd w:val="clear" w:color="auto" w:fill="auto"/>
            <w:noWrap/>
            <w:vAlign w:val="center"/>
            <w:hideMark/>
          </w:tcPr>
          <w:p w:rsidR="00A12926" w:rsidRPr="001E51B2" w:rsidRDefault="00A12926" w:rsidP="00EE558E">
            <w:pPr>
              <w:jc w:val="center"/>
              <w:rPr>
                <w:i/>
                <w:iCs/>
              </w:rPr>
            </w:pPr>
            <w:r w:rsidRPr="001E51B2">
              <w:rPr>
                <w:i/>
                <w:iCs/>
              </w:rPr>
              <w:t>15</w:t>
            </w:r>
          </w:p>
        </w:tc>
      </w:tr>
      <w:tr w:rsidR="00A12926" w:rsidRPr="001E51B2" w:rsidTr="00EE558E">
        <w:trPr>
          <w:trHeight w:val="386"/>
        </w:trPr>
        <w:tc>
          <w:tcPr>
            <w:tcW w:w="851" w:type="dxa"/>
            <w:noWrap/>
            <w:vAlign w:val="bottom"/>
            <w:hideMark/>
          </w:tcPr>
          <w:p w:rsidR="00A12926" w:rsidRPr="001E51B2" w:rsidRDefault="00A12926" w:rsidP="00EE558E">
            <w:pPr>
              <w:rPr>
                <w:iCs/>
              </w:rPr>
            </w:pPr>
            <w:r w:rsidRPr="001E51B2">
              <w:rPr>
                <w:i/>
                <w:iCs/>
              </w:rPr>
              <w:t>1.1</w:t>
            </w:r>
          </w:p>
        </w:tc>
        <w:tc>
          <w:tcPr>
            <w:tcW w:w="1559" w:type="dxa"/>
            <w:noWrap/>
            <w:vAlign w:val="bottom"/>
            <w:hideMark/>
          </w:tcPr>
          <w:p w:rsidR="00A12926" w:rsidRPr="001E51B2" w:rsidRDefault="00A12926" w:rsidP="00EE558E">
            <w:pPr>
              <w:rPr>
                <w:iCs/>
              </w:rPr>
            </w:pPr>
            <w:r w:rsidRPr="001E51B2">
              <w:rPr>
                <w:i/>
                <w:iCs/>
              </w:rPr>
              <w:t>7754467990</w:t>
            </w:r>
          </w:p>
        </w:tc>
        <w:tc>
          <w:tcPr>
            <w:tcW w:w="1843" w:type="dxa"/>
            <w:noWrap/>
            <w:vAlign w:val="bottom"/>
            <w:hideMark/>
          </w:tcPr>
          <w:p w:rsidR="00A12926" w:rsidRPr="001E51B2" w:rsidRDefault="00A12926" w:rsidP="00EE558E">
            <w:pPr>
              <w:rPr>
                <w:iCs/>
              </w:rPr>
            </w:pPr>
            <w:r w:rsidRPr="001E51B2">
              <w:rPr>
                <w:i/>
                <w:iCs/>
              </w:rPr>
              <w:t>108323232323232</w:t>
            </w:r>
          </w:p>
        </w:tc>
        <w:tc>
          <w:tcPr>
            <w:tcW w:w="2693" w:type="dxa"/>
            <w:noWrap/>
            <w:vAlign w:val="bottom"/>
            <w:hideMark/>
          </w:tcPr>
          <w:p w:rsidR="00A12926" w:rsidRPr="001E51B2" w:rsidRDefault="00A12926" w:rsidP="00EE558E">
            <w:pPr>
              <w:rPr>
                <w:iCs/>
              </w:rPr>
            </w:pPr>
            <w:r w:rsidRPr="001E51B2">
              <w:rPr>
                <w:i/>
                <w:iCs/>
              </w:rPr>
              <w:t>ЗАО "Свет 1"</w:t>
            </w:r>
          </w:p>
        </w:tc>
        <w:tc>
          <w:tcPr>
            <w:tcW w:w="2410" w:type="dxa"/>
            <w:noWrap/>
            <w:vAlign w:val="bottom"/>
            <w:hideMark/>
          </w:tcPr>
          <w:p w:rsidR="00A12926" w:rsidRPr="001E51B2" w:rsidRDefault="00A12926" w:rsidP="00EE558E">
            <w:pPr>
              <w:rPr>
                <w:iCs/>
              </w:rPr>
            </w:pPr>
            <w:r w:rsidRPr="001E51B2">
              <w:rPr>
                <w:i/>
                <w:iCs/>
              </w:rPr>
              <w:t xml:space="preserve">Москва, </w:t>
            </w:r>
            <w:proofErr w:type="spellStart"/>
            <w:r w:rsidRPr="001E51B2">
              <w:rPr>
                <w:i/>
                <w:iCs/>
              </w:rPr>
              <w:t>ул</w:t>
            </w:r>
            <w:proofErr w:type="gramStart"/>
            <w:r w:rsidRPr="001E51B2">
              <w:rPr>
                <w:i/>
                <w:iCs/>
              </w:rPr>
              <w:t>.Л</w:t>
            </w:r>
            <w:proofErr w:type="gramEnd"/>
            <w:r w:rsidRPr="001E51B2">
              <w:rPr>
                <w:i/>
                <w:iCs/>
              </w:rPr>
              <w:t>убянка</w:t>
            </w:r>
            <w:proofErr w:type="spellEnd"/>
            <w:r w:rsidRPr="001E51B2">
              <w:rPr>
                <w:i/>
                <w:iCs/>
              </w:rPr>
              <w:t>, 3</w:t>
            </w:r>
          </w:p>
        </w:tc>
        <w:tc>
          <w:tcPr>
            <w:tcW w:w="1559" w:type="dxa"/>
            <w:shd w:val="clear" w:color="auto" w:fill="auto"/>
            <w:noWrap/>
            <w:vAlign w:val="bottom"/>
            <w:hideMark/>
          </w:tcPr>
          <w:p w:rsidR="00A12926" w:rsidRPr="001E51B2" w:rsidRDefault="00A12926" w:rsidP="00EE558E">
            <w:pPr>
              <w:rPr>
                <w:iCs/>
              </w:rPr>
            </w:pPr>
            <w:r w:rsidRPr="001E51B2">
              <w:rPr>
                <w:i/>
                <w:iCs/>
              </w:rPr>
              <w:t> </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23.01.2008</w:t>
            </w:r>
          </w:p>
        </w:tc>
      </w:tr>
      <w:tr w:rsidR="00A12926" w:rsidRPr="001E51B2" w:rsidTr="00EE558E">
        <w:trPr>
          <w:trHeight w:val="407"/>
        </w:trPr>
        <w:tc>
          <w:tcPr>
            <w:tcW w:w="851" w:type="dxa"/>
            <w:noWrap/>
            <w:vAlign w:val="bottom"/>
            <w:hideMark/>
          </w:tcPr>
          <w:p w:rsidR="00A12926" w:rsidRPr="001E51B2" w:rsidRDefault="00A12926" w:rsidP="00EE558E">
            <w:pPr>
              <w:rPr>
                <w:iCs/>
              </w:rPr>
            </w:pPr>
            <w:r w:rsidRPr="001E51B2">
              <w:rPr>
                <w:i/>
                <w:iCs/>
              </w:rPr>
              <w:t>1.1.0</w:t>
            </w:r>
          </w:p>
        </w:tc>
        <w:tc>
          <w:tcPr>
            <w:tcW w:w="1559" w:type="dxa"/>
            <w:noWrap/>
            <w:vAlign w:val="bottom"/>
            <w:hideMark/>
          </w:tcPr>
          <w:p w:rsidR="00A12926" w:rsidRPr="001E51B2" w:rsidRDefault="00A12926" w:rsidP="00EE558E">
            <w:pPr>
              <w:rPr>
                <w:iCs/>
              </w:rPr>
            </w:pPr>
            <w:r w:rsidRPr="001E51B2">
              <w:rPr>
                <w:i/>
                <w:iCs/>
              </w:rPr>
              <w:t>111222333444</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Петрова Анна Ивановна</w:t>
            </w:r>
          </w:p>
        </w:tc>
        <w:tc>
          <w:tcPr>
            <w:tcW w:w="2410" w:type="dxa"/>
            <w:noWrap/>
            <w:vAlign w:val="bottom"/>
            <w:hideMark/>
          </w:tcPr>
          <w:p w:rsidR="00A12926" w:rsidRPr="001E51B2" w:rsidRDefault="00A12926" w:rsidP="00EE558E">
            <w:pPr>
              <w:rPr>
                <w:iCs/>
              </w:rPr>
            </w:pPr>
            <w:r w:rsidRPr="001E51B2">
              <w:rPr>
                <w:i/>
                <w:iCs/>
              </w:rPr>
              <w:t xml:space="preserve">Москва, </w:t>
            </w:r>
            <w:proofErr w:type="spellStart"/>
            <w:r w:rsidRPr="001E51B2">
              <w:rPr>
                <w:i/>
                <w:iCs/>
              </w:rPr>
              <w:t>ул</w:t>
            </w:r>
            <w:proofErr w:type="gramStart"/>
            <w:r w:rsidRPr="001E51B2">
              <w:rPr>
                <w:i/>
                <w:iCs/>
              </w:rPr>
              <w:t>.Щ</w:t>
            </w:r>
            <w:proofErr w:type="gramEnd"/>
            <w:r w:rsidRPr="001E51B2">
              <w:rPr>
                <w:i/>
                <w:iCs/>
              </w:rPr>
              <w:t>епкина</w:t>
            </w:r>
            <w:proofErr w:type="spellEnd"/>
            <w:r w:rsidRPr="001E51B2">
              <w:rPr>
                <w:i/>
                <w:iCs/>
              </w:rPr>
              <w:t>, 33</w:t>
            </w:r>
          </w:p>
        </w:tc>
        <w:tc>
          <w:tcPr>
            <w:tcW w:w="1559" w:type="dxa"/>
            <w:shd w:val="clear" w:color="auto" w:fill="auto"/>
            <w:noWrap/>
            <w:vAlign w:val="bottom"/>
            <w:hideMark/>
          </w:tcPr>
          <w:p w:rsidR="00A12926" w:rsidRPr="001E51B2" w:rsidRDefault="00A12926" w:rsidP="00EE558E">
            <w:pPr>
              <w:rPr>
                <w:iCs/>
              </w:rPr>
            </w:pPr>
            <w:r w:rsidRPr="001E51B2">
              <w:rPr>
                <w:i/>
                <w:iCs/>
              </w:rPr>
              <w:t>44 55 666777</w:t>
            </w:r>
          </w:p>
        </w:tc>
        <w:tc>
          <w:tcPr>
            <w:tcW w:w="1560" w:type="dxa"/>
            <w:shd w:val="clear" w:color="auto" w:fill="auto"/>
            <w:noWrap/>
            <w:vAlign w:val="bottom"/>
            <w:hideMark/>
          </w:tcPr>
          <w:p w:rsidR="00A12926" w:rsidRPr="001E51B2" w:rsidRDefault="00A12926" w:rsidP="00EE558E">
            <w:pPr>
              <w:rPr>
                <w:iCs/>
              </w:rPr>
            </w:pPr>
            <w:r w:rsidRPr="001E51B2">
              <w:rPr>
                <w:i/>
                <w:iCs/>
              </w:rPr>
              <w:t>Руководитель</w:t>
            </w:r>
          </w:p>
        </w:tc>
        <w:tc>
          <w:tcPr>
            <w:tcW w:w="2411" w:type="dxa"/>
            <w:shd w:val="clear" w:color="auto" w:fill="auto"/>
            <w:noWrap/>
            <w:vAlign w:val="bottom"/>
            <w:hideMark/>
          </w:tcPr>
          <w:p w:rsidR="00A12926" w:rsidRPr="001E51B2" w:rsidRDefault="00A12926" w:rsidP="00EE558E">
            <w:pPr>
              <w:rPr>
                <w:iCs/>
              </w:rPr>
            </w:pPr>
            <w:r w:rsidRPr="001E51B2">
              <w:rPr>
                <w:i/>
                <w:iCs/>
              </w:rPr>
              <w:t>устав, приказ №45-л/</w:t>
            </w:r>
            <w:proofErr w:type="gramStart"/>
            <w:r w:rsidRPr="001E51B2">
              <w:rPr>
                <w:i/>
                <w:iCs/>
              </w:rPr>
              <w:t>с</w:t>
            </w:r>
            <w:proofErr w:type="gramEnd"/>
            <w:r w:rsidRPr="001E51B2">
              <w:rPr>
                <w:i/>
                <w:iCs/>
              </w:rPr>
              <w:t xml:space="preserve"> от 22.03.10</w:t>
            </w:r>
          </w:p>
        </w:tc>
      </w:tr>
      <w:tr w:rsidR="00A12926" w:rsidRPr="001E51B2" w:rsidTr="00EE558E">
        <w:trPr>
          <w:trHeight w:val="427"/>
        </w:trPr>
        <w:tc>
          <w:tcPr>
            <w:tcW w:w="851" w:type="dxa"/>
            <w:noWrap/>
            <w:vAlign w:val="bottom"/>
            <w:hideMark/>
          </w:tcPr>
          <w:p w:rsidR="00A12926" w:rsidRPr="001E51B2" w:rsidRDefault="00A12926" w:rsidP="00EE558E">
            <w:pPr>
              <w:rPr>
                <w:iCs/>
              </w:rPr>
            </w:pPr>
            <w:r w:rsidRPr="001E51B2">
              <w:rPr>
                <w:i/>
                <w:iCs/>
              </w:rPr>
              <w:t>1.1.1</w:t>
            </w:r>
          </w:p>
        </w:tc>
        <w:tc>
          <w:tcPr>
            <w:tcW w:w="1559" w:type="dxa"/>
            <w:noWrap/>
            <w:vAlign w:val="bottom"/>
            <w:hideMark/>
          </w:tcPr>
          <w:p w:rsidR="00A12926" w:rsidRPr="001E51B2" w:rsidRDefault="00A12926" w:rsidP="00EE558E">
            <w:pPr>
              <w:rPr>
                <w:iCs/>
              </w:rPr>
            </w:pPr>
            <w:r w:rsidRPr="001E51B2">
              <w:rPr>
                <w:i/>
                <w:iCs/>
              </w:rPr>
              <w:t>333222444555</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Сидоров Пётр Иванович</w:t>
            </w:r>
          </w:p>
        </w:tc>
        <w:tc>
          <w:tcPr>
            <w:tcW w:w="2410" w:type="dxa"/>
            <w:noWrap/>
            <w:vAlign w:val="bottom"/>
            <w:hideMark/>
          </w:tcPr>
          <w:p w:rsidR="00A12926" w:rsidRPr="001E51B2" w:rsidRDefault="00A12926" w:rsidP="00EE558E">
            <w:pPr>
              <w:rPr>
                <w:iCs/>
              </w:rPr>
            </w:pPr>
            <w:r w:rsidRPr="001E51B2">
              <w:rPr>
                <w:i/>
                <w:iCs/>
              </w:rPr>
              <w:t>Саратов, ул. Ленина, 45-34</w:t>
            </w:r>
          </w:p>
        </w:tc>
        <w:tc>
          <w:tcPr>
            <w:tcW w:w="1559" w:type="dxa"/>
            <w:shd w:val="clear" w:color="auto" w:fill="auto"/>
            <w:noWrap/>
            <w:vAlign w:val="bottom"/>
            <w:hideMark/>
          </w:tcPr>
          <w:p w:rsidR="00A12926" w:rsidRPr="001E51B2" w:rsidRDefault="00A12926" w:rsidP="00EE558E">
            <w:pPr>
              <w:rPr>
                <w:iCs/>
              </w:rPr>
            </w:pPr>
            <w:r w:rsidRPr="001E51B2">
              <w:rPr>
                <w:i/>
                <w:iCs/>
              </w:rPr>
              <w:t>55 66 777888</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405"/>
        </w:trPr>
        <w:tc>
          <w:tcPr>
            <w:tcW w:w="851" w:type="dxa"/>
            <w:noWrap/>
            <w:vAlign w:val="bottom"/>
            <w:hideMark/>
          </w:tcPr>
          <w:p w:rsidR="00A12926" w:rsidRPr="001E51B2" w:rsidRDefault="00A12926" w:rsidP="00EE558E">
            <w:pPr>
              <w:rPr>
                <w:iCs/>
              </w:rPr>
            </w:pPr>
            <w:r w:rsidRPr="001E51B2">
              <w:rPr>
                <w:i/>
                <w:iCs/>
              </w:rPr>
              <w:t>1.1.2</w:t>
            </w:r>
          </w:p>
        </w:tc>
        <w:tc>
          <w:tcPr>
            <w:tcW w:w="1559" w:type="dxa"/>
            <w:noWrap/>
            <w:vAlign w:val="bottom"/>
            <w:hideMark/>
          </w:tcPr>
          <w:p w:rsidR="00A12926" w:rsidRPr="001E51B2" w:rsidRDefault="00A12926" w:rsidP="00EE558E">
            <w:pPr>
              <w:rPr>
                <w:iCs/>
              </w:rPr>
            </w:pPr>
            <w:r w:rsidRPr="001E51B2">
              <w:rPr>
                <w:i/>
                <w:iCs/>
              </w:rPr>
              <w:t>6277777777</w:t>
            </w:r>
          </w:p>
        </w:tc>
        <w:tc>
          <w:tcPr>
            <w:tcW w:w="1843" w:type="dxa"/>
            <w:noWrap/>
            <w:vAlign w:val="bottom"/>
            <w:hideMark/>
          </w:tcPr>
          <w:p w:rsidR="00A12926" w:rsidRPr="001E51B2" w:rsidRDefault="00A12926" w:rsidP="00EE558E">
            <w:pPr>
              <w:rPr>
                <w:iCs/>
              </w:rPr>
            </w:pPr>
            <w:r w:rsidRPr="001E51B2">
              <w:rPr>
                <w:i/>
                <w:iCs/>
              </w:rPr>
              <w:t>104567567567436</w:t>
            </w:r>
          </w:p>
        </w:tc>
        <w:tc>
          <w:tcPr>
            <w:tcW w:w="2693" w:type="dxa"/>
            <w:noWrap/>
            <w:vAlign w:val="bottom"/>
            <w:hideMark/>
          </w:tcPr>
          <w:p w:rsidR="00A12926" w:rsidRPr="001E51B2" w:rsidRDefault="00A12926" w:rsidP="00EE558E">
            <w:pPr>
              <w:rPr>
                <w:iCs/>
              </w:rPr>
            </w:pPr>
            <w:r w:rsidRPr="001E51B2">
              <w:rPr>
                <w:i/>
                <w:iCs/>
              </w:rPr>
              <w:t>ООО "Черепашка"</w:t>
            </w:r>
          </w:p>
        </w:tc>
        <w:tc>
          <w:tcPr>
            <w:tcW w:w="2410" w:type="dxa"/>
            <w:noWrap/>
            <w:vAlign w:val="bottom"/>
            <w:hideMark/>
          </w:tcPr>
          <w:p w:rsidR="00A12926" w:rsidRPr="001E51B2" w:rsidRDefault="00A12926" w:rsidP="00EE558E">
            <w:pPr>
              <w:rPr>
                <w:iCs/>
              </w:rPr>
            </w:pPr>
            <w:r w:rsidRPr="001E51B2">
              <w:rPr>
                <w:i/>
                <w:iCs/>
              </w:rPr>
              <w:t>Саратов, ул. Ленина, 45</w:t>
            </w:r>
          </w:p>
        </w:tc>
        <w:tc>
          <w:tcPr>
            <w:tcW w:w="1559" w:type="dxa"/>
            <w:shd w:val="clear" w:color="auto" w:fill="auto"/>
            <w:noWrap/>
            <w:vAlign w:val="bottom"/>
            <w:hideMark/>
          </w:tcPr>
          <w:p w:rsidR="00A12926" w:rsidRPr="001E51B2" w:rsidRDefault="00A12926" w:rsidP="00EE558E">
            <w:pPr>
              <w:rPr>
                <w:iCs/>
              </w:rPr>
            </w:pPr>
            <w:r w:rsidRPr="001E51B2">
              <w:rPr>
                <w:i/>
                <w:iCs/>
              </w:rPr>
              <w:t> </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315"/>
        </w:trPr>
        <w:tc>
          <w:tcPr>
            <w:tcW w:w="851" w:type="dxa"/>
            <w:noWrap/>
            <w:vAlign w:val="bottom"/>
            <w:hideMark/>
          </w:tcPr>
          <w:p w:rsidR="00A12926" w:rsidRPr="001E51B2" w:rsidRDefault="00A12926" w:rsidP="00EE558E">
            <w:pPr>
              <w:rPr>
                <w:iCs/>
              </w:rPr>
            </w:pPr>
            <w:r w:rsidRPr="001E51B2">
              <w:rPr>
                <w:i/>
                <w:iCs/>
              </w:rPr>
              <w:t>1.1.2.0</w:t>
            </w:r>
          </w:p>
        </w:tc>
        <w:tc>
          <w:tcPr>
            <w:tcW w:w="1559" w:type="dxa"/>
            <w:noWrap/>
            <w:vAlign w:val="bottom"/>
            <w:hideMark/>
          </w:tcPr>
          <w:p w:rsidR="00A12926" w:rsidRPr="001E51B2" w:rsidRDefault="00A12926" w:rsidP="00EE558E">
            <w:pPr>
              <w:rPr>
                <w:iCs/>
              </w:rPr>
            </w:pPr>
            <w:r w:rsidRPr="001E51B2">
              <w:rPr>
                <w:i/>
                <w:iCs/>
              </w:rPr>
              <w:t>7495672857623</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proofErr w:type="spellStart"/>
            <w:r w:rsidRPr="001E51B2">
              <w:rPr>
                <w:i/>
                <w:iCs/>
              </w:rPr>
              <w:t>Мухов</w:t>
            </w:r>
            <w:proofErr w:type="spellEnd"/>
            <w:r w:rsidRPr="001E51B2">
              <w:rPr>
                <w:i/>
                <w:iCs/>
              </w:rPr>
              <w:t xml:space="preserve"> Амир </w:t>
            </w:r>
            <w:proofErr w:type="spellStart"/>
            <w:r w:rsidRPr="001E51B2">
              <w:rPr>
                <w:i/>
                <w:iCs/>
              </w:rPr>
              <w:t>Мазиевич</w:t>
            </w:r>
            <w:proofErr w:type="spellEnd"/>
          </w:p>
        </w:tc>
        <w:tc>
          <w:tcPr>
            <w:tcW w:w="2410" w:type="dxa"/>
            <w:noWrap/>
            <w:vAlign w:val="bottom"/>
            <w:hideMark/>
          </w:tcPr>
          <w:p w:rsidR="00A12926" w:rsidRPr="001E51B2" w:rsidRDefault="00A12926" w:rsidP="00EE558E">
            <w:pPr>
              <w:rPr>
                <w:iCs/>
              </w:rPr>
            </w:pPr>
            <w:r w:rsidRPr="001E51B2">
              <w:rPr>
                <w:i/>
                <w:iCs/>
              </w:rPr>
              <w:t>Саратов, ул. Ленина, 45</w:t>
            </w:r>
          </w:p>
        </w:tc>
        <w:tc>
          <w:tcPr>
            <w:tcW w:w="1559" w:type="dxa"/>
            <w:shd w:val="clear" w:color="auto" w:fill="auto"/>
            <w:noWrap/>
            <w:vAlign w:val="bottom"/>
            <w:hideMark/>
          </w:tcPr>
          <w:p w:rsidR="00A12926" w:rsidRPr="001E51B2" w:rsidRDefault="00A12926" w:rsidP="00EE558E">
            <w:pPr>
              <w:rPr>
                <w:iCs/>
              </w:rPr>
            </w:pPr>
            <w:r w:rsidRPr="001E51B2">
              <w:rPr>
                <w:i/>
                <w:iCs/>
              </w:rPr>
              <w:t>66 78 455434</w:t>
            </w:r>
          </w:p>
        </w:tc>
        <w:tc>
          <w:tcPr>
            <w:tcW w:w="1560" w:type="dxa"/>
            <w:shd w:val="clear" w:color="auto" w:fill="auto"/>
            <w:noWrap/>
            <w:vAlign w:val="bottom"/>
            <w:hideMark/>
          </w:tcPr>
          <w:p w:rsidR="00A12926" w:rsidRPr="001E51B2" w:rsidRDefault="00A12926" w:rsidP="00EE558E">
            <w:pPr>
              <w:rPr>
                <w:iCs/>
              </w:rPr>
            </w:pPr>
            <w:r w:rsidRPr="001E51B2">
              <w:rPr>
                <w:i/>
                <w:iCs/>
              </w:rPr>
              <w:t>Руководитель</w:t>
            </w:r>
          </w:p>
        </w:tc>
        <w:tc>
          <w:tcPr>
            <w:tcW w:w="2411" w:type="dxa"/>
            <w:shd w:val="clear" w:color="auto" w:fill="auto"/>
            <w:noWrap/>
            <w:vAlign w:val="bottom"/>
            <w:hideMark/>
          </w:tcPr>
          <w:p w:rsidR="00A12926" w:rsidRPr="001E51B2" w:rsidRDefault="00A12926" w:rsidP="00EE558E">
            <w:pPr>
              <w:rPr>
                <w:iCs/>
              </w:rPr>
            </w:pPr>
            <w:r w:rsidRPr="001E51B2">
              <w:rPr>
                <w:i/>
                <w:iCs/>
              </w:rPr>
              <w:t>устав, приказ №77-л/</w:t>
            </w:r>
            <w:proofErr w:type="gramStart"/>
            <w:r w:rsidRPr="001E51B2">
              <w:rPr>
                <w:i/>
                <w:iCs/>
              </w:rPr>
              <w:t>с</w:t>
            </w:r>
            <w:proofErr w:type="gramEnd"/>
            <w:r w:rsidRPr="001E51B2">
              <w:rPr>
                <w:i/>
                <w:iCs/>
              </w:rPr>
              <w:t xml:space="preserve"> от 22.05.11</w:t>
            </w:r>
          </w:p>
        </w:tc>
      </w:tr>
      <w:tr w:rsidR="00A12926" w:rsidRPr="001E51B2" w:rsidTr="00EE558E">
        <w:trPr>
          <w:trHeight w:val="315"/>
        </w:trPr>
        <w:tc>
          <w:tcPr>
            <w:tcW w:w="851" w:type="dxa"/>
            <w:noWrap/>
            <w:vAlign w:val="bottom"/>
            <w:hideMark/>
          </w:tcPr>
          <w:p w:rsidR="00A12926" w:rsidRPr="001E51B2" w:rsidRDefault="00A12926" w:rsidP="00EE558E">
            <w:pPr>
              <w:rPr>
                <w:iCs/>
              </w:rPr>
            </w:pPr>
            <w:r w:rsidRPr="001E51B2">
              <w:rPr>
                <w:i/>
                <w:iCs/>
              </w:rPr>
              <w:t>1.1.2.1</w:t>
            </w:r>
          </w:p>
        </w:tc>
        <w:tc>
          <w:tcPr>
            <w:tcW w:w="1559" w:type="dxa"/>
            <w:noWrap/>
            <w:vAlign w:val="bottom"/>
            <w:hideMark/>
          </w:tcPr>
          <w:p w:rsidR="00A12926" w:rsidRPr="001E51B2" w:rsidRDefault="00A12926" w:rsidP="00EE558E">
            <w:pPr>
              <w:rPr>
                <w:iCs/>
              </w:rPr>
            </w:pPr>
            <w:r w:rsidRPr="001E51B2">
              <w:rPr>
                <w:i/>
                <w:iCs/>
              </w:rPr>
              <w:t>8462389547345</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Мазаева Инна Львовна</w:t>
            </w:r>
          </w:p>
        </w:tc>
        <w:tc>
          <w:tcPr>
            <w:tcW w:w="2410" w:type="dxa"/>
            <w:noWrap/>
            <w:vAlign w:val="bottom"/>
            <w:hideMark/>
          </w:tcPr>
          <w:p w:rsidR="00A12926" w:rsidRPr="001E51B2" w:rsidRDefault="00A12926" w:rsidP="00EE558E">
            <w:pPr>
              <w:rPr>
                <w:iCs/>
              </w:rPr>
            </w:pPr>
            <w:r w:rsidRPr="001E51B2">
              <w:rPr>
                <w:i/>
                <w:iCs/>
              </w:rPr>
              <w:t xml:space="preserve">Саратов, ул. </w:t>
            </w:r>
            <w:proofErr w:type="spellStart"/>
            <w:r w:rsidRPr="001E51B2">
              <w:rPr>
                <w:i/>
                <w:iCs/>
              </w:rPr>
              <w:t>К.Маркса</w:t>
            </w:r>
            <w:proofErr w:type="spellEnd"/>
            <w:r w:rsidRPr="001E51B2">
              <w:rPr>
                <w:i/>
                <w:iCs/>
              </w:rPr>
              <w:t>, 5-34</w:t>
            </w:r>
          </w:p>
        </w:tc>
        <w:tc>
          <w:tcPr>
            <w:tcW w:w="1559" w:type="dxa"/>
            <w:shd w:val="clear" w:color="auto" w:fill="auto"/>
            <w:noWrap/>
            <w:vAlign w:val="bottom"/>
            <w:hideMark/>
          </w:tcPr>
          <w:p w:rsidR="00A12926" w:rsidRPr="001E51B2" w:rsidRDefault="00A12926" w:rsidP="00EE558E">
            <w:pPr>
              <w:rPr>
                <w:iCs/>
              </w:rPr>
            </w:pPr>
            <w:r w:rsidRPr="001E51B2">
              <w:rPr>
                <w:i/>
                <w:iCs/>
              </w:rPr>
              <w:t>67 03 000444</w:t>
            </w:r>
          </w:p>
        </w:tc>
        <w:tc>
          <w:tcPr>
            <w:tcW w:w="1560" w:type="dxa"/>
            <w:shd w:val="clear" w:color="auto" w:fill="auto"/>
            <w:noWrap/>
            <w:vAlign w:val="bottom"/>
            <w:hideMark/>
          </w:tcPr>
          <w:p w:rsidR="00A12926" w:rsidRPr="001E51B2" w:rsidRDefault="00A12926" w:rsidP="00EE558E">
            <w:pPr>
              <w:rPr>
                <w:iCs/>
              </w:rPr>
            </w:pPr>
            <w:r w:rsidRPr="001E51B2">
              <w:rPr>
                <w:i/>
                <w:iCs/>
              </w:rPr>
              <w:t>Бенефициар</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w:t>
            </w:r>
          </w:p>
        </w:tc>
        <w:tc>
          <w:tcPr>
            <w:tcW w:w="1559" w:type="dxa"/>
            <w:noWrap/>
            <w:vAlign w:val="bottom"/>
            <w:hideMark/>
          </w:tcPr>
          <w:p w:rsidR="00A12926" w:rsidRPr="001E51B2" w:rsidRDefault="00A12926" w:rsidP="00EE558E">
            <w:r w:rsidRPr="001E51B2">
              <w:rPr>
                <w:i/>
                <w:iCs/>
              </w:rPr>
              <w:t>7754456890</w:t>
            </w:r>
          </w:p>
        </w:tc>
        <w:tc>
          <w:tcPr>
            <w:tcW w:w="1843" w:type="dxa"/>
            <w:noWrap/>
            <w:vAlign w:val="bottom"/>
            <w:hideMark/>
          </w:tcPr>
          <w:p w:rsidR="00A12926" w:rsidRPr="001E51B2" w:rsidRDefault="00A12926" w:rsidP="00EE558E">
            <w:r w:rsidRPr="001E51B2">
              <w:rPr>
                <w:i/>
                <w:iCs/>
              </w:rPr>
              <w:t>107656565656565</w:t>
            </w:r>
          </w:p>
        </w:tc>
        <w:tc>
          <w:tcPr>
            <w:tcW w:w="2693" w:type="dxa"/>
            <w:noWrap/>
            <w:vAlign w:val="bottom"/>
            <w:hideMark/>
          </w:tcPr>
          <w:p w:rsidR="00A12926" w:rsidRPr="001E51B2" w:rsidRDefault="00A12926" w:rsidP="00EE558E">
            <w:r w:rsidRPr="001E51B2">
              <w:rPr>
                <w:i/>
                <w:iCs/>
              </w:rPr>
              <w:t>ООО "Свет 2"</w:t>
            </w:r>
          </w:p>
        </w:tc>
        <w:tc>
          <w:tcPr>
            <w:tcW w:w="2410" w:type="dxa"/>
            <w:noWrap/>
            <w:vAlign w:val="bottom"/>
            <w:hideMark/>
          </w:tcPr>
          <w:p w:rsidR="00A12926" w:rsidRPr="001E51B2" w:rsidRDefault="00A12926" w:rsidP="00EE558E">
            <w:r w:rsidRPr="001E51B2">
              <w:rPr>
                <w:i/>
                <w:iCs/>
              </w:rPr>
              <w:t>Смоленск, ул. Титова, 34</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23.01.2008</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1.2.0</w:t>
            </w:r>
          </w:p>
        </w:tc>
        <w:tc>
          <w:tcPr>
            <w:tcW w:w="1559" w:type="dxa"/>
            <w:noWrap/>
            <w:vAlign w:val="bottom"/>
            <w:hideMark/>
          </w:tcPr>
          <w:p w:rsidR="00A12926" w:rsidRPr="001E51B2" w:rsidRDefault="00A12926" w:rsidP="00EE558E">
            <w:r w:rsidRPr="001E51B2">
              <w:rPr>
                <w:i/>
                <w:iCs/>
              </w:rPr>
              <w:t>666555777444</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Антонов Иван Игоревич</w:t>
            </w:r>
          </w:p>
        </w:tc>
        <w:tc>
          <w:tcPr>
            <w:tcW w:w="2410" w:type="dxa"/>
            <w:noWrap/>
            <w:vAlign w:val="bottom"/>
            <w:hideMark/>
          </w:tcPr>
          <w:p w:rsidR="00A12926" w:rsidRPr="001E51B2" w:rsidRDefault="00A12926" w:rsidP="00EE558E">
            <w:r w:rsidRPr="001E51B2">
              <w:rPr>
                <w:i/>
                <w:iCs/>
              </w:rPr>
              <w:t>Смоленск, ул. Титова, 34</w:t>
            </w:r>
          </w:p>
        </w:tc>
        <w:tc>
          <w:tcPr>
            <w:tcW w:w="1559" w:type="dxa"/>
            <w:shd w:val="clear" w:color="auto" w:fill="auto"/>
            <w:noWrap/>
            <w:vAlign w:val="bottom"/>
            <w:hideMark/>
          </w:tcPr>
          <w:p w:rsidR="00A12926" w:rsidRPr="001E51B2" w:rsidRDefault="00A12926" w:rsidP="00EE558E">
            <w:r w:rsidRPr="001E51B2">
              <w:rPr>
                <w:i/>
                <w:iCs/>
              </w:rPr>
              <w:t>66 55 444333</w:t>
            </w:r>
          </w:p>
        </w:tc>
        <w:tc>
          <w:tcPr>
            <w:tcW w:w="1560" w:type="dxa"/>
            <w:shd w:val="clear" w:color="auto" w:fill="auto"/>
            <w:noWrap/>
            <w:vAlign w:val="bottom"/>
            <w:hideMark/>
          </w:tcPr>
          <w:p w:rsidR="00A12926" w:rsidRPr="001E51B2" w:rsidRDefault="00A12926" w:rsidP="00EE558E">
            <w:r w:rsidRPr="001E51B2">
              <w:rPr>
                <w:i/>
                <w:iCs/>
              </w:rPr>
              <w:t>Руководитель</w:t>
            </w:r>
          </w:p>
        </w:tc>
        <w:tc>
          <w:tcPr>
            <w:tcW w:w="2411" w:type="dxa"/>
            <w:shd w:val="clear" w:color="auto" w:fill="auto"/>
            <w:noWrap/>
            <w:vAlign w:val="bottom"/>
            <w:hideMark/>
          </w:tcPr>
          <w:p w:rsidR="00A12926" w:rsidRPr="001E51B2" w:rsidRDefault="00A12926" w:rsidP="00EE558E">
            <w:r w:rsidRPr="001E51B2">
              <w:rPr>
                <w:i/>
                <w:iCs/>
              </w:rPr>
              <w:t>устав, приказ №56-л/</w:t>
            </w:r>
            <w:proofErr w:type="gramStart"/>
            <w:r w:rsidRPr="001E51B2">
              <w:rPr>
                <w:i/>
                <w:iCs/>
              </w:rPr>
              <w:t>с</w:t>
            </w:r>
            <w:proofErr w:type="gramEnd"/>
            <w:r w:rsidRPr="001E51B2">
              <w:rPr>
                <w:i/>
                <w:iCs/>
              </w:rPr>
              <w:t xml:space="preserve"> от 22.05.09</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1.2.1</w:t>
            </w:r>
          </w:p>
        </w:tc>
        <w:tc>
          <w:tcPr>
            <w:tcW w:w="1559" w:type="dxa"/>
            <w:noWrap/>
            <w:vAlign w:val="bottom"/>
            <w:hideMark/>
          </w:tcPr>
          <w:p w:rsidR="00A12926" w:rsidRPr="001E51B2" w:rsidRDefault="00A12926" w:rsidP="00EE558E">
            <w:r w:rsidRPr="001E51B2">
              <w:rPr>
                <w:i/>
                <w:iCs/>
              </w:rPr>
              <w:t>88877766655</w:t>
            </w:r>
            <w:r w:rsidRPr="001E51B2">
              <w:rPr>
                <w:i/>
                <w:iCs/>
              </w:rPr>
              <w:lastRenderedPageBreak/>
              <w:t>5</w:t>
            </w:r>
          </w:p>
        </w:tc>
        <w:tc>
          <w:tcPr>
            <w:tcW w:w="1843" w:type="dxa"/>
            <w:noWrap/>
            <w:vAlign w:val="bottom"/>
            <w:hideMark/>
          </w:tcPr>
          <w:p w:rsidR="00A12926" w:rsidRPr="001E51B2" w:rsidRDefault="00A12926" w:rsidP="00EE558E">
            <w:r w:rsidRPr="001E51B2">
              <w:rPr>
                <w:i/>
                <w:iCs/>
              </w:rPr>
              <w:lastRenderedPageBreak/>
              <w:t> </w:t>
            </w:r>
          </w:p>
        </w:tc>
        <w:tc>
          <w:tcPr>
            <w:tcW w:w="2693" w:type="dxa"/>
            <w:noWrap/>
            <w:vAlign w:val="bottom"/>
            <w:hideMark/>
          </w:tcPr>
          <w:p w:rsidR="00A12926" w:rsidRPr="001E51B2" w:rsidRDefault="00A12926" w:rsidP="00EE558E">
            <w:r w:rsidRPr="001E51B2">
              <w:rPr>
                <w:i/>
                <w:iCs/>
              </w:rPr>
              <w:t xml:space="preserve">Ивлев Дмитрий </w:t>
            </w:r>
            <w:r w:rsidRPr="001E51B2">
              <w:rPr>
                <w:i/>
                <w:iCs/>
              </w:rPr>
              <w:lastRenderedPageBreak/>
              <w:t>Степанович</w:t>
            </w:r>
          </w:p>
        </w:tc>
        <w:tc>
          <w:tcPr>
            <w:tcW w:w="2410" w:type="dxa"/>
            <w:noWrap/>
            <w:vAlign w:val="bottom"/>
            <w:hideMark/>
          </w:tcPr>
          <w:p w:rsidR="00A12926" w:rsidRPr="001E51B2" w:rsidRDefault="00A12926" w:rsidP="00EE558E">
            <w:r w:rsidRPr="001E51B2">
              <w:rPr>
                <w:i/>
                <w:iCs/>
              </w:rPr>
              <w:lastRenderedPageBreak/>
              <w:t xml:space="preserve">Смоленск, ул. </w:t>
            </w:r>
            <w:r w:rsidRPr="001E51B2">
              <w:rPr>
                <w:i/>
                <w:iCs/>
              </w:rPr>
              <w:lastRenderedPageBreak/>
              <w:t>Чапаева, 34-72</w:t>
            </w:r>
          </w:p>
        </w:tc>
        <w:tc>
          <w:tcPr>
            <w:tcW w:w="1559" w:type="dxa"/>
            <w:shd w:val="clear" w:color="auto" w:fill="auto"/>
            <w:noWrap/>
            <w:vAlign w:val="bottom"/>
            <w:hideMark/>
          </w:tcPr>
          <w:p w:rsidR="00A12926" w:rsidRPr="001E51B2" w:rsidRDefault="00A12926" w:rsidP="00EE558E">
            <w:r w:rsidRPr="001E51B2">
              <w:rPr>
                <w:i/>
                <w:iCs/>
              </w:rPr>
              <w:lastRenderedPageBreak/>
              <w:t>77 55 333444</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 xml:space="preserve">учредительный </w:t>
            </w:r>
            <w:r w:rsidRPr="001E51B2">
              <w:rPr>
                <w:i/>
                <w:iCs/>
              </w:rPr>
              <w:lastRenderedPageBreak/>
              <w:t>договор от 23.01.2006</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lastRenderedPageBreak/>
              <w:t>1.2.2</w:t>
            </w:r>
          </w:p>
        </w:tc>
        <w:tc>
          <w:tcPr>
            <w:tcW w:w="1559" w:type="dxa"/>
            <w:noWrap/>
            <w:vAlign w:val="bottom"/>
            <w:hideMark/>
          </w:tcPr>
          <w:p w:rsidR="00A12926" w:rsidRPr="001E51B2" w:rsidRDefault="00A12926" w:rsidP="00EE558E">
            <w:r w:rsidRPr="001E51B2">
              <w:rPr>
                <w:i/>
                <w:iCs/>
              </w:rPr>
              <w:t>333888444555</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Степанов Игорь Дмитриевич</w:t>
            </w:r>
          </w:p>
        </w:tc>
        <w:tc>
          <w:tcPr>
            <w:tcW w:w="2410" w:type="dxa"/>
            <w:noWrap/>
            <w:vAlign w:val="bottom"/>
            <w:hideMark/>
          </w:tcPr>
          <w:p w:rsidR="00A12926" w:rsidRPr="001E51B2" w:rsidRDefault="00A12926" w:rsidP="00EE558E">
            <w:r w:rsidRPr="001E51B2">
              <w:rPr>
                <w:i/>
                <w:iCs/>
              </w:rPr>
              <w:t>Смоленск, ул. Гагарина, 2-64</w:t>
            </w:r>
          </w:p>
        </w:tc>
        <w:tc>
          <w:tcPr>
            <w:tcW w:w="1559" w:type="dxa"/>
            <w:shd w:val="clear" w:color="auto" w:fill="auto"/>
            <w:noWrap/>
            <w:vAlign w:val="bottom"/>
            <w:hideMark/>
          </w:tcPr>
          <w:p w:rsidR="00A12926" w:rsidRPr="001E51B2" w:rsidRDefault="00A12926" w:rsidP="00EE558E">
            <w:r w:rsidRPr="001E51B2">
              <w:rPr>
                <w:i/>
                <w:iCs/>
              </w:rPr>
              <w:t>66 77 223344</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23.01.2006</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1.3</w:t>
            </w:r>
          </w:p>
        </w:tc>
        <w:tc>
          <w:tcPr>
            <w:tcW w:w="1559" w:type="dxa"/>
            <w:noWrap/>
            <w:vAlign w:val="bottom"/>
            <w:hideMark/>
          </w:tcPr>
          <w:p w:rsidR="00A12926" w:rsidRPr="001E51B2" w:rsidRDefault="00A12926" w:rsidP="00EE558E">
            <w:r w:rsidRPr="001E51B2">
              <w:rPr>
                <w:i/>
                <w:iCs/>
              </w:rPr>
              <w:t>ASU66-54</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xml:space="preserve">Игуана </w:t>
            </w:r>
            <w:proofErr w:type="spellStart"/>
            <w:r w:rsidRPr="001E51B2">
              <w:rPr>
                <w:i/>
                <w:iCs/>
              </w:rPr>
              <w:t>лтд</w:t>
            </w:r>
            <w:proofErr w:type="spellEnd"/>
            <w:r w:rsidRPr="001E51B2">
              <w:rPr>
                <w:i/>
                <w:iCs/>
              </w:rPr>
              <w:t xml:space="preserve"> (</w:t>
            </w:r>
            <w:proofErr w:type="spellStart"/>
            <w:r w:rsidRPr="001E51B2">
              <w:rPr>
                <w:i/>
                <w:iCs/>
              </w:rPr>
              <w:t>Iguana</w:t>
            </w:r>
            <w:proofErr w:type="spellEnd"/>
            <w:r w:rsidRPr="001E51B2">
              <w:rPr>
                <w:i/>
                <w:iCs/>
              </w:rPr>
              <w:t xml:space="preserve"> LTD)</w:t>
            </w:r>
          </w:p>
        </w:tc>
        <w:tc>
          <w:tcPr>
            <w:tcW w:w="2410" w:type="dxa"/>
            <w:noWrap/>
            <w:vAlign w:val="bottom"/>
            <w:hideMark/>
          </w:tcPr>
          <w:p w:rsidR="00A12926" w:rsidRPr="001E51B2" w:rsidRDefault="00A12926" w:rsidP="00EE558E">
            <w:r w:rsidRPr="001E51B2">
              <w:rPr>
                <w:i/>
                <w:iCs/>
              </w:rPr>
              <w:t xml:space="preserve">США, штат </w:t>
            </w:r>
            <w:proofErr w:type="spellStart"/>
            <w:r w:rsidRPr="001E51B2">
              <w:rPr>
                <w:i/>
                <w:iCs/>
              </w:rPr>
              <w:t>Виржиния</w:t>
            </w:r>
            <w:proofErr w:type="spellEnd"/>
            <w:r w:rsidRPr="001E51B2">
              <w:rPr>
                <w:i/>
                <w:iCs/>
              </w:rPr>
              <w:t>, 533</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23.01.2008</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 </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proofErr w:type="spellStart"/>
            <w:r w:rsidRPr="001E51B2">
              <w:rPr>
                <w:i/>
                <w:iCs/>
              </w:rPr>
              <w:t>Ruan</w:t>
            </w:r>
            <w:proofErr w:type="spellEnd"/>
            <w:r w:rsidRPr="001E51B2">
              <w:rPr>
                <w:i/>
                <w:iCs/>
              </w:rPr>
              <w:t xml:space="preserve"> </w:t>
            </w:r>
            <w:proofErr w:type="spellStart"/>
            <w:r w:rsidRPr="001E51B2">
              <w:rPr>
                <w:i/>
                <w:iCs/>
              </w:rPr>
              <w:t>Max</w:t>
            </w:r>
            <w:proofErr w:type="spellEnd"/>
            <w:r w:rsidRPr="001E51B2">
              <w:rPr>
                <w:i/>
                <w:iCs/>
              </w:rPr>
              <w:t xml:space="preserve"> </w:t>
            </w:r>
            <w:proofErr w:type="spellStart"/>
            <w:r w:rsidRPr="001E51B2">
              <w:rPr>
                <w:i/>
                <w:iCs/>
              </w:rPr>
              <w:t>Amer</w:t>
            </w:r>
            <w:proofErr w:type="spellEnd"/>
          </w:p>
        </w:tc>
        <w:tc>
          <w:tcPr>
            <w:tcW w:w="2410" w:type="dxa"/>
            <w:noWrap/>
            <w:vAlign w:val="bottom"/>
            <w:hideMark/>
          </w:tcPr>
          <w:p w:rsidR="00A12926" w:rsidRPr="001E51B2" w:rsidRDefault="00A12926" w:rsidP="00EE558E">
            <w:r w:rsidRPr="001E51B2">
              <w:rPr>
                <w:i/>
                <w:iCs/>
              </w:rPr>
              <w:t xml:space="preserve">Кипр, </w:t>
            </w:r>
            <w:proofErr w:type="spellStart"/>
            <w:r w:rsidRPr="001E51B2">
              <w:rPr>
                <w:i/>
                <w:iCs/>
              </w:rPr>
              <w:t>Лимассол</w:t>
            </w:r>
            <w:proofErr w:type="spellEnd"/>
            <w:r w:rsidRPr="001E51B2">
              <w:rPr>
                <w:i/>
                <w:iCs/>
              </w:rPr>
              <w:t>, 24-75</w:t>
            </w:r>
          </w:p>
        </w:tc>
        <w:tc>
          <w:tcPr>
            <w:tcW w:w="1559" w:type="dxa"/>
            <w:shd w:val="clear" w:color="auto" w:fill="auto"/>
            <w:noWrap/>
            <w:vAlign w:val="bottom"/>
            <w:hideMark/>
          </w:tcPr>
          <w:p w:rsidR="00A12926" w:rsidRPr="001E51B2" w:rsidRDefault="00A12926" w:rsidP="00EE558E">
            <w:r w:rsidRPr="001E51B2">
              <w:rPr>
                <w:i/>
                <w:iCs/>
              </w:rPr>
              <w:t>776AE 6654</w:t>
            </w:r>
          </w:p>
        </w:tc>
        <w:tc>
          <w:tcPr>
            <w:tcW w:w="1560" w:type="dxa"/>
            <w:shd w:val="clear" w:color="auto" w:fill="auto"/>
            <w:noWrap/>
            <w:vAlign w:val="bottom"/>
            <w:hideMark/>
          </w:tcPr>
          <w:p w:rsidR="00A12926" w:rsidRPr="001E51B2" w:rsidRDefault="00A12926" w:rsidP="00EE558E">
            <w:r w:rsidRPr="001E51B2">
              <w:rPr>
                <w:i/>
                <w:iCs/>
              </w:rPr>
              <w:t>Руководитель</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bl>
    <w:p w:rsidR="00A12926" w:rsidRPr="001E51B2" w:rsidRDefault="00A12926" w:rsidP="00A12926">
      <w:pPr>
        <w:pStyle w:val="Times12"/>
        <w:jc w:val="right"/>
        <w:rPr>
          <w:szCs w:val="24"/>
        </w:rPr>
      </w:pPr>
    </w:p>
    <w:p w:rsidR="00A12926" w:rsidRPr="001E51B2" w:rsidRDefault="00A12926" w:rsidP="00A12926">
      <w:pPr>
        <w:pStyle w:val="Times12"/>
        <w:jc w:val="right"/>
        <w:rPr>
          <w:bCs w:val="0"/>
          <w:szCs w:val="24"/>
        </w:rPr>
        <w:sectPr w:rsidR="00A12926" w:rsidRPr="001E51B2" w:rsidSect="0085523F">
          <w:pgSz w:w="16840" w:h="11907" w:orient="landscape" w:code="9"/>
          <w:pgMar w:top="1418" w:right="1134" w:bottom="567" w:left="1134" w:header="567" w:footer="567" w:gutter="0"/>
          <w:cols w:space="708"/>
          <w:docGrid w:linePitch="360"/>
        </w:sectPr>
      </w:pPr>
    </w:p>
    <w:p w:rsidR="00A12926" w:rsidRPr="001E51B2" w:rsidRDefault="00A12926" w:rsidP="00A12926">
      <w:pPr>
        <w:pStyle w:val="Times12"/>
        <w:jc w:val="left"/>
        <w:rPr>
          <w:szCs w:val="24"/>
        </w:rPr>
      </w:pPr>
    </w:p>
    <w:p w:rsidR="00A12926" w:rsidRPr="001E51B2" w:rsidRDefault="00A12926" w:rsidP="00A12926">
      <w:pPr>
        <w:pStyle w:val="Times12"/>
        <w:jc w:val="right"/>
        <w:rPr>
          <w:bCs w:val="0"/>
          <w:szCs w:val="24"/>
        </w:rPr>
      </w:pPr>
      <w:r w:rsidRPr="001E51B2">
        <w:rPr>
          <w:bCs w:val="0"/>
          <w:szCs w:val="24"/>
        </w:rPr>
        <w:t xml:space="preserve">Форма </w:t>
      </w:r>
      <w:r>
        <w:rPr>
          <w:bCs w:val="0"/>
          <w:szCs w:val="24"/>
        </w:rPr>
        <w:t>3</w:t>
      </w:r>
    </w:p>
    <w:p w:rsidR="00A12926" w:rsidRPr="001E51B2" w:rsidRDefault="00A12926" w:rsidP="00A12926">
      <w:pPr>
        <w:pStyle w:val="Times12"/>
        <w:ind w:left="396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3969" w:firstLine="0"/>
        <w:jc w:val="left"/>
        <w:rPr>
          <w:iCs/>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widowControl w:val="0"/>
        <w:autoSpaceDE w:val="0"/>
        <w:autoSpaceDN w:val="0"/>
        <w:adjustRightInd w:val="0"/>
        <w:jc w:val="center"/>
      </w:pP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90267619"/>
      <w:bookmarkEnd w:id="333"/>
      <w:r w:rsidRPr="001E51B2">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1E51B2">
        <w:rPr>
          <w:rFonts w:ascii="Times New Roman" w:hAnsi="Times New Roman" w:cs="Times New Roman"/>
          <w:b w:val="0"/>
          <w:i w:val="0"/>
          <w:sz w:val="24"/>
          <w:szCs w:val="24"/>
        </w:rPr>
        <w:t>)</w:t>
      </w:r>
      <w:bookmarkEnd w:id="334"/>
      <w:bookmarkEnd w:id="335"/>
    </w:p>
    <w:p w:rsidR="00A12926" w:rsidRPr="001E51B2" w:rsidRDefault="00A12926" w:rsidP="00A12926">
      <w:pPr>
        <w:jc w:val="right"/>
        <w:rPr>
          <w:b/>
          <w:i/>
          <w:iCs/>
        </w:rPr>
      </w:pPr>
      <w:r w:rsidRPr="001E51B2">
        <w:rPr>
          <w:b/>
          <w:i/>
          <w:iCs/>
        </w:rPr>
        <w:t>Лот __</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rPr>
          <w:i/>
          <w:szCs w:val="24"/>
        </w:rPr>
      </w:pPr>
    </w:p>
    <w:p w:rsidR="00A12926" w:rsidRPr="001E51B2" w:rsidRDefault="00A12926" w:rsidP="00A12926">
      <w:pPr>
        <w:pStyle w:val="Times12"/>
        <w:ind w:firstLine="0"/>
        <w:jc w:val="center"/>
        <w:rPr>
          <w:b/>
          <w:i/>
          <w:szCs w:val="24"/>
        </w:rPr>
      </w:pPr>
      <w:r w:rsidRPr="001E51B2">
        <w:rPr>
          <w:b/>
          <w:i/>
          <w:szCs w:val="24"/>
        </w:rPr>
        <w:t>Суть технического предложения</w:t>
      </w:r>
    </w:p>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1134"/>
          <w:tab w:val="left" w:pos="1418"/>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данное техническое предложение.</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Выше приведена форма титульного листа Технического предложения.</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i/>
          <w:szCs w:val="24"/>
        </w:rPr>
      </w:pPr>
      <w:r w:rsidRPr="001E51B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12926" w:rsidRPr="001E51B2" w:rsidRDefault="00A12926" w:rsidP="00A12926">
      <w:pPr>
        <w:pStyle w:val="Times12"/>
        <w:tabs>
          <w:tab w:val="left" w:pos="1134"/>
          <w:tab w:val="left" w:pos="1418"/>
        </w:tabs>
        <w:ind w:firstLine="709"/>
        <w:rPr>
          <w:i/>
          <w:szCs w:val="24"/>
        </w:rPr>
      </w:pPr>
      <w:r w:rsidRPr="001E51B2">
        <w:rPr>
          <w:b/>
          <w:i/>
          <w:szCs w:val="24"/>
        </w:rPr>
        <w:t>[далее указывается в соответствии с требованиями к описанию технического предложения]</w:t>
      </w:r>
      <w:r w:rsidRPr="001E51B2">
        <w:rPr>
          <w:i/>
          <w:szCs w:val="24"/>
        </w:rPr>
        <w:t>:</w:t>
      </w:r>
    </w:p>
    <w:p w:rsidR="00A12926" w:rsidRPr="001E51B2" w:rsidRDefault="00A12926" w:rsidP="00A12926">
      <w:pPr>
        <w:pStyle w:val="Times12"/>
        <w:tabs>
          <w:tab w:val="left" w:pos="1134"/>
          <w:tab w:val="left" w:pos="1418"/>
        </w:tabs>
        <w:ind w:firstLine="709"/>
        <w:rPr>
          <w:i/>
          <w:szCs w:val="24"/>
        </w:rPr>
      </w:pPr>
      <w:r w:rsidRPr="001E51B2">
        <w:rPr>
          <w:b/>
          <w:i/>
          <w:szCs w:val="24"/>
        </w:rPr>
        <w:t>[для закупок работ, услуг]</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указание объема работ или услуг или порядка его определения;</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b/>
          <w:i/>
          <w:sz w:val="24"/>
          <w:szCs w:val="24"/>
        </w:rPr>
        <w:t>[при необходимости, в случае установления соответствующего требования  в пункте </w:t>
      </w:r>
      <w:r w:rsidRPr="001E51B2">
        <w:rPr>
          <w:b/>
          <w:i/>
          <w:sz w:val="24"/>
          <w:szCs w:val="24"/>
        </w:rPr>
        <w:fldChar w:fldCharType="begin"/>
      </w:r>
      <w:r w:rsidRPr="001E51B2">
        <w:rPr>
          <w:b/>
          <w:i/>
          <w:sz w:val="24"/>
          <w:szCs w:val="24"/>
        </w:rPr>
        <w:instrText xml:space="preserve"> REF _Ref317257698 \r \h  \* MERGEFORMAT </w:instrText>
      </w:r>
      <w:r w:rsidRPr="001E51B2">
        <w:rPr>
          <w:b/>
          <w:i/>
          <w:sz w:val="24"/>
          <w:szCs w:val="24"/>
        </w:rPr>
      </w:r>
      <w:r w:rsidRPr="001E51B2">
        <w:rPr>
          <w:b/>
          <w:i/>
          <w:sz w:val="24"/>
          <w:szCs w:val="24"/>
        </w:rPr>
        <w:fldChar w:fldCharType="separate"/>
      </w:r>
      <w:r w:rsidR="000148AC">
        <w:rPr>
          <w:b/>
          <w:i/>
          <w:sz w:val="24"/>
          <w:szCs w:val="24"/>
        </w:rPr>
        <w:t>17</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sidR="000148AC">
        <w:rPr>
          <w:b/>
          <w:i/>
          <w:sz w:val="24"/>
          <w:szCs w:val="24"/>
        </w:rPr>
        <w:t>0</w:t>
      </w:r>
      <w:r w:rsidRPr="001E51B2">
        <w:rPr>
          <w:b/>
          <w:i/>
          <w:sz w:val="24"/>
          <w:szCs w:val="24"/>
        </w:rPr>
        <w:fldChar w:fldCharType="end"/>
      </w:r>
      <w:r w:rsidRPr="001E51B2">
        <w:rPr>
          <w:b/>
          <w:i/>
          <w:sz w:val="24"/>
          <w:szCs w:val="24"/>
        </w:rPr>
        <w:t xml:space="preserve"> «Информационная карта запроса предложений»] </w:t>
      </w:r>
      <w:r w:rsidRPr="001E51B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2926" w:rsidRPr="001E51B2" w:rsidRDefault="00A12926" w:rsidP="00A12926">
      <w:pPr>
        <w:pStyle w:val="Times12"/>
        <w:tabs>
          <w:tab w:val="left" w:pos="1134"/>
          <w:tab w:val="left" w:pos="1418"/>
        </w:tabs>
        <w:ind w:firstLine="709"/>
        <w:rPr>
          <w:i/>
          <w:szCs w:val="24"/>
        </w:rPr>
      </w:pPr>
      <w:r w:rsidRPr="001E51B2">
        <w:rPr>
          <w:b/>
          <w:i/>
          <w:szCs w:val="24"/>
        </w:rPr>
        <w:t>[для закупок товаров]</w:t>
      </w:r>
      <w:r w:rsidRPr="001E51B2">
        <w:rPr>
          <w:i/>
          <w:szCs w:val="24"/>
        </w:rPr>
        <w:t xml:space="preserve"> </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наименование разработчика (</w:t>
      </w:r>
      <w:r w:rsidRPr="001E51B2">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1E51B2">
        <w:rPr>
          <w:i/>
          <w:sz w:val="24"/>
          <w:szCs w:val="24"/>
        </w:rPr>
        <w:t>);</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proofErr w:type="gramStart"/>
      <w:r w:rsidRPr="001E51B2">
        <w:rPr>
          <w:i/>
          <w:sz w:val="24"/>
          <w:szCs w:val="24"/>
        </w:rPr>
        <w:t>наименование изготовителя (юридического лица согласно подразделу </w:t>
      </w:r>
      <w:r w:rsidRPr="001E51B2">
        <w:rPr>
          <w:i/>
          <w:sz w:val="24"/>
          <w:szCs w:val="24"/>
        </w:rPr>
        <w:fldChar w:fldCharType="begin"/>
      </w:r>
      <w:r w:rsidRPr="001E51B2">
        <w:rPr>
          <w:i/>
          <w:sz w:val="24"/>
          <w:szCs w:val="24"/>
        </w:rPr>
        <w:instrText xml:space="preserve"> REF _Ref389127675 \r \h  \* MERGEFORMAT </w:instrText>
      </w:r>
      <w:r w:rsidRPr="001E51B2">
        <w:rPr>
          <w:i/>
          <w:sz w:val="24"/>
          <w:szCs w:val="24"/>
        </w:rPr>
        <w:fldChar w:fldCharType="separate"/>
      </w:r>
      <w:r w:rsidR="000148AC">
        <w:rPr>
          <w:b/>
          <w:bCs w:val="0"/>
          <w:i/>
          <w:sz w:val="24"/>
          <w:szCs w:val="24"/>
        </w:rPr>
        <w:t>Ошибка!</w:t>
      </w:r>
      <w:proofErr w:type="gramEnd"/>
      <w:r w:rsidR="000148AC">
        <w:rPr>
          <w:b/>
          <w:bCs w:val="0"/>
          <w:i/>
          <w:sz w:val="24"/>
          <w:szCs w:val="24"/>
        </w:rPr>
        <w:t xml:space="preserve"> </w:t>
      </w:r>
      <w:proofErr w:type="gramStart"/>
      <w:r w:rsidR="000148AC">
        <w:rPr>
          <w:b/>
          <w:bCs w:val="0"/>
          <w:i/>
          <w:sz w:val="24"/>
          <w:szCs w:val="24"/>
        </w:rPr>
        <w:t>Источник ссылки не найден.</w:t>
      </w:r>
      <w:r w:rsidRPr="001E51B2">
        <w:rPr>
          <w:i/>
          <w:sz w:val="24"/>
          <w:szCs w:val="24"/>
        </w:rPr>
        <w:fldChar w:fldCharType="end"/>
      </w:r>
      <w:r w:rsidRPr="001E51B2">
        <w:rPr>
          <w:i/>
          <w:sz w:val="24"/>
          <w:szCs w:val="24"/>
        </w:rPr>
        <w:t>) и страны происхождения оборудования;</w:t>
      </w:r>
      <w:proofErr w:type="gramEnd"/>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комплектации товара;</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lastRenderedPageBreak/>
        <w:t>указание количества товаров;</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b/>
          <w:i/>
          <w:sz w:val="24"/>
          <w:szCs w:val="24"/>
        </w:rPr>
        <w:t xml:space="preserve">[при необходимости, в случае установления соответствующего требования  в пункте </w:t>
      </w:r>
      <w:r w:rsidRPr="001E51B2">
        <w:rPr>
          <w:b/>
          <w:i/>
          <w:sz w:val="24"/>
          <w:szCs w:val="24"/>
        </w:rPr>
        <w:fldChar w:fldCharType="begin"/>
      </w:r>
      <w:r w:rsidRPr="001E51B2">
        <w:rPr>
          <w:b/>
          <w:i/>
          <w:sz w:val="24"/>
          <w:szCs w:val="24"/>
        </w:rPr>
        <w:instrText xml:space="preserve"> REF _Ref317257698 \r \h  \* MERGEFORMAT </w:instrText>
      </w:r>
      <w:r w:rsidRPr="001E51B2">
        <w:rPr>
          <w:b/>
          <w:i/>
          <w:sz w:val="24"/>
          <w:szCs w:val="24"/>
        </w:rPr>
      </w:r>
      <w:r w:rsidRPr="001E51B2">
        <w:rPr>
          <w:b/>
          <w:i/>
          <w:sz w:val="24"/>
          <w:szCs w:val="24"/>
        </w:rPr>
        <w:fldChar w:fldCharType="separate"/>
      </w:r>
      <w:r w:rsidR="000148AC">
        <w:rPr>
          <w:b/>
          <w:i/>
          <w:sz w:val="24"/>
          <w:szCs w:val="24"/>
        </w:rPr>
        <w:t>17</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sidR="000148AC">
        <w:rPr>
          <w:b/>
          <w:i/>
          <w:sz w:val="24"/>
          <w:szCs w:val="24"/>
        </w:rPr>
        <w:t>0</w:t>
      </w:r>
      <w:r w:rsidRPr="001E51B2">
        <w:rPr>
          <w:b/>
          <w:i/>
          <w:sz w:val="24"/>
          <w:szCs w:val="24"/>
        </w:rPr>
        <w:fldChar w:fldCharType="end"/>
      </w:r>
      <w:r w:rsidRPr="001E51B2">
        <w:rPr>
          <w:b/>
          <w:i/>
          <w:sz w:val="24"/>
          <w:szCs w:val="24"/>
        </w:rPr>
        <w:t xml:space="preserve"> «Информационная карта запроса предложений»] </w:t>
      </w:r>
      <w:r w:rsidRPr="001E51B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proofErr w:type="gramStart"/>
      <w:r w:rsidRPr="001E51B2">
        <w:rPr>
          <w:b/>
          <w:i/>
          <w:sz w:val="24"/>
          <w:szCs w:val="24"/>
        </w:rPr>
        <w:t>[при условии установления соответствующего требования в подпункте </w:t>
      </w:r>
      <w:r w:rsidRPr="001E51B2">
        <w:rPr>
          <w:b/>
          <w:i/>
          <w:sz w:val="24"/>
          <w:szCs w:val="24"/>
        </w:rPr>
        <w:fldChar w:fldCharType="begin"/>
      </w:r>
      <w:r w:rsidRPr="001E51B2">
        <w:rPr>
          <w:b/>
          <w:i/>
          <w:sz w:val="24"/>
          <w:szCs w:val="24"/>
        </w:rPr>
        <w:instrText xml:space="preserve"> REF _Ref352329442 \r \h  \* MERGEFORMAT </w:instrText>
      </w:r>
      <w:r w:rsidRPr="001E51B2">
        <w:rPr>
          <w:b/>
          <w:i/>
          <w:sz w:val="24"/>
          <w:szCs w:val="24"/>
        </w:rPr>
        <w:fldChar w:fldCharType="separate"/>
      </w:r>
      <w:r w:rsidR="000148AC">
        <w:rPr>
          <w:bCs w:val="0"/>
          <w:i/>
          <w:sz w:val="24"/>
          <w:szCs w:val="24"/>
        </w:rPr>
        <w:t>Ошибка!</w:t>
      </w:r>
      <w:proofErr w:type="gramEnd"/>
      <w:r w:rsidR="000148AC">
        <w:rPr>
          <w:bCs w:val="0"/>
          <w:i/>
          <w:sz w:val="24"/>
          <w:szCs w:val="24"/>
        </w:rPr>
        <w:t xml:space="preserve"> Источник ссылки не найден</w:t>
      </w:r>
      <w:proofErr w:type="gramStart"/>
      <w:r w:rsidR="000148AC">
        <w:rPr>
          <w:bCs w:val="0"/>
          <w:i/>
          <w:sz w:val="24"/>
          <w:szCs w:val="24"/>
        </w:rPr>
        <w:t>.</w:t>
      </w:r>
      <w:proofErr w:type="gramEnd"/>
      <w:r w:rsidRPr="001E51B2">
        <w:rPr>
          <w:b/>
          <w:i/>
          <w:sz w:val="24"/>
          <w:szCs w:val="24"/>
        </w:rPr>
        <w:fldChar w:fldCharType="end"/>
      </w:r>
      <w:r w:rsidRPr="001E51B2">
        <w:rPr>
          <w:b/>
          <w:i/>
          <w:sz w:val="24"/>
          <w:szCs w:val="24"/>
        </w:rPr>
        <w:t xml:space="preserve"> </w:t>
      </w:r>
      <w:proofErr w:type="gramStart"/>
      <w:r w:rsidRPr="001E51B2">
        <w:rPr>
          <w:b/>
          <w:i/>
          <w:sz w:val="24"/>
          <w:szCs w:val="24"/>
        </w:rPr>
        <w:t>п</w:t>
      </w:r>
      <w:proofErr w:type="gramEnd"/>
      <w:r w:rsidRPr="001E51B2">
        <w:rPr>
          <w:b/>
          <w:i/>
          <w:sz w:val="24"/>
          <w:szCs w:val="24"/>
        </w:rPr>
        <w:t>ункта </w:t>
      </w:r>
      <w:r w:rsidRPr="001E51B2">
        <w:rPr>
          <w:b/>
          <w:i/>
          <w:sz w:val="24"/>
          <w:szCs w:val="24"/>
        </w:rPr>
        <w:fldChar w:fldCharType="begin"/>
      </w:r>
      <w:r w:rsidRPr="001E51B2">
        <w:rPr>
          <w:b/>
          <w:i/>
          <w:sz w:val="24"/>
          <w:szCs w:val="24"/>
        </w:rPr>
        <w:instrText xml:space="preserve"> REF _Ref317252608 \r \h  \* MERGEFORMAT </w:instrText>
      </w:r>
      <w:r w:rsidRPr="001E51B2">
        <w:rPr>
          <w:b/>
          <w:i/>
          <w:sz w:val="24"/>
          <w:szCs w:val="24"/>
        </w:rPr>
      </w:r>
      <w:r w:rsidRPr="001E51B2">
        <w:rPr>
          <w:b/>
          <w:i/>
          <w:sz w:val="24"/>
          <w:szCs w:val="24"/>
        </w:rPr>
        <w:fldChar w:fldCharType="separate"/>
      </w:r>
      <w:r w:rsidR="000148AC">
        <w:rPr>
          <w:b/>
          <w:i/>
          <w:sz w:val="24"/>
          <w:szCs w:val="24"/>
        </w:rPr>
        <w:t>18</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sidR="000148AC">
        <w:rPr>
          <w:b/>
          <w:i/>
          <w:sz w:val="24"/>
          <w:szCs w:val="24"/>
        </w:rPr>
        <w:t>0</w:t>
      </w:r>
      <w:r w:rsidRPr="001E51B2">
        <w:rPr>
          <w:b/>
          <w:i/>
          <w:sz w:val="24"/>
          <w:szCs w:val="24"/>
        </w:rPr>
        <w:fldChar w:fldCharType="end"/>
      </w:r>
      <w:r w:rsidRPr="001E51B2">
        <w:rPr>
          <w:b/>
          <w:i/>
          <w:sz w:val="24"/>
          <w:szCs w:val="24"/>
        </w:rPr>
        <w:t xml:space="preserve"> «Информационная карта запроса предложений»]</w:t>
      </w:r>
      <w:r w:rsidRPr="001E51B2">
        <w:rPr>
          <w:i/>
          <w:sz w:val="24"/>
          <w:szCs w:val="24"/>
        </w:rPr>
        <w:t xml:space="preserve"> для подтверждения </w:t>
      </w:r>
      <w:r w:rsidRPr="001E51B2">
        <w:rPr>
          <w:bCs w:val="0"/>
          <w:i/>
          <w:sz w:val="24"/>
          <w:szCs w:val="24"/>
        </w:rPr>
        <w:t>требований</w:t>
      </w:r>
      <w:r w:rsidRPr="001E51B2">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12926" w:rsidRPr="001E51B2" w:rsidRDefault="00A12926" w:rsidP="00A12926">
      <w:pPr>
        <w:spacing w:before="60" w:after="60"/>
        <w:ind w:firstLine="709"/>
        <w:jc w:val="both"/>
        <w:rPr>
          <w:bCs/>
          <w:i/>
        </w:rPr>
      </w:pPr>
      <w:proofErr w:type="gramStart"/>
      <w:r w:rsidRPr="001E51B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A12926" w:rsidRPr="001E51B2" w:rsidTr="00EE558E">
        <w:tc>
          <w:tcPr>
            <w:tcW w:w="3119" w:type="dxa"/>
            <w:vAlign w:val="center"/>
          </w:tcPr>
          <w:p w:rsidR="00A12926" w:rsidRPr="001E51B2" w:rsidRDefault="00A12926" w:rsidP="00EE558E">
            <w:pPr>
              <w:spacing w:before="60" w:after="60"/>
              <w:jc w:val="center"/>
              <w:rPr>
                <w:bCs/>
              </w:rPr>
            </w:pPr>
            <w:r w:rsidRPr="001E51B2">
              <w:rPr>
                <w:bCs/>
              </w:rPr>
              <w:t>Требования ИТТ</w:t>
            </w:r>
          </w:p>
        </w:tc>
        <w:tc>
          <w:tcPr>
            <w:tcW w:w="2693" w:type="dxa"/>
            <w:vAlign w:val="center"/>
          </w:tcPr>
          <w:p w:rsidR="00A12926" w:rsidRPr="001E51B2" w:rsidRDefault="00A12926" w:rsidP="00EE558E">
            <w:pPr>
              <w:spacing w:before="60" w:after="60"/>
              <w:jc w:val="center"/>
              <w:rPr>
                <w:bCs/>
              </w:rPr>
            </w:pPr>
            <w:r w:rsidRPr="001E51B2">
              <w:rPr>
                <w:bCs/>
              </w:rPr>
              <w:t>Указано в ТЗ (ТУ)</w:t>
            </w:r>
          </w:p>
        </w:tc>
        <w:tc>
          <w:tcPr>
            <w:tcW w:w="3402" w:type="dxa"/>
            <w:vAlign w:val="center"/>
          </w:tcPr>
          <w:p w:rsidR="00A12926" w:rsidRPr="001E51B2" w:rsidRDefault="00A12926" w:rsidP="00EE558E">
            <w:pPr>
              <w:spacing w:before="60" w:after="60"/>
              <w:jc w:val="center"/>
              <w:rPr>
                <w:bCs/>
              </w:rPr>
            </w:pPr>
            <w:r w:rsidRPr="001E51B2">
              <w:rPr>
                <w:bCs/>
              </w:rPr>
              <w:t>Примечание</w:t>
            </w:r>
          </w:p>
        </w:tc>
      </w:tr>
      <w:tr w:rsidR="00A12926" w:rsidRPr="001E51B2" w:rsidTr="00EE558E">
        <w:tc>
          <w:tcPr>
            <w:tcW w:w="3119" w:type="dxa"/>
            <w:vAlign w:val="center"/>
          </w:tcPr>
          <w:p w:rsidR="00A12926" w:rsidRPr="001E51B2" w:rsidRDefault="00A12926" w:rsidP="00EE558E">
            <w:pPr>
              <w:spacing w:before="60" w:after="60"/>
              <w:ind w:right="-108"/>
              <w:jc w:val="center"/>
              <w:rPr>
                <w:bCs/>
                <w:i/>
              </w:rPr>
            </w:pPr>
            <w:r w:rsidRPr="001E51B2">
              <w:rPr>
                <w:bCs/>
                <w:i/>
              </w:rPr>
              <w:t>Вес не более 100 кг</w:t>
            </w:r>
          </w:p>
          <w:p w:rsidR="00A12926" w:rsidRPr="001E51B2" w:rsidRDefault="00A12926" w:rsidP="00EE558E">
            <w:pPr>
              <w:spacing w:before="60" w:after="60"/>
              <w:ind w:left="-79" w:right="-108"/>
              <w:jc w:val="center"/>
              <w:rPr>
                <w:bCs/>
                <w:i/>
              </w:rPr>
            </w:pPr>
            <w:r w:rsidRPr="001E51B2">
              <w:rPr>
                <w:bCs/>
                <w:i/>
              </w:rPr>
              <w:t>(пример оформления)</w:t>
            </w:r>
          </w:p>
        </w:tc>
        <w:tc>
          <w:tcPr>
            <w:tcW w:w="2693" w:type="dxa"/>
            <w:vAlign w:val="center"/>
          </w:tcPr>
          <w:p w:rsidR="00A12926" w:rsidRPr="001E51B2" w:rsidRDefault="00A12926" w:rsidP="00EE558E">
            <w:pPr>
              <w:spacing w:before="60" w:after="60"/>
              <w:ind w:left="-79" w:right="-108"/>
              <w:jc w:val="center"/>
              <w:rPr>
                <w:bCs/>
                <w:i/>
              </w:rPr>
            </w:pPr>
            <w:r w:rsidRPr="001E51B2">
              <w:rPr>
                <w:bCs/>
                <w:i/>
              </w:rPr>
              <w:t>120 кг</w:t>
            </w:r>
          </w:p>
        </w:tc>
        <w:tc>
          <w:tcPr>
            <w:tcW w:w="3402" w:type="dxa"/>
            <w:vAlign w:val="center"/>
          </w:tcPr>
          <w:p w:rsidR="00A12926" w:rsidRPr="001E51B2" w:rsidRDefault="00A12926" w:rsidP="00EE558E">
            <w:pPr>
              <w:spacing w:before="60" w:after="60"/>
              <w:ind w:left="-79" w:right="-108"/>
              <w:jc w:val="center"/>
              <w:rPr>
                <w:bCs/>
                <w:i/>
              </w:rPr>
            </w:pPr>
            <w:r w:rsidRPr="001E51B2">
              <w:rPr>
                <w:bCs/>
                <w:i/>
              </w:rPr>
              <w:t>Будет приведено в соответствие с требованиями ИТТ</w:t>
            </w:r>
          </w:p>
        </w:tc>
      </w:tr>
      <w:tr w:rsidR="00A12926" w:rsidRPr="001E51B2" w:rsidTr="00EE558E">
        <w:tc>
          <w:tcPr>
            <w:tcW w:w="3119" w:type="dxa"/>
            <w:vAlign w:val="center"/>
          </w:tcPr>
          <w:p w:rsidR="00A12926" w:rsidRPr="001E51B2" w:rsidRDefault="00A12926" w:rsidP="00EE558E">
            <w:pPr>
              <w:spacing w:before="60" w:after="60"/>
              <w:ind w:left="-79" w:right="-108"/>
              <w:jc w:val="center"/>
              <w:rPr>
                <w:bCs/>
                <w:i/>
              </w:rPr>
            </w:pPr>
            <w:r w:rsidRPr="001E51B2">
              <w:rPr>
                <w:bCs/>
                <w:i/>
              </w:rPr>
              <w:t>Габариты: 1000/800/200 мм (пример оформления)</w:t>
            </w:r>
          </w:p>
        </w:tc>
        <w:tc>
          <w:tcPr>
            <w:tcW w:w="2693" w:type="dxa"/>
            <w:vAlign w:val="center"/>
          </w:tcPr>
          <w:p w:rsidR="00A12926" w:rsidRPr="001E51B2" w:rsidRDefault="00A12926" w:rsidP="00EE558E">
            <w:pPr>
              <w:spacing w:before="60" w:after="60"/>
              <w:ind w:left="-79" w:right="-108"/>
              <w:jc w:val="center"/>
              <w:rPr>
                <w:bCs/>
                <w:i/>
              </w:rPr>
            </w:pPr>
            <w:r w:rsidRPr="001E51B2">
              <w:rPr>
                <w:bCs/>
                <w:i/>
              </w:rPr>
              <w:t>890/800/210 мм</w:t>
            </w:r>
          </w:p>
        </w:tc>
        <w:tc>
          <w:tcPr>
            <w:tcW w:w="3402" w:type="dxa"/>
            <w:vAlign w:val="center"/>
          </w:tcPr>
          <w:p w:rsidR="00A12926" w:rsidRPr="001E51B2" w:rsidRDefault="00A12926" w:rsidP="00EE558E">
            <w:pPr>
              <w:spacing w:before="60" w:after="60"/>
              <w:ind w:left="-79" w:right="-108"/>
              <w:jc w:val="center"/>
              <w:rPr>
                <w:bCs/>
                <w:i/>
              </w:rPr>
            </w:pPr>
            <w:r w:rsidRPr="001E51B2">
              <w:rPr>
                <w:bCs/>
                <w:i/>
              </w:rPr>
              <w:t>Будет приведено в соответствие с требованиями ИТТ</w:t>
            </w:r>
          </w:p>
        </w:tc>
      </w:tr>
      <w:tr w:rsidR="00A12926" w:rsidRPr="001E51B2" w:rsidTr="00EE558E">
        <w:tc>
          <w:tcPr>
            <w:tcW w:w="3119" w:type="dxa"/>
            <w:vAlign w:val="center"/>
          </w:tcPr>
          <w:p w:rsidR="00A12926" w:rsidRPr="001E51B2" w:rsidRDefault="00A12926" w:rsidP="00EE558E">
            <w:pPr>
              <w:spacing w:before="60" w:after="60"/>
              <w:jc w:val="center"/>
              <w:rPr>
                <w:bCs/>
              </w:rPr>
            </w:pPr>
            <w:r w:rsidRPr="001E51B2">
              <w:rPr>
                <w:bCs/>
              </w:rPr>
              <w:t>…</w:t>
            </w:r>
          </w:p>
        </w:tc>
        <w:tc>
          <w:tcPr>
            <w:tcW w:w="2693" w:type="dxa"/>
            <w:vAlign w:val="center"/>
          </w:tcPr>
          <w:p w:rsidR="00A12926" w:rsidRPr="001E51B2" w:rsidRDefault="00A12926" w:rsidP="00EE558E">
            <w:pPr>
              <w:spacing w:before="60" w:after="60"/>
              <w:jc w:val="center"/>
              <w:rPr>
                <w:bCs/>
              </w:rPr>
            </w:pPr>
            <w:r w:rsidRPr="001E51B2">
              <w:rPr>
                <w:bCs/>
              </w:rPr>
              <w:t>…</w:t>
            </w:r>
          </w:p>
        </w:tc>
        <w:tc>
          <w:tcPr>
            <w:tcW w:w="3402" w:type="dxa"/>
            <w:vAlign w:val="center"/>
          </w:tcPr>
          <w:p w:rsidR="00A12926" w:rsidRPr="001E51B2" w:rsidRDefault="00A12926" w:rsidP="00EE558E">
            <w:pPr>
              <w:spacing w:before="60" w:after="60"/>
              <w:jc w:val="center"/>
              <w:rPr>
                <w:bCs/>
              </w:rPr>
            </w:pPr>
            <w:r w:rsidRPr="001E51B2">
              <w:rPr>
                <w:bCs/>
              </w:rPr>
              <w:t>…</w:t>
            </w:r>
          </w:p>
        </w:tc>
      </w:tr>
    </w:tbl>
    <w:p w:rsidR="00A12926" w:rsidRPr="001E51B2" w:rsidRDefault="00A12926" w:rsidP="00A60E42">
      <w:pPr>
        <w:pStyle w:val="Times12"/>
        <w:numPr>
          <w:ilvl w:val="0"/>
          <w:numId w:val="63"/>
        </w:numPr>
        <w:tabs>
          <w:tab w:val="clear" w:pos="960"/>
          <w:tab w:val="num" w:pos="720"/>
          <w:tab w:val="left" w:pos="1134"/>
          <w:tab w:val="left" w:pos="1418"/>
        </w:tabs>
        <w:ind w:left="0" w:firstLine="709"/>
        <w:rPr>
          <w:b/>
          <w:i/>
          <w:szCs w:val="24"/>
        </w:rPr>
      </w:pPr>
      <w:r w:rsidRPr="001E51B2">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1E51B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12926" w:rsidRPr="001E51B2" w:rsidTr="00EE55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w:t>
            </w:r>
          </w:p>
        </w:tc>
        <w:tc>
          <w:tcPr>
            <w:tcW w:w="1134" w:type="dxa"/>
            <w:tcBorders>
              <w:top w:val="single" w:sz="4" w:space="0" w:color="000000"/>
              <w:left w:val="single" w:sz="4" w:space="0" w:color="000000"/>
              <w:bottom w:val="single" w:sz="4" w:space="0" w:color="000000"/>
            </w:tcBorders>
            <w:vAlign w:val="center"/>
          </w:tcPr>
          <w:p w:rsidR="00A12926" w:rsidRPr="001E51B2" w:rsidRDefault="00A12926" w:rsidP="00EE558E">
            <w:pPr>
              <w:ind w:left="-172" w:right="-170"/>
              <w:jc w:val="center"/>
            </w:pPr>
            <w:r w:rsidRPr="001E51B2">
              <w:t xml:space="preserve">№ </w:t>
            </w:r>
            <w:proofErr w:type="spellStart"/>
            <w:r w:rsidRPr="001E51B2">
              <w:t>п.п</w:t>
            </w:r>
            <w:proofErr w:type="spellEnd"/>
            <w:r w:rsidRPr="001E51B2">
              <w:t xml:space="preserve">. </w:t>
            </w:r>
            <w:proofErr w:type="gramStart"/>
            <w:r w:rsidRPr="001E51B2">
              <w:t>ТТ</w:t>
            </w:r>
            <w:proofErr w:type="gramEnd"/>
          </w:p>
        </w:tc>
        <w:tc>
          <w:tcPr>
            <w:tcW w:w="1632" w:type="dxa"/>
            <w:gridSpan w:val="2"/>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Выполнение</w:t>
            </w:r>
          </w:p>
        </w:tc>
        <w:tc>
          <w:tcPr>
            <w:tcW w:w="3830" w:type="dxa"/>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12926" w:rsidRPr="001E51B2" w:rsidRDefault="00A12926" w:rsidP="00EE558E">
            <w:pPr>
              <w:jc w:val="center"/>
            </w:pPr>
            <w:r w:rsidRPr="001E51B2">
              <w:t>Ссылки на ПП</w:t>
            </w:r>
          </w:p>
        </w:tc>
      </w:tr>
      <w:tr w:rsidR="00A12926" w:rsidRPr="001E51B2" w:rsidTr="00EE558E">
        <w:trPr>
          <w:trHeight w:val="245"/>
          <w:jc w:val="center"/>
        </w:trPr>
        <w:tc>
          <w:tcPr>
            <w:tcW w:w="933" w:type="dxa"/>
            <w:gridSpan w:val="2"/>
            <w:tcBorders>
              <w:left w:val="single" w:sz="4" w:space="0" w:color="000000"/>
              <w:bottom w:val="single" w:sz="4" w:space="0" w:color="000000"/>
            </w:tcBorders>
            <w:vAlign w:val="center"/>
          </w:tcPr>
          <w:p w:rsidR="00A12926" w:rsidRPr="001E51B2" w:rsidRDefault="00A12926" w:rsidP="00EE558E">
            <w:pPr>
              <w:jc w:val="center"/>
            </w:pPr>
          </w:p>
        </w:tc>
        <w:tc>
          <w:tcPr>
            <w:tcW w:w="1134" w:type="dxa"/>
            <w:tcBorders>
              <w:left w:val="single" w:sz="4" w:space="0" w:color="000000"/>
              <w:bottom w:val="single" w:sz="4" w:space="0" w:color="000000"/>
            </w:tcBorders>
            <w:vAlign w:val="center"/>
          </w:tcPr>
          <w:p w:rsidR="00A12926" w:rsidRPr="001E51B2" w:rsidRDefault="00A12926" w:rsidP="00EE558E">
            <w:pPr>
              <w:jc w:val="center"/>
            </w:pPr>
          </w:p>
        </w:tc>
        <w:tc>
          <w:tcPr>
            <w:tcW w:w="1632" w:type="dxa"/>
            <w:gridSpan w:val="2"/>
            <w:tcBorders>
              <w:left w:val="single" w:sz="4" w:space="0" w:color="000000"/>
              <w:bottom w:val="single" w:sz="4" w:space="0" w:color="000000"/>
            </w:tcBorders>
            <w:vAlign w:val="center"/>
          </w:tcPr>
          <w:p w:rsidR="00A12926" w:rsidRPr="001E51B2" w:rsidRDefault="00A12926" w:rsidP="00EE558E">
            <w:pPr>
              <w:jc w:val="center"/>
            </w:pPr>
          </w:p>
        </w:tc>
        <w:tc>
          <w:tcPr>
            <w:tcW w:w="3830" w:type="dxa"/>
            <w:tcBorders>
              <w:left w:val="single" w:sz="4" w:space="0" w:color="000000"/>
              <w:bottom w:val="single" w:sz="4" w:space="0" w:color="000000"/>
            </w:tcBorders>
            <w:vAlign w:val="center"/>
          </w:tcPr>
          <w:p w:rsidR="00A12926" w:rsidRPr="001E51B2" w:rsidRDefault="00A12926" w:rsidP="00EE558E">
            <w:pPr>
              <w:jc w:val="center"/>
            </w:pPr>
          </w:p>
        </w:tc>
        <w:tc>
          <w:tcPr>
            <w:tcW w:w="2331" w:type="dxa"/>
            <w:gridSpan w:val="2"/>
            <w:tcBorders>
              <w:left w:val="single" w:sz="4" w:space="0" w:color="000000"/>
              <w:bottom w:val="single" w:sz="4" w:space="0" w:color="000000"/>
              <w:right w:val="single" w:sz="4" w:space="0" w:color="000000"/>
            </w:tcBorders>
            <w:vAlign w:val="center"/>
          </w:tcPr>
          <w:p w:rsidR="00A12926" w:rsidRPr="001E51B2" w:rsidRDefault="00A12926" w:rsidP="00EE558E">
            <w:pPr>
              <w:jc w:val="center"/>
            </w:pP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p w:rsidR="00A12926" w:rsidRPr="001E51B2" w:rsidRDefault="00A12926" w:rsidP="00EE558E">
            <w:r w:rsidRPr="001E51B2">
              <w:t>№:</w:t>
            </w:r>
          </w:p>
        </w:tc>
        <w:tc>
          <w:tcPr>
            <w:tcW w:w="7513" w:type="dxa"/>
            <w:gridSpan w:val="3"/>
          </w:tcPr>
          <w:p w:rsidR="00A12926" w:rsidRPr="001E51B2" w:rsidRDefault="00A12926" w:rsidP="00EE558E"/>
          <w:p w:rsidR="00A12926" w:rsidRPr="001E51B2" w:rsidRDefault="00A12926" w:rsidP="00EE558E">
            <w:r w:rsidRPr="001E51B2">
              <w:t>порядковый номер</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 xml:space="preserve">№ </w:t>
            </w:r>
            <w:proofErr w:type="spellStart"/>
            <w:r w:rsidRPr="001E51B2">
              <w:t>п.п</w:t>
            </w:r>
            <w:proofErr w:type="spellEnd"/>
            <w:r w:rsidRPr="001E51B2">
              <w:t xml:space="preserve">. </w:t>
            </w:r>
            <w:proofErr w:type="gramStart"/>
            <w:r w:rsidRPr="001E51B2">
              <w:t>ТТ</w:t>
            </w:r>
            <w:proofErr w:type="gramEnd"/>
            <w:r w:rsidRPr="001E51B2">
              <w:t>:</w:t>
            </w:r>
          </w:p>
        </w:tc>
        <w:tc>
          <w:tcPr>
            <w:tcW w:w="7513" w:type="dxa"/>
            <w:gridSpan w:val="3"/>
          </w:tcPr>
          <w:p w:rsidR="00A12926" w:rsidRPr="001E51B2" w:rsidRDefault="00A12926" w:rsidP="00EE558E">
            <w:r w:rsidRPr="001E51B2">
              <w:t xml:space="preserve">номер пункта Технических требований </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Выполнение:</w:t>
            </w:r>
          </w:p>
        </w:tc>
        <w:tc>
          <w:tcPr>
            <w:tcW w:w="7513" w:type="dxa"/>
            <w:gridSpan w:val="3"/>
          </w:tcPr>
          <w:p w:rsidR="00A12926" w:rsidRPr="001E51B2" w:rsidRDefault="00A12926" w:rsidP="00EE558E"/>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"да" - будет выполнен полностью</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"нет" - не будет выполнен</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"частично" – выполняется с "такими-то" ограничениями</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Пояснения:</w:t>
            </w:r>
          </w:p>
        </w:tc>
        <w:tc>
          <w:tcPr>
            <w:tcW w:w="7513" w:type="dxa"/>
            <w:gridSpan w:val="3"/>
          </w:tcPr>
          <w:p w:rsidR="00A12926" w:rsidRPr="001E51B2" w:rsidRDefault="00A12926" w:rsidP="00EE558E">
            <w:r w:rsidRPr="001E51B2">
              <w:t>необходимые пояснения</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Ссылки на ПП:</w:t>
            </w:r>
          </w:p>
        </w:tc>
        <w:tc>
          <w:tcPr>
            <w:tcW w:w="7513" w:type="dxa"/>
            <w:gridSpan w:val="3"/>
          </w:tcPr>
          <w:p w:rsidR="00A12926" w:rsidRPr="001E51B2" w:rsidRDefault="00A12926" w:rsidP="00EE558E">
            <w:r w:rsidRPr="001E51B2">
              <w:t xml:space="preserve">номер </w:t>
            </w:r>
            <w:proofErr w:type="gramStart"/>
            <w:r w:rsidRPr="001E51B2">
              <w:t>пункта материалов предложений участника запроса</w:t>
            </w:r>
            <w:proofErr w:type="gramEnd"/>
            <w:r w:rsidRPr="001E51B2">
              <w:t xml:space="preserve"> предложений (ПП), где приведены подробные объяснения</w:t>
            </w:r>
          </w:p>
        </w:tc>
      </w:tr>
    </w:tbl>
    <w:p w:rsidR="00A12926" w:rsidRPr="001E51B2" w:rsidRDefault="00A12926" w:rsidP="00A12926">
      <w:pPr>
        <w:shd w:val="clear" w:color="auto" w:fill="FFFFFF"/>
        <w:tabs>
          <w:tab w:val="left" w:pos="1080"/>
        </w:tabs>
        <w:suppressAutoHyphens/>
        <w:ind w:firstLine="540"/>
      </w:pPr>
    </w:p>
    <w:p w:rsidR="00A12926" w:rsidRPr="001E51B2" w:rsidRDefault="00A12926" w:rsidP="00A12926">
      <w:pPr>
        <w:shd w:val="clear" w:color="auto" w:fill="FFFFFF"/>
        <w:tabs>
          <w:tab w:val="left" w:pos="-180"/>
        </w:tabs>
        <w:ind w:firstLine="709"/>
      </w:pPr>
      <w:r w:rsidRPr="001E51B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12926" w:rsidRPr="001E51B2" w:rsidTr="00EE558E">
        <w:tc>
          <w:tcPr>
            <w:tcW w:w="600" w:type="dxa"/>
            <w:vAlign w:val="center"/>
          </w:tcPr>
          <w:p w:rsidR="00A12926" w:rsidRPr="001E51B2" w:rsidRDefault="00A12926" w:rsidP="00EE558E">
            <w:pPr>
              <w:jc w:val="center"/>
              <w:rPr>
                <w:bCs/>
              </w:rPr>
            </w:pPr>
            <w:r w:rsidRPr="001E51B2">
              <w:rPr>
                <w:bCs/>
              </w:rPr>
              <w:t xml:space="preserve">№ </w:t>
            </w:r>
            <w:proofErr w:type="gramStart"/>
            <w:r w:rsidRPr="001E51B2">
              <w:rPr>
                <w:bCs/>
              </w:rPr>
              <w:t>п</w:t>
            </w:r>
            <w:proofErr w:type="gramEnd"/>
            <w:r w:rsidRPr="001E51B2">
              <w:rPr>
                <w:bCs/>
              </w:rPr>
              <w:t>/п</w:t>
            </w:r>
          </w:p>
        </w:tc>
        <w:tc>
          <w:tcPr>
            <w:tcW w:w="4920" w:type="dxa"/>
            <w:vAlign w:val="center"/>
          </w:tcPr>
          <w:p w:rsidR="00A12926" w:rsidRPr="001E51B2" w:rsidRDefault="00A12926" w:rsidP="00EE558E">
            <w:pPr>
              <w:jc w:val="center"/>
              <w:rPr>
                <w:bCs/>
              </w:rPr>
            </w:pPr>
            <w:r w:rsidRPr="001E51B2">
              <w:rPr>
                <w:bCs/>
              </w:rPr>
              <w:t>Наименование параметра</w:t>
            </w:r>
          </w:p>
        </w:tc>
        <w:tc>
          <w:tcPr>
            <w:tcW w:w="1440" w:type="dxa"/>
            <w:vAlign w:val="center"/>
          </w:tcPr>
          <w:p w:rsidR="00A12926" w:rsidRPr="001E51B2" w:rsidRDefault="00A12926" w:rsidP="00EE558E">
            <w:pPr>
              <w:jc w:val="center"/>
              <w:rPr>
                <w:bCs/>
              </w:rPr>
            </w:pPr>
            <w:r w:rsidRPr="001E51B2">
              <w:rPr>
                <w:bCs/>
              </w:rPr>
              <w:t>Требуемое значение</w:t>
            </w:r>
          </w:p>
        </w:tc>
        <w:tc>
          <w:tcPr>
            <w:tcW w:w="2880" w:type="dxa"/>
            <w:vAlign w:val="center"/>
          </w:tcPr>
          <w:p w:rsidR="00A12926" w:rsidRPr="001E51B2" w:rsidRDefault="00A12926" w:rsidP="00EE558E">
            <w:pPr>
              <w:ind w:left="-108" w:right="-108"/>
              <w:jc w:val="center"/>
            </w:pPr>
            <w:proofErr w:type="gramStart"/>
            <w:r w:rsidRPr="001E51B2">
              <w:rPr>
                <w:bCs/>
              </w:rPr>
              <w:t>Предлагаемое</w:t>
            </w:r>
            <w:proofErr w:type="gramEnd"/>
            <w:r w:rsidRPr="001E51B2">
              <w:rPr>
                <w:bCs/>
              </w:rPr>
              <w:t xml:space="preserve"> </w:t>
            </w:r>
            <w:r w:rsidRPr="001E51B2">
              <w:t>участником запроса предложений</w:t>
            </w:r>
          </w:p>
        </w:tc>
      </w:tr>
      <w:tr w:rsidR="00A12926" w:rsidRPr="001E51B2" w:rsidTr="00EE558E">
        <w:trPr>
          <w:trHeight w:val="371"/>
        </w:trPr>
        <w:tc>
          <w:tcPr>
            <w:tcW w:w="600" w:type="dxa"/>
          </w:tcPr>
          <w:p w:rsidR="00A12926" w:rsidRPr="001E51B2" w:rsidRDefault="00A12926" w:rsidP="00EE558E">
            <w:pPr>
              <w:ind w:right="-136"/>
              <w:jc w:val="center"/>
              <w:rPr>
                <w:bCs/>
              </w:rPr>
            </w:pPr>
            <w:r w:rsidRPr="001E51B2">
              <w:rPr>
                <w:bCs/>
              </w:rPr>
              <w:t>1.</w:t>
            </w:r>
          </w:p>
        </w:tc>
        <w:tc>
          <w:tcPr>
            <w:tcW w:w="4920" w:type="dxa"/>
          </w:tcPr>
          <w:p w:rsidR="00A12926" w:rsidRPr="001E51B2" w:rsidRDefault="00A12926" w:rsidP="00EE558E"/>
        </w:tc>
        <w:tc>
          <w:tcPr>
            <w:tcW w:w="1440" w:type="dxa"/>
          </w:tcPr>
          <w:p w:rsidR="00A12926" w:rsidRPr="001E51B2" w:rsidRDefault="00A12926" w:rsidP="00EE558E"/>
        </w:tc>
        <w:tc>
          <w:tcPr>
            <w:tcW w:w="2880" w:type="dxa"/>
          </w:tcPr>
          <w:p w:rsidR="00A12926" w:rsidRPr="001E51B2" w:rsidRDefault="00A12926" w:rsidP="00EE558E">
            <w:pPr>
              <w:ind w:firstLine="16"/>
              <w:jc w:val="center"/>
            </w:pPr>
          </w:p>
        </w:tc>
      </w:tr>
      <w:tr w:rsidR="00A12926" w:rsidRPr="001E51B2" w:rsidTr="00EE558E">
        <w:trPr>
          <w:trHeight w:val="198"/>
        </w:trPr>
        <w:tc>
          <w:tcPr>
            <w:tcW w:w="600" w:type="dxa"/>
          </w:tcPr>
          <w:p w:rsidR="00A12926" w:rsidRPr="001E51B2" w:rsidRDefault="00A12926" w:rsidP="00EE558E">
            <w:pPr>
              <w:jc w:val="center"/>
              <w:rPr>
                <w:b/>
                <w:bCs/>
              </w:rPr>
            </w:pPr>
            <w:r w:rsidRPr="001E51B2">
              <w:rPr>
                <w:b/>
                <w:bCs/>
              </w:rPr>
              <w:t>…</w:t>
            </w:r>
          </w:p>
        </w:tc>
        <w:tc>
          <w:tcPr>
            <w:tcW w:w="4920" w:type="dxa"/>
          </w:tcPr>
          <w:p w:rsidR="00A12926" w:rsidRPr="001E51B2" w:rsidRDefault="00A12926" w:rsidP="00EE558E">
            <w:pPr>
              <w:rPr>
                <w:b/>
                <w:bCs/>
              </w:rPr>
            </w:pPr>
          </w:p>
        </w:tc>
        <w:tc>
          <w:tcPr>
            <w:tcW w:w="1440" w:type="dxa"/>
          </w:tcPr>
          <w:p w:rsidR="00A12926" w:rsidRPr="001E51B2" w:rsidRDefault="00A12926" w:rsidP="00EE558E"/>
        </w:tc>
        <w:tc>
          <w:tcPr>
            <w:tcW w:w="2880" w:type="dxa"/>
          </w:tcPr>
          <w:p w:rsidR="00A12926" w:rsidRPr="001E51B2" w:rsidRDefault="00A12926" w:rsidP="00EE558E">
            <w:pPr>
              <w:ind w:firstLine="16"/>
              <w:jc w:val="center"/>
            </w:pPr>
          </w:p>
        </w:tc>
      </w:tr>
    </w:tbl>
    <w:p w:rsidR="00A12926" w:rsidRPr="001E51B2" w:rsidRDefault="00A12926" w:rsidP="00A12926">
      <w:pPr>
        <w:shd w:val="clear" w:color="auto" w:fill="FFFFFF"/>
        <w:tabs>
          <w:tab w:val="left" w:pos="1080"/>
        </w:tabs>
        <w:suppressAutoHyphens/>
        <w:ind w:firstLine="709"/>
        <w:jc w:val="both"/>
        <w:rPr>
          <w:spacing w:val="-3"/>
        </w:rPr>
      </w:pPr>
      <w:r w:rsidRPr="001E51B2">
        <w:rPr>
          <w:spacing w:val="-3"/>
        </w:rPr>
        <w:t xml:space="preserve">с </w:t>
      </w:r>
      <w:r w:rsidRPr="001E51B2">
        <w:t>указанием зарегистрированных товарных знаков и (или) знаков обслуживания товара, патентов и</w:t>
      </w:r>
      <w:r w:rsidRPr="001E51B2">
        <w:rPr>
          <w:spacing w:val="-3"/>
        </w:rPr>
        <w:t xml:space="preserve"> указанием для предлагаемого оборудования:</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t>сведений о периодичности и объеме технического обслуживания;</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lastRenderedPageBreak/>
        <w:t>сведений о периодичности и объеме среднего ремонта, а также необходимых запасных частях;</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t>сведений о периодичности и объеме капитального ремонта, а также необходимых запасных частях.</w:t>
      </w:r>
    </w:p>
    <w:p w:rsidR="00A12926" w:rsidRPr="001E51B2" w:rsidRDefault="00A12926" w:rsidP="00A12926">
      <w:pPr>
        <w:shd w:val="clear" w:color="auto" w:fill="FFFFFF"/>
        <w:tabs>
          <w:tab w:val="left" w:pos="1080"/>
        </w:tabs>
        <w:suppressAutoHyphens/>
        <w:sectPr w:rsidR="00A12926" w:rsidRPr="001E51B2" w:rsidSect="00C87330">
          <w:pgSz w:w="11907" w:h="16840" w:code="9"/>
          <w:pgMar w:top="1134" w:right="567" w:bottom="1134" w:left="1418" w:header="567" w:footer="567" w:gutter="0"/>
          <w:cols w:space="708"/>
          <w:docGrid w:linePitch="360"/>
        </w:sectPr>
      </w:pPr>
    </w:p>
    <w:p w:rsidR="00A12926" w:rsidRPr="001E51B2" w:rsidRDefault="00A12926" w:rsidP="00A12926">
      <w:pPr>
        <w:pStyle w:val="Times12"/>
        <w:ind w:left="2836" w:firstLine="709"/>
        <w:jc w:val="center"/>
        <w:rPr>
          <w:b/>
          <w:bCs w:val="0"/>
          <w:szCs w:val="24"/>
        </w:rPr>
      </w:pPr>
      <w:bookmarkStart w:id="336" w:name="_Toc90385113"/>
      <w:bookmarkStart w:id="337" w:name="_Toc98251758"/>
      <w:bookmarkStart w:id="338" w:name="форма3"/>
      <w:r w:rsidRPr="001E51B2">
        <w:rPr>
          <w:b/>
          <w:bCs w:val="0"/>
          <w:i/>
          <w:szCs w:val="24"/>
        </w:rPr>
        <w:lastRenderedPageBreak/>
        <w:t>в случае проведения запроса предложений на выполнение подрядных работ</w:t>
      </w:r>
      <w:r w:rsidRPr="001E51B2">
        <w:rPr>
          <w:b/>
          <w:bCs w:val="0"/>
          <w:szCs w:val="24"/>
        </w:rPr>
        <w:t xml:space="preserve"> </w:t>
      </w:r>
      <w:r w:rsidRPr="001E51B2">
        <w:rPr>
          <w:b/>
          <w:bCs w:val="0"/>
          <w:szCs w:val="24"/>
        </w:rPr>
        <w:tab/>
      </w:r>
      <w:r w:rsidRPr="001E51B2">
        <w:rPr>
          <w:b/>
          <w:bCs w:val="0"/>
          <w:szCs w:val="24"/>
        </w:rPr>
        <w:tab/>
      </w:r>
      <w:r w:rsidRPr="001E51B2">
        <w:rPr>
          <w:b/>
          <w:bCs w:val="0"/>
          <w:szCs w:val="24"/>
        </w:rPr>
        <w:tab/>
      </w:r>
    </w:p>
    <w:p w:rsidR="00A12926" w:rsidRPr="001E51B2" w:rsidRDefault="00A12926" w:rsidP="00A12926">
      <w:pPr>
        <w:pStyle w:val="Times12"/>
        <w:ind w:left="2836" w:firstLine="709"/>
        <w:jc w:val="right"/>
        <w:rPr>
          <w:b/>
          <w:bCs w:val="0"/>
          <w:szCs w:val="24"/>
        </w:rPr>
      </w:pPr>
      <w:r w:rsidRPr="001E51B2">
        <w:rPr>
          <w:bCs w:val="0"/>
          <w:szCs w:val="24"/>
        </w:rPr>
        <w:t xml:space="preserve">Форма </w:t>
      </w:r>
      <w:bookmarkEnd w:id="336"/>
      <w:bookmarkEnd w:id="337"/>
      <w:bookmarkEnd w:id="338"/>
      <w:r>
        <w:rPr>
          <w:bCs w:val="0"/>
          <w:szCs w:val="24"/>
        </w:rPr>
        <w:t>4</w:t>
      </w:r>
    </w:p>
    <w:p w:rsidR="00A12926" w:rsidRPr="001E51B2" w:rsidRDefault="00A12926" w:rsidP="00A12926">
      <w:pPr>
        <w:pStyle w:val="Times12"/>
        <w:ind w:left="8647"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647" w:firstLine="0"/>
        <w:jc w:val="left"/>
        <w:rPr>
          <w:iCs/>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i/>
          <w:iCs/>
        </w:rPr>
      </w:pPr>
      <w:r w:rsidRPr="001E51B2">
        <w:rPr>
          <w:b/>
          <w:i/>
          <w:iCs/>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39" w:name="_Сводная_таблица_стоимости"/>
      <w:bookmarkStart w:id="340" w:name="_Toc270325674"/>
      <w:bookmarkStart w:id="341" w:name="_Toc390267620"/>
      <w:bookmarkEnd w:id="339"/>
      <w:r w:rsidRPr="001E51B2">
        <w:rPr>
          <w:rFonts w:ascii="Times New Roman" w:hAnsi="Times New Roman" w:cs="Times New Roman"/>
          <w:b w:val="0"/>
          <w:i w:val="0"/>
          <w:sz w:val="24"/>
          <w:szCs w:val="24"/>
        </w:rPr>
        <w:t xml:space="preserve">СВОДНАЯ ТАБЛИЦА СТОИМОСТИ (Форма </w:t>
      </w:r>
      <w:r>
        <w:rPr>
          <w:rFonts w:ascii="Times New Roman" w:hAnsi="Times New Roman" w:cs="Times New Roman"/>
          <w:b w:val="0"/>
          <w:i w:val="0"/>
          <w:sz w:val="24"/>
          <w:szCs w:val="24"/>
        </w:rPr>
        <w:t>4</w:t>
      </w:r>
      <w:r w:rsidRPr="001E51B2">
        <w:rPr>
          <w:rFonts w:ascii="Times New Roman" w:hAnsi="Times New Roman" w:cs="Times New Roman"/>
          <w:b w:val="0"/>
          <w:i w:val="0"/>
          <w:sz w:val="24"/>
          <w:szCs w:val="24"/>
        </w:rPr>
        <w:t>)</w:t>
      </w:r>
      <w:bookmarkEnd w:id="340"/>
      <w:bookmarkEnd w:id="341"/>
    </w:p>
    <w:p w:rsidR="00A12926" w:rsidRPr="001E51B2" w:rsidRDefault="00A12926" w:rsidP="00A12926">
      <w:pPr>
        <w:widowControl w:val="0"/>
        <w:autoSpaceDE w:val="0"/>
        <w:autoSpaceDN w:val="0"/>
        <w:adjustRightInd w:val="0"/>
        <w:spacing w:line="276" w:lineRule="auto"/>
        <w:jc w:val="center"/>
        <w:rPr>
          <w:iCs/>
          <w:spacing w:val="-2"/>
        </w:rPr>
      </w:pP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r w:rsidRPr="001E51B2">
        <w:rPr>
          <w:spacing w:val="-3"/>
        </w:rPr>
        <w:t>В ценах на момент подачи заявки на участие в запросе предложений: «</w:t>
      </w:r>
      <w:r w:rsidRPr="001E51B2">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A12926" w:rsidRPr="001E51B2" w:rsidTr="00EE558E">
        <w:trPr>
          <w:cantSplit/>
          <w:trHeight w:val="328"/>
        </w:trPr>
        <w:tc>
          <w:tcPr>
            <w:tcW w:w="339" w:type="pct"/>
            <w:vMerge w:val="restart"/>
            <w:vAlign w:val="center"/>
          </w:tcPr>
          <w:p w:rsidR="00A12926" w:rsidRPr="001E51B2" w:rsidRDefault="00A12926" w:rsidP="00EE558E">
            <w:pPr>
              <w:widowControl w:val="0"/>
              <w:autoSpaceDE w:val="0"/>
              <w:autoSpaceDN w:val="0"/>
              <w:snapToGrid w:val="0"/>
              <w:ind w:right="11" w:firstLine="20"/>
              <w:jc w:val="center"/>
              <w:rPr>
                <w:bCs/>
              </w:rPr>
            </w:pPr>
            <w:r w:rsidRPr="001E51B2">
              <w:rPr>
                <w:bCs/>
              </w:rPr>
              <w:t xml:space="preserve">№ </w:t>
            </w:r>
            <w:proofErr w:type="gramStart"/>
            <w:r w:rsidRPr="001E51B2">
              <w:rPr>
                <w:bCs/>
              </w:rPr>
              <w:t>п</w:t>
            </w:r>
            <w:proofErr w:type="gramEnd"/>
            <w:r w:rsidRPr="001E51B2">
              <w:rPr>
                <w:bCs/>
              </w:rPr>
              <w:t>/п</w:t>
            </w:r>
          </w:p>
        </w:tc>
        <w:tc>
          <w:tcPr>
            <w:tcW w:w="2298" w:type="pct"/>
            <w:vMerge w:val="restart"/>
            <w:vAlign w:val="center"/>
          </w:tcPr>
          <w:p w:rsidR="00A12926" w:rsidRPr="001E51B2" w:rsidRDefault="00A12926" w:rsidP="00EE558E">
            <w:pPr>
              <w:widowControl w:val="0"/>
              <w:autoSpaceDE w:val="0"/>
              <w:autoSpaceDN w:val="0"/>
              <w:snapToGrid w:val="0"/>
              <w:ind w:right="11" w:firstLine="20"/>
              <w:jc w:val="center"/>
              <w:rPr>
                <w:bCs/>
              </w:rPr>
            </w:pPr>
            <w:r w:rsidRPr="001E51B2">
              <w:rPr>
                <w:bCs/>
              </w:rPr>
              <w:t>Наименование работ и затрат</w:t>
            </w:r>
          </w:p>
        </w:tc>
        <w:tc>
          <w:tcPr>
            <w:tcW w:w="359" w:type="pct"/>
            <w:vMerge w:val="restar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Ед. изм.</w:t>
            </w:r>
          </w:p>
        </w:tc>
        <w:tc>
          <w:tcPr>
            <w:tcW w:w="329" w:type="pct"/>
            <w:vMerge w:val="restar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Кол-во</w:t>
            </w:r>
          </w:p>
        </w:tc>
        <w:tc>
          <w:tcPr>
            <w:tcW w:w="1675" w:type="pct"/>
            <w:gridSpan w:val="4"/>
            <w:vAlign w:val="center"/>
          </w:tcPr>
          <w:p w:rsidR="00A12926" w:rsidRPr="001E51B2" w:rsidRDefault="00A12926" w:rsidP="00EE558E">
            <w:pPr>
              <w:widowControl w:val="0"/>
              <w:autoSpaceDE w:val="0"/>
              <w:autoSpaceDN w:val="0"/>
              <w:snapToGrid w:val="0"/>
              <w:ind w:right="11" w:firstLine="20"/>
              <w:jc w:val="center"/>
              <w:rPr>
                <w:bCs/>
              </w:rPr>
            </w:pPr>
            <w:r w:rsidRPr="001E51B2">
              <w:rPr>
                <w:bCs/>
              </w:rPr>
              <w:t>Стоимость, руб. (без НДС)</w:t>
            </w:r>
          </w:p>
        </w:tc>
      </w:tr>
      <w:tr w:rsidR="00A12926" w:rsidRPr="001E51B2" w:rsidTr="00EE558E">
        <w:trPr>
          <w:cantSplit/>
          <w:trHeight w:val="1443"/>
        </w:trPr>
        <w:tc>
          <w:tcPr>
            <w:tcW w:w="33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2298"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35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32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407"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СМР</w:t>
            </w:r>
          </w:p>
        </w:tc>
        <w:tc>
          <w:tcPr>
            <w:tcW w:w="408" w:type="pct"/>
            <w:textDirection w:val="btLr"/>
            <w:vAlign w:val="center"/>
          </w:tcPr>
          <w:p w:rsidR="00A12926" w:rsidRPr="001E51B2" w:rsidRDefault="00A12926" w:rsidP="00EE558E">
            <w:pPr>
              <w:widowControl w:val="0"/>
              <w:autoSpaceDE w:val="0"/>
              <w:autoSpaceDN w:val="0"/>
              <w:snapToGrid w:val="0"/>
              <w:ind w:right="11" w:firstLine="20"/>
              <w:jc w:val="center"/>
              <w:rPr>
                <w:bCs/>
              </w:rPr>
            </w:pPr>
            <w:proofErr w:type="spellStart"/>
            <w:proofErr w:type="gramStart"/>
            <w:r w:rsidRPr="001E51B2">
              <w:rPr>
                <w:bCs/>
              </w:rPr>
              <w:t>Оборудо-вание</w:t>
            </w:r>
            <w:proofErr w:type="spellEnd"/>
            <w:proofErr w:type="gramEnd"/>
          </w:p>
        </w:tc>
        <w:tc>
          <w:tcPr>
            <w:tcW w:w="407"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Прочие</w:t>
            </w:r>
          </w:p>
        </w:tc>
        <w:tc>
          <w:tcPr>
            <w:tcW w:w="453"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ВСЕГО</w:t>
            </w:r>
          </w:p>
        </w:tc>
      </w:tr>
      <w:tr w:rsidR="00A12926" w:rsidRPr="001E51B2" w:rsidTr="00EE558E">
        <w:trPr>
          <w:cantSplit/>
          <w:trHeight w:val="277"/>
        </w:trPr>
        <w:tc>
          <w:tcPr>
            <w:tcW w:w="33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1</w:t>
            </w:r>
          </w:p>
        </w:tc>
        <w:tc>
          <w:tcPr>
            <w:tcW w:w="2298" w:type="pct"/>
            <w:vAlign w:val="center"/>
          </w:tcPr>
          <w:p w:rsidR="00A12926" w:rsidRPr="001E51B2" w:rsidRDefault="00A12926" w:rsidP="00EE558E">
            <w:pPr>
              <w:widowControl w:val="0"/>
              <w:autoSpaceDE w:val="0"/>
              <w:autoSpaceDN w:val="0"/>
              <w:snapToGrid w:val="0"/>
              <w:ind w:left="20" w:right="11"/>
              <w:jc w:val="center"/>
              <w:rPr>
                <w:bCs/>
              </w:rPr>
            </w:pPr>
            <w:r w:rsidRPr="001E51B2">
              <w:rPr>
                <w:bCs/>
              </w:rPr>
              <w:t>2</w:t>
            </w:r>
          </w:p>
        </w:tc>
        <w:tc>
          <w:tcPr>
            <w:tcW w:w="35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3</w:t>
            </w:r>
          </w:p>
        </w:tc>
        <w:tc>
          <w:tcPr>
            <w:tcW w:w="32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4</w:t>
            </w:r>
          </w:p>
        </w:tc>
        <w:tc>
          <w:tcPr>
            <w:tcW w:w="407"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5</w:t>
            </w:r>
          </w:p>
        </w:tc>
        <w:tc>
          <w:tcPr>
            <w:tcW w:w="408"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6</w:t>
            </w:r>
          </w:p>
        </w:tc>
        <w:tc>
          <w:tcPr>
            <w:tcW w:w="407"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7</w:t>
            </w:r>
          </w:p>
        </w:tc>
        <w:tc>
          <w:tcPr>
            <w:tcW w:w="453"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8</w:t>
            </w:r>
          </w:p>
        </w:tc>
      </w:tr>
      <w:tr w:rsidR="00A12926" w:rsidRPr="001E51B2" w:rsidTr="00EE558E">
        <w:trPr>
          <w:cantSplit/>
          <w:trHeight w:val="355"/>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pStyle w:val="afff4"/>
              <w:ind w:left="20" w:right="11"/>
              <w:jc w:val="left"/>
              <w:rPr>
                <w:rFonts w:ascii="Times New Roman" w:hAnsi="Times New Roman" w:cs="Times New Roman"/>
                <w:b/>
                <w:bCs/>
              </w:rPr>
            </w:pPr>
            <w:r w:rsidRPr="001E51B2">
              <w:rPr>
                <w:rFonts w:ascii="Times New Roman" w:hAnsi="Times New Roman" w:cs="Times New Roman"/>
              </w:rPr>
              <w:t>Глава 1. Подготовительные работы</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Глава 2. Строительно-монтажные работы по основным объектам строительства</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Глава ….</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Всего</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НДС 18%</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Всего с учетом НДС</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709"/>
        </w:tabs>
        <w:ind w:firstLine="709"/>
        <w:rPr>
          <w:b/>
          <w:szCs w:val="24"/>
        </w:rPr>
      </w:pPr>
      <w:r w:rsidRPr="001E51B2">
        <w:rPr>
          <w:bCs w:val="0"/>
          <w:szCs w:val="24"/>
        </w:rPr>
        <w:lastRenderedPageBreak/>
        <w:t>ИНСТРУКЦИИ ПО ЗАПОЛНЕНИЮ</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данная сводная таблица.</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Участник запроса предложений указывает дату, на которую он рассчитывал Сводную таблицу стоимости.</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Принцип составления Сводной таблицы стоимости аналогичен составлению сводного сметного расчета</w:t>
      </w:r>
      <w:r>
        <w:rPr>
          <w:szCs w:val="24"/>
        </w:rPr>
        <w:t xml:space="preserve"> (сводная таблица стоимости составляется в базисных ценах 2001 года с переводом </w:t>
      </w:r>
      <w:proofErr w:type="gramStart"/>
      <w:r>
        <w:rPr>
          <w:szCs w:val="24"/>
        </w:rPr>
        <w:t>в</w:t>
      </w:r>
      <w:proofErr w:type="gramEnd"/>
      <w:r>
        <w:rPr>
          <w:szCs w:val="24"/>
        </w:rPr>
        <w:t xml:space="preserve"> текущие за итогом)</w:t>
      </w:r>
      <w:r w:rsidRPr="001E51B2">
        <w:rPr>
          <w:szCs w:val="24"/>
        </w:rPr>
        <w:t>.</w:t>
      </w:r>
    </w:p>
    <w:p w:rsidR="00A12926" w:rsidRPr="001E51B2" w:rsidRDefault="00A12926" w:rsidP="00A12926">
      <w:pPr>
        <w:pStyle w:val="Times12"/>
        <w:ind w:left="1070" w:firstLine="0"/>
        <w:jc w:val="center"/>
        <w:rPr>
          <w:b/>
          <w:bCs w:val="0"/>
          <w:szCs w:val="24"/>
        </w:rPr>
      </w:pPr>
      <w:r w:rsidRPr="001E51B2">
        <w:rPr>
          <w:szCs w:val="24"/>
        </w:rPr>
        <w:br w:type="page"/>
      </w:r>
      <w:r w:rsidRPr="001E51B2">
        <w:rPr>
          <w:b/>
          <w:bCs w:val="0"/>
          <w:i/>
          <w:szCs w:val="24"/>
        </w:rPr>
        <w:lastRenderedPageBreak/>
        <w:t>в случае проведения запроса предложений на выполнение подрядных работ</w:t>
      </w:r>
    </w:p>
    <w:p w:rsidR="00A12926" w:rsidRPr="001E51B2" w:rsidRDefault="00A12926" w:rsidP="00A12926">
      <w:pPr>
        <w:pStyle w:val="Times12"/>
        <w:ind w:left="2836" w:firstLine="709"/>
        <w:jc w:val="right"/>
        <w:rPr>
          <w:b/>
          <w:bCs w:val="0"/>
          <w:szCs w:val="24"/>
        </w:rPr>
      </w:pPr>
      <w:r w:rsidRPr="001E51B2">
        <w:rPr>
          <w:bCs w:val="0"/>
          <w:szCs w:val="24"/>
        </w:rPr>
        <w:t xml:space="preserve">Форма </w:t>
      </w:r>
      <w:r>
        <w:rPr>
          <w:bCs w:val="0"/>
          <w:szCs w:val="24"/>
        </w:rPr>
        <w:t>5</w:t>
      </w:r>
    </w:p>
    <w:p w:rsidR="00A12926" w:rsidRPr="001E51B2" w:rsidRDefault="00A12926" w:rsidP="00A12926">
      <w:pPr>
        <w:pStyle w:val="Times12"/>
        <w:ind w:left="878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789" w:firstLine="0"/>
        <w:jc w:val="left"/>
        <w:rPr>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r w:rsidRPr="001E51B2">
        <w:t>Открытый запрос предложений на пра</w:t>
      </w:r>
      <w:r>
        <w:t>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i/>
          <w:iCs/>
        </w:rPr>
      </w:pPr>
      <w:r w:rsidRPr="001E51B2">
        <w:rPr>
          <w:b/>
          <w:i/>
          <w:iCs/>
        </w:rPr>
        <w:t>Лот __</w:t>
      </w:r>
    </w:p>
    <w:p w:rsidR="00A12926" w:rsidRPr="001E51B2" w:rsidRDefault="00A12926" w:rsidP="00A12926">
      <w:pPr>
        <w:pStyle w:val="20"/>
        <w:numPr>
          <w:ilvl w:val="0"/>
          <w:numId w:val="0"/>
        </w:numPr>
        <w:spacing w:before="120" w:after="0"/>
        <w:jc w:val="center"/>
        <w:rPr>
          <w:rFonts w:ascii="Times New Roman" w:hAnsi="Times New Roman" w:cs="Times New Roman"/>
          <w:b w:val="0"/>
          <w:i w:val="0"/>
          <w:sz w:val="24"/>
          <w:szCs w:val="24"/>
        </w:rPr>
      </w:pPr>
      <w:bookmarkStart w:id="342" w:name="_Toc390267624"/>
      <w:r w:rsidRPr="001E51B2">
        <w:rPr>
          <w:rFonts w:ascii="Times New Roman" w:hAnsi="Times New Roman" w:cs="Times New Roman"/>
          <w:b w:val="0"/>
          <w:i w:val="0"/>
          <w:sz w:val="24"/>
          <w:szCs w:val="24"/>
        </w:rPr>
        <w:t>ГРАФИК ВЫПОЛНЕНИЯ РАБОТ</w:t>
      </w:r>
      <w:r w:rsidRPr="001E51B2">
        <w:rPr>
          <w:rFonts w:ascii="Times New Roman" w:hAnsi="Times New Roman" w:cs="Times New Roman"/>
          <w:bCs w:val="0"/>
          <w:iCs w:val="0"/>
          <w:sz w:val="24"/>
          <w:szCs w:val="24"/>
        </w:rPr>
        <w:t xml:space="preserve"> </w:t>
      </w:r>
      <w:r w:rsidRPr="001E51B2">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5</w:t>
      </w:r>
      <w:r w:rsidRPr="001E51B2">
        <w:rPr>
          <w:rFonts w:ascii="Times New Roman" w:hAnsi="Times New Roman" w:cs="Times New Roman"/>
          <w:b w:val="0"/>
          <w:i w:val="0"/>
          <w:sz w:val="24"/>
          <w:szCs w:val="24"/>
        </w:rPr>
        <w:t>)</w:t>
      </w:r>
      <w:bookmarkEnd w:id="342"/>
    </w:p>
    <w:p w:rsidR="00A12926" w:rsidRPr="001E51B2" w:rsidRDefault="00A12926" w:rsidP="00A12926">
      <w:pPr>
        <w:widowControl w:val="0"/>
        <w:autoSpaceDE w:val="0"/>
        <w:autoSpaceDN w:val="0"/>
        <w:adjustRightInd w:val="0"/>
        <w:jc w:val="center"/>
        <w:rPr>
          <w:b/>
          <w:bCs/>
        </w:rPr>
      </w:pP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ind w:firstLine="0"/>
        <w:rPr>
          <w:szCs w:val="24"/>
        </w:rPr>
      </w:pPr>
      <w:r w:rsidRPr="001E51B2">
        <w:rPr>
          <w:szCs w:val="24"/>
        </w:rPr>
        <w:t>Начало выполнения работ: «___» __________ 20___ года.</w:t>
      </w:r>
    </w:p>
    <w:p w:rsidR="00A12926" w:rsidRPr="001E51B2" w:rsidRDefault="00A12926" w:rsidP="00A12926">
      <w:pPr>
        <w:pStyle w:val="Times12"/>
        <w:ind w:firstLine="0"/>
        <w:rPr>
          <w:szCs w:val="24"/>
        </w:rPr>
      </w:pPr>
      <w:r w:rsidRPr="001E51B2">
        <w:rPr>
          <w:szCs w:val="24"/>
        </w:rPr>
        <w:t>Окончание выполнения работ: «___» __________ 20___ года.</w:t>
      </w:r>
    </w:p>
    <w:p w:rsidR="00A12926" w:rsidRPr="001E51B2" w:rsidRDefault="00A12926" w:rsidP="00A12926">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A12926" w:rsidRPr="001E51B2" w:rsidTr="00EE558E">
        <w:trPr>
          <w:cantSplit/>
          <w:tblHeader/>
        </w:trPr>
        <w:tc>
          <w:tcPr>
            <w:tcW w:w="1280" w:type="pct"/>
            <w:vMerge w:val="restart"/>
            <w:vAlign w:val="center"/>
          </w:tcPr>
          <w:p w:rsidR="00A12926" w:rsidRPr="001E51B2" w:rsidRDefault="00A12926" w:rsidP="00EE558E">
            <w:pPr>
              <w:pStyle w:val="af8"/>
              <w:keepNext w:val="0"/>
              <w:widowControl w:val="0"/>
              <w:ind w:left="0"/>
              <w:jc w:val="center"/>
              <w:rPr>
                <w:sz w:val="24"/>
                <w:szCs w:val="24"/>
              </w:rPr>
            </w:pPr>
            <w:r w:rsidRPr="001E51B2">
              <w:rPr>
                <w:sz w:val="24"/>
                <w:szCs w:val="24"/>
              </w:rPr>
              <w:t>Наименование этапа</w:t>
            </w:r>
          </w:p>
        </w:tc>
        <w:tc>
          <w:tcPr>
            <w:tcW w:w="475" w:type="pct"/>
            <w:vMerge w:val="restart"/>
            <w:vAlign w:val="center"/>
          </w:tcPr>
          <w:p w:rsidR="00A12926" w:rsidRPr="001E51B2" w:rsidRDefault="00A12926" w:rsidP="00EE558E">
            <w:pPr>
              <w:pStyle w:val="af8"/>
              <w:keepNext w:val="0"/>
              <w:widowControl w:val="0"/>
              <w:jc w:val="center"/>
              <w:rPr>
                <w:sz w:val="24"/>
                <w:szCs w:val="24"/>
              </w:rPr>
            </w:pPr>
            <w:r w:rsidRPr="001E51B2">
              <w:rPr>
                <w:sz w:val="24"/>
                <w:szCs w:val="24"/>
              </w:rPr>
              <w:t>Общая стоимость этапа, руб. с НДС</w:t>
            </w:r>
          </w:p>
        </w:tc>
        <w:tc>
          <w:tcPr>
            <w:tcW w:w="3245" w:type="pct"/>
            <w:gridSpan w:val="9"/>
            <w:vAlign w:val="center"/>
          </w:tcPr>
          <w:p w:rsidR="00A12926" w:rsidRPr="001E51B2" w:rsidRDefault="00A12926" w:rsidP="00EE558E">
            <w:pPr>
              <w:pStyle w:val="af8"/>
              <w:keepNext w:val="0"/>
              <w:widowControl w:val="0"/>
              <w:jc w:val="center"/>
              <w:rPr>
                <w:sz w:val="24"/>
                <w:szCs w:val="24"/>
              </w:rPr>
            </w:pPr>
            <w:r w:rsidRPr="001E51B2">
              <w:rPr>
                <w:sz w:val="24"/>
                <w:szCs w:val="24"/>
              </w:rPr>
              <w:t>Год</w:t>
            </w:r>
            <w:proofErr w:type="gramStart"/>
            <w:r w:rsidRPr="001E51B2">
              <w:rPr>
                <w:sz w:val="24"/>
                <w:szCs w:val="24"/>
              </w:rPr>
              <w:t xml:space="preserve"> (________)</w:t>
            </w:r>
            <w:r w:rsidRPr="001E51B2">
              <w:rPr>
                <w:sz w:val="24"/>
                <w:szCs w:val="24"/>
                <w:u w:val="single"/>
              </w:rPr>
              <w:t xml:space="preserve"> </w:t>
            </w:r>
            <w:r w:rsidRPr="001E51B2">
              <w:rPr>
                <w:b/>
                <w:i/>
                <w:snapToGrid/>
                <w:sz w:val="24"/>
                <w:szCs w:val="24"/>
              </w:rPr>
              <w:t>[</w:t>
            </w:r>
            <w:proofErr w:type="gramEnd"/>
            <w:r w:rsidRPr="001E51B2">
              <w:rPr>
                <w:b/>
                <w:i/>
                <w:snapToGrid/>
                <w:sz w:val="24"/>
                <w:szCs w:val="24"/>
              </w:rPr>
              <w:t>указать год, например «2015»]</w:t>
            </w:r>
          </w:p>
        </w:tc>
      </w:tr>
      <w:tr w:rsidR="00A12926" w:rsidRPr="001E51B2" w:rsidTr="00EE558E">
        <w:trPr>
          <w:cantSplit/>
          <w:tblHeader/>
        </w:trPr>
        <w:tc>
          <w:tcPr>
            <w:tcW w:w="1280" w:type="pct"/>
            <w:vMerge/>
            <w:vAlign w:val="center"/>
          </w:tcPr>
          <w:p w:rsidR="00A12926" w:rsidRPr="001E51B2" w:rsidRDefault="00A12926" w:rsidP="00EE558E">
            <w:pPr>
              <w:pStyle w:val="af8"/>
              <w:keepNext w:val="0"/>
              <w:widowControl w:val="0"/>
              <w:ind w:left="0"/>
              <w:jc w:val="center"/>
              <w:rPr>
                <w:sz w:val="24"/>
                <w:szCs w:val="24"/>
              </w:rPr>
            </w:pPr>
          </w:p>
        </w:tc>
        <w:tc>
          <w:tcPr>
            <w:tcW w:w="475" w:type="pct"/>
            <w:vMerge/>
            <w:vAlign w:val="center"/>
          </w:tcPr>
          <w:p w:rsidR="00A12926" w:rsidRPr="001E51B2" w:rsidRDefault="00A12926" w:rsidP="00EE558E">
            <w:pPr>
              <w:pStyle w:val="af8"/>
              <w:keepNext w:val="0"/>
              <w:widowControl w:val="0"/>
              <w:jc w:val="center"/>
              <w:rPr>
                <w:sz w:val="24"/>
                <w:szCs w:val="24"/>
              </w:rPr>
            </w:pPr>
          </w:p>
        </w:tc>
        <w:tc>
          <w:tcPr>
            <w:tcW w:w="1198"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«1»]</w:t>
            </w:r>
          </w:p>
        </w:tc>
        <w:tc>
          <w:tcPr>
            <w:tcW w:w="1143"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«2»]</w:t>
            </w:r>
          </w:p>
        </w:tc>
        <w:tc>
          <w:tcPr>
            <w:tcW w:w="904"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Квартал __</w:t>
            </w:r>
            <w:r w:rsidRPr="001E51B2">
              <w:rPr>
                <w:sz w:val="24"/>
                <w:szCs w:val="24"/>
                <w:lang w:val="en-US"/>
              </w:rPr>
              <w:t xml:space="preserve"> </w:t>
            </w:r>
            <w:r w:rsidRPr="001E51B2">
              <w:rPr>
                <w:b/>
                <w:i/>
                <w:snapToGrid/>
                <w:sz w:val="24"/>
                <w:szCs w:val="24"/>
              </w:rPr>
              <w:t>[указать квартал, например «3»]</w:t>
            </w:r>
          </w:p>
        </w:tc>
      </w:tr>
      <w:tr w:rsidR="00A12926" w:rsidRPr="001E51B2" w:rsidTr="00EE558E">
        <w:trPr>
          <w:cantSplit/>
          <w:trHeight w:val="397"/>
          <w:tblHeader/>
        </w:trPr>
        <w:tc>
          <w:tcPr>
            <w:tcW w:w="1280" w:type="pct"/>
            <w:vMerge/>
            <w:vAlign w:val="center"/>
          </w:tcPr>
          <w:p w:rsidR="00A12926" w:rsidRPr="001E51B2" w:rsidRDefault="00A12926" w:rsidP="00EE558E">
            <w:pPr>
              <w:pStyle w:val="af8"/>
              <w:keepNext w:val="0"/>
              <w:widowControl w:val="0"/>
              <w:ind w:left="0"/>
              <w:jc w:val="center"/>
              <w:rPr>
                <w:sz w:val="24"/>
                <w:szCs w:val="24"/>
              </w:rPr>
            </w:pPr>
          </w:p>
        </w:tc>
        <w:tc>
          <w:tcPr>
            <w:tcW w:w="475" w:type="pct"/>
            <w:vMerge/>
            <w:vAlign w:val="center"/>
          </w:tcPr>
          <w:p w:rsidR="00A12926" w:rsidRPr="001E51B2" w:rsidRDefault="00A12926" w:rsidP="00EE558E">
            <w:pPr>
              <w:pStyle w:val="af8"/>
              <w:keepNext w:val="0"/>
              <w:widowControl w:val="0"/>
              <w:jc w:val="center"/>
              <w:rPr>
                <w:sz w:val="24"/>
                <w:szCs w:val="24"/>
              </w:rPr>
            </w:pPr>
          </w:p>
        </w:tc>
        <w:tc>
          <w:tcPr>
            <w:tcW w:w="525"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1 месяц квартала, например «январь»]</w:t>
            </w:r>
          </w:p>
        </w:tc>
        <w:tc>
          <w:tcPr>
            <w:tcW w:w="520"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2 месяц квартала, например «февраль»]</w:t>
            </w:r>
          </w:p>
        </w:tc>
        <w:tc>
          <w:tcPr>
            <w:tcW w:w="153" w:type="pct"/>
            <w:tcBorders>
              <w:bottom w:val="single" w:sz="4" w:space="0" w:color="auto"/>
            </w:tcBorders>
            <w:vAlign w:val="center"/>
          </w:tcPr>
          <w:p w:rsidR="00A12926" w:rsidRPr="001E51B2" w:rsidRDefault="00A12926" w:rsidP="00EE558E">
            <w:pPr>
              <w:widowControl w:val="0"/>
              <w:jc w:val="center"/>
            </w:pPr>
            <w:r w:rsidRPr="001E51B2">
              <w:t>…</w:t>
            </w:r>
          </w:p>
        </w:tc>
        <w:tc>
          <w:tcPr>
            <w:tcW w:w="520"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1 месяц квартала, например «апрель»]</w:t>
            </w:r>
          </w:p>
        </w:tc>
        <w:tc>
          <w:tcPr>
            <w:tcW w:w="462"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2 месяц квартала, например «май»]</w:t>
            </w:r>
          </w:p>
        </w:tc>
        <w:tc>
          <w:tcPr>
            <w:tcW w:w="162" w:type="pct"/>
            <w:tcBorders>
              <w:bottom w:val="single" w:sz="4" w:space="0" w:color="auto"/>
            </w:tcBorders>
            <w:vAlign w:val="center"/>
          </w:tcPr>
          <w:p w:rsidR="00A12926" w:rsidRPr="001E51B2" w:rsidRDefault="00A12926" w:rsidP="00EE558E">
            <w:pPr>
              <w:widowControl w:val="0"/>
              <w:jc w:val="center"/>
            </w:pPr>
            <w:r w:rsidRPr="001E51B2">
              <w:t>…</w:t>
            </w:r>
          </w:p>
        </w:tc>
        <w:tc>
          <w:tcPr>
            <w:tcW w:w="253" w:type="pct"/>
            <w:tcBorders>
              <w:bottom w:val="single" w:sz="4" w:space="0" w:color="auto"/>
            </w:tcBorders>
            <w:vAlign w:val="center"/>
          </w:tcPr>
          <w:p w:rsidR="00A12926" w:rsidRPr="001E51B2" w:rsidRDefault="00A12926" w:rsidP="00EE558E">
            <w:pPr>
              <w:widowControl w:val="0"/>
              <w:jc w:val="center"/>
            </w:pPr>
            <w:r w:rsidRPr="001E51B2">
              <w:t>…</w:t>
            </w:r>
          </w:p>
        </w:tc>
        <w:tc>
          <w:tcPr>
            <w:tcW w:w="252" w:type="pct"/>
            <w:vAlign w:val="center"/>
          </w:tcPr>
          <w:p w:rsidR="00A12926" w:rsidRPr="001E51B2" w:rsidRDefault="00A12926" w:rsidP="00EE558E">
            <w:pPr>
              <w:widowControl w:val="0"/>
              <w:jc w:val="center"/>
            </w:pPr>
            <w:r w:rsidRPr="001E51B2">
              <w:t>…</w:t>
            </w:r>
          </w:p>
        </w:tc>
        <w:tc>
          <w:tcPr>
            <w:tcW w:w="398" w:type="pct"/>
            <w:vAlign w:val="center"/>
          </w:tcPr>
          <w:p w:rsidR="00A12926" w:rsidRPr="001E51B2" w:rsidRDefault="00A12926" w:rsidP="00EE558E">
            <w:pPr>
              <w:widowControl w:val="0"/>
              <w:jc w:val="center"/>
            </w:pPr>
            <w:r w:rsidRPr="001E51B2">
              <w:t>…</w:t>
            </w:r>
          </w:p>
        </w:tc>
      </w:tr>
      <w:tr w:rsidR="00A12926" w:rsidRPr="001E51B2" w:rsidTr="00EE558E">
        <w:tc>
          <w:tcPr>
            <w:tcW w:w="1280" w:type="pct"/>
          </w:tcPr>
          <w:p w:rsidR="00A12926" w:rsidRPr="001E51B2" w:rsidRDefault="00A12926" w:rsidP="00EE558E">
            <w:pPr>
              <w:pStyle w:val="af9"/>
              <w:widowControl w:val="0"/>
              <w:rPr>
                <w:bCs/>
                <w:szCs w:val="24"/>
                <w:u w:val="single"/>
              </w:rPr>
            </w:pPr>
            <w:r w:rsidRPr="001E51B2">
              <w:rPr>
                <w:szCs w:val="24"/>
              </w:rPr>
              <w:t>Глава 1. Подготовительные работы</w:t>
            </w: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bCs/>
                <w:szCs w:val="24"/>
                <w:lang w:val="en-US"/>
              </w:rPr>
            </w:pPr>
          </w:p>
        </w:tc>
        <w:tc>
          <w:tcPr>
            <w:tcW w:w="520" w:type="pct"/>
          </w:tcPr>
          <w:p w:rsidR="00A12926" w:rsidRPr="001E51B2" w:rsidRDefault="00A12926" w:rsidP="00EE558E">
            <w:pPr>
              <w:pStyle w:val="af9"/>
              <w:widowControl w:val="0"/>
              <w:ind w:left="0" w:right="0"/>
              <w:jc w:val="center"/>
              <w:rPr>
                <w:bCs/>
                <w:szCs w:val="24"/>
              </w:rPr>
            </w:pPr>
          </w:p>
        </w:tc>
        <w:tc>
          <w:tcPr>
            <w:tcW w:w="153"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462" w:type="pct"/>
          </w:tcPr>
          <w:p w:rsidR="00A12926" w:rsidRPr="001E51B2" w:rsidRDefault="00A12926" w:rsidP="00EE558E">
            <w:pPr>
              <w:pStyle w:val="af9"/>
              <w:widowControl w:val="0"/>
              <w:ind w:left="0" w:right="0"/>
              <w:jc w:val="center"/>
              <w:rPr>
                <w:bCs/>
                <w:szCs w:val="24"/>
              </w:rPr>
            </w:pPr>
          </w:p>
        </w:tc>
        <w:tc>
          <w:tcPr>
            <w:tcW w:w="162" w:type="pct"/>
          </w:tcPr>
          <w:p w:rsidR="00A12926" w:rsidRPr="001E51B2" w:rsidRDefault="00A12926" w:rsidP="00EE558E">
            <w:pPr>
              <w:pStyle w:val="af9"/>
              <w:widowControl w:val="0"/>
              <w:ind w:left="0" w:right="0"/>
              <w:jc w:val="center"/>
              <w:rPr>
                <w:bCs/>
                <w:szCs w:val="24"/>
              </w:rPr>
            </w:pPr>
          </w:p>
        </w:tc>
        <w:tc>
          <w:tcPr>
            <w:tcW w:w="253" w:type="pct"/>
          </w:tcPr>
          <w:p w:rsidR="00A12926" w:rsidRPr="001E51B2" w:rsidRDefault="00A12926" w:rsidP="00EE558E">
            <w:pPr>
              <w:pStyle w:val="af9"/>
              <w:widowControl w:val="0"/>
              <w:ind w:left="0" w:right="0"/>
              <w:jc w:val="center"/>
              <w:rPr>
                <w:bCs/>
                <w:szCs w:val="24"/>
              </w:rPr>
            </w:pPr>
          </w:p>
        </w:tc>
        <w:tc>
          <w:tcPr>
            <w:tcW w:w="252" w:type="pct"/>
          </w:tcPr>
          <w:p w:rsidR="00A12926" w:rsidRPr="001E51B2" w:rsidRDefault="00A12926" w:rsidP="00EE558E">
            <w:pPr>
              <w:pStyle w:val="af9"/>
              <w:widowControl w:val="0"/>
              <w:ind w:left="0" w:right="0"/>
              <w:jc w:val="center"/>
              <w:rPr>
                <w:bCs/>
                <w:szCs w:val="24"/>
              </w:rPr>
            </w:pPr>
          </w:p>
        </w:tc>
        <w:tc>
          <w:tcPr>
            <w:tcW w:w="398" w:type="pct"/>
          </w:tcPr>
          <w:p w:rsidR="00A12926" w:rsidRPr="001E51B2" w:rsidRDefault="00A12926" w:rsidP="00EE558E">
            <w:pPr>
              <w:pStyle w:val="af9"/>
              <w:widowControl w:val="0"/>
              <w:ind w:left="0" w:right="0"/>
              <w:jc w:val="both"/>
              <w:rPr>
                <w:bCs/>
                <w:szCs w:val="24"/>
              </w:rPr>
            </w:pPr>
          </w:p>
        </w:tc>
      </w:tr>
      <w:tr w:rsidR="00A12926" w:rsidRPr="001E51B2" w:rsidTr="00EE558E">
        <w:trPr>
          <w:trHeight w:val="252"/>
        </w:trPr>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153"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462" w:type="pct"/>
          </w:tcPr>
          <w:p w:rsidR="00A12926" w:rsidRPr="001E51B2" w:rsidRDefault="00A12926" w:rsidP="00EE558E">
            <w:pPr>
              <w:pStyle w:val="af9"/>
              <w:widowControl w:val="0"/>
              <w:ind w:left="0" w:right="0"/>
              <w:jc w:val="center"/>
              <w:rPr>
                <w:bCs/>
                <w:szCs w:val="24"/>
              </w:rPr>
            </w:pPr>
          </w:p>
        </w:tc>
        <w:tc>
          <w:tcPr>
            <w:tcW w:w="162" w:type="pct"/>
          </w:tcPr>
          <w:p w:rsidR="00A12926" w:rsidRPr="001E51B2" w:rsidRDefault="00A12926" w:rsidP="00EE558E">
            <w:pPr>
              <w:pStyle w:val="af9"/>
              <w:widowControl w:val="0"/>
              <w:ind w:left="0" w:right="0"/>
              <w:jc w:val="center"/>
              <w:rPr>
                <w:bCs/>
                <w:szCs w:val="24"/>
              </w:rPr>
            </w:pPr>
          </w:p>
        </w:tc>
        <w:tc>
          <w:tcPr>
            <w:tcW w:w="253" w:type="pct"/>
          </w:tcPr>
          <w:p w:rsidR="00A12926" w:rsidRPr="001E51B2" w:rsidRDefault="00A12926" w:rsidP="00EE558E">
            <w:pPr>
              <w:pStyle w:val="af9"/>
              <w:widowControl w:val="0"/>
              <w:ind w:left="0" w:right="0"/>
              <w:jc w:val="center"/>
              <w:rPr>
                <w:bCs/>
                <w:szCs w:val="24"/>
              </w:rPr>
            </w:pPr>
          </w:p>
        </w:tc>
        <w:tc>
          <w:tcPr>
            <w:tcW w:w="252" w:type="pct"/>
          </w:tcPr>
          <w:p w:rsidR="00A12926" w:rsidRPr="001E51B2" w:rsidRDefault="00A12926" w:rsidP="00EE558E">
            <w:pPr>
              <w:pStyle w:val="af9"/>
              <w:widowControl w:val="0"/>
              <w:ind w:left="0" w:right="0"/>
              <w:jc w:val="center"/>
              <w:rPr>
                <w:bCs/>
                <w:szCs w:val="24"/>
              </w:rPr>
            </w:pPr>
          </w:p>
        </w:tc>
        <w:tc>
          <w:tcPr>
            <w:tcW w:w="398" w:type="pct"/>
          </w:tcPr>
          <w:p w:rsidR="00A12926" w:rsidRPr="001E51B2" w:rsidRDefault="00A12926" w:rsidP="00EE558E">
            <w:pPr>
              <w:pStyle w:val="af9"/>
              <w:widowControl w:val="0"/>
              <w:ind w:left="0" w:right="0"/>
              <w:jc w:val="both"/>
              <w:rPr>
                <w:bCs/>
                <w:szCs w:val="24"/>
              </w:rPr>
            </w:pPr>
          </w:p>
        </w:tc>
      </w:tr>
      <w:tr w:rsidR="00A12926" w:rsidRPr="001E51B2" w:rsidTr="00EE558E">
        <w:tc>
          <w:tcPr>
            <w:tcW w:w="1280" w:type="pct"/>
          </w:tcPr>
          <w:p w:rsidR="00A12926" w:rsidRPr="001E51B2" w:rsidRDefault="00A12926" w:rsidP="00EE558E">
            <w:pPr>
              <w:pStyle w:val="af9"/>
              <w:widowControl w:val="0"/>
              <w:rPr>
                <w:szCs w:val="24"/>
                <w:u w:val="single"/>
              </w:rPr>
            </w:pPr>
            <w:r w:rsidRPr="001E51B2">
              <w:rPr>
                <w:szCs w:val="24"/>
              </w:rPr>
              <w:t>Глава 2. Строительно-монтажные работы по основным объектам строительства</w:t>
            </w:r>
          </w:p>
        </w:tc>
        <w:tc>
          <w:tcPr>
            <w:tcW w:w="475" w:type="pct"/>
          </w:tcPr>
          <w:p w:rsidR="00A12926" w:rsidRPr="001E51B2" w:rsidRDefault="00A12926" w:rsidP="00EE558E">
            <w:pPr>
              <w:pStyle w:val="af9"/>
              <w:widowControl w:val="0"/>
              <w:jc w:val="both"/>
              <w:rPr>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r w:rsidRPr="001E51B2">
              <w:rPr>
                <w:szCs w:val="24"/>
              </w:rPr>
              <w:t>Глава ….</w:t>
            </w: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jc w:val="both"/>
              <w:rPr>
                <w:bCs/>
                <w:szCs w:val="24"/>
              </w:rPr>
            </w:pPr>
            <w:r w:rsidRPr="001E51B2">
              <w:rPr>
                <w:bCs/>
                <w:szCs w:val="24"/>
              </w:rPr>
              <w:lastRenderedPageBreak/>
              <w:t>ИТОГО за квартал, руб. с НДС</w:t>
            </w:r>
          </w:p>
        </w:tc>
        <w:tc>
          <w:tcPr>
            <w:tcW w:w="475" w:type="pct"/>
          </w:tcPr>
          <w:p w:rsidR="00A12926" w:rsidRPr="001E51B2" w:rsidRDefault="00A12926" w:rsidP="00EE558E">
            <w:pPr>
              <w:pStyle w:val="af9"/>
              <w:widowControl w:val="0"/>
              <w:jc w:val="both"/>
              <w:rPr>
                <w:bCs/>
                <w:szCs w:val="24"/>
              </w:rPr>
            </w:pPr>
          </w:p>
        </w:tc>
        <w:tc>
          <w:tcPr>
            <w:tcW w:w="1198" w:type="pct"/>
            <w:gridSpan w:val="3"/>
          </w:tcPr>
          <w:p w:rsidR="00A12926" w:rsidRPr="001E51B2" w:rsidRDefault="00A12926" w:rsidP="00EE558E">
            <w:pPr>
              <w:pStyle w:val="af9"/>
              <w:widowControl w:val="0"/>
              <w:jc w:val="both"/>
              <w:rPr>
                <w:szCs w:val="24"/>
              </w:rPr>
            </w:pPr>
          </w:p>
        </w:tc>
        <w:tc>
          <w:tcPr>
            <w:tcW w:w="1143" w:type="pct"/>
            <w:gridSpan w:val="3"/>
          </w:tcPr>
          <w:p w:rsidR="00A12926" w:rsidRPr="001E51B2" w:rsidRDefault="00A12926" w:rsidP="00EE558E">
            <w:pPr>
              <w:pStyle w:val="af9"/>
              <w:widowControl w:val="0"/>
              <w:jc w:val="both"/>
              <w:rPr>
                <w:szCs w:val="24"/>
              </w:rPr>
            </w:pPr>
          </w:p>
        </w:tc>
        <w:tc>
          <w:tcPr>
            <w:tcW w:w="904" w:type="pct"/>
            <w:gridSpan w:val="3"/>
          </w:tcPr>
          <w:p w:rsidR="00A12926" w:rsidRPr="001E51B2" w:rsidRDefault="00A12926" w:rsidP="00EE558E">
            <w:pPr>
              <w:pStyle w:val="af9"/>
              <w:widowControl w:val="0"/>
              <w:jc w:val="both"/>
              <w:rPr>
                <w:szCs w:val="24"/>
              </w:rPr>
            </w:pPr>
          </w:p>
        </w:tc>
      </w:tr>
      <w:tr w:rsidR="00A12926" w:rsidRPr="001E51B2" w:rsidTr="00EE558E">
        <w:tc>
          <w:tcPr>
            <w:tcW w:w="1280" w:type="pct"/>
          </w:tcPr>
          <w:p w:rsidR="00A12926" w:rsidRPr="001E51B2" w:rsidRDefault="00A12926" w:rsidP="00EE558E">
            <w:pPr>
              <w:pStyle w:val="af9"/>
              <w:widowControl w:val="0"/>
              <w:jc w:val="both"/>
              <w:rPr>
                <w:bCs/>
                <w:szCs w:val="24"/>
              </w:rPr>
            </w:pPr>
            <w:r w:rsidRPr="001E51B2">
              <w:rPr>
                <w:bCs/>
                <w:szCs w:val="24"/>
              </w:rPr>
              <w:t>ИТОГО за год, руб. с НДС</w:t>
            </w:r>
          </w:p>
        </w:tc>
        <w:tc>
          <w:tcPr>
            <w:tcW w:w="475" w:type="pct"/>
          </w:tcPr>
          <w:p w:rsidR="00A12926" w:rsidRPr="001E51B2" w:rsidRDefault="00A12926" w:rsidP="00EE558E">
            <w:pPr>
              <w:pStyle w:val="af9"/>
              <w:widowControl w:val="0"/>
              <w:jc w:val="both"/>
              <w:rPr>
                <w:bCs/>
                <w:szCs w:val="24"/>
              </w:rPr>
            </w:pPr>
          </w:p>
        </w:tc>
        <w:tc>
          <w:tcPr>
            <w:tcW w:w="3245" w:type="pct"/>
            <w:gridSpan w:val="9"/>
          </w:tcPr>
          <w:p w:rsidR="00A12926" w:rsidRPr="001E51B2" w:rsidRDefault="00A12926" w:rsidP="00EE558E">
            <w:pPr>
              <w:pStyle w:val="af9"/>
              <w:widowControl w:val="0"/>
              <w:jc w:val="both"/>
              <w:rPr>
                <w:szCs w:val="24"/>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Times12"/>
        <w:tabs>
          <w:tab w:val="left" w:pos="0"/>
        </w:tabs>
        <w:ind w:firstLine="709"/>
        <w:rPr>
          <w:bCs w:val="0"/>
          <w:szCs w:val="24"/>
        </w:rPr>
      </w:pPr>
      <w:r w:rsidRPr="001E51B2">
        <w:rPr>
          <w:b/>
          <w:bCs w:val="0"/>
          <w:szCs w:val="24"/>
        </w:rPr>
        <w:br w:type="page"/>
      </w:r>
      <w:r w:rsidRPr="001E51B2">
        <w:rPr>
          <w:bCs w:val="0"/>
          <w:szCs w:val="24"/>
        </w:rPr>
        <w:lastRenderedPageBreak/>
        <w:t>ИНСТРУКЦИИ ПО ЗАПОЛНЕНИЮ</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данный график.</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В данном Графике приводятся расчетные сроки выполнения работ в рамках договора, перечисленных в Сводной таблице стоимости (Форма </w:t>
      </w:r>
      <w:r>
        <w:rPr>
          <w:szCs w:val="24"/>
        </w:rPr>
        <w:t>4</w:t>
      </w:r>
      <w:r w:rsidRPr="001E51B2">
        <w:rPr>
          <w:szCs w:val="24"/>
        </w:rPr>
        <w:t>).</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Для указания сроков против каждого этапа/</w:t>
      </w:r>
      <w:proofErr w:type="spellStart"/>
      <w:r w:rsidRPr="001E51B2">
        <w:rPr>
          <w:szCs w:val="24"/>
        </w:rPr>
        <w:t>подэтапа</w:t>
      </w:r>
      <w:proofErr w:type="spellEnd"/>
      <w:r w:rsidRPr="001E51B2">
        <w:rPr>
          <w:szCs w:val="24"/>
        </w:rPr>
        <w:t xml:space="preserve"> следует затемнить соответствующие графы и указать в них стоимость данного этапа (</w:t>
      </w:r>
      <w:proofErr w:type="spellStart"/>
      <w:r w:rsidRPr="001E51B2">
        <w:rPr>
          <w:szCs w:val="24"/>
        </w:rPr>
        <w:t>подэтапа</w:t>
      </w:r>
      <w:proofErr w:type="spellEnd"/>
      <w:r w:rsidRPr="001E51B2">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A12926" w:rsidRPr="001E51B2" w:rsidTr="00EE558E">
        <w:trPr>
          <w:cantSplit/>
          <w:tblHeader/>
        </w:trPr>
        <w:tc>
          <w:tcPr>
            <w:tcW w:w="1553" w:type="pct"/>
            <w:vMerge w:val="restart"/>
            <w:vAlign w:val="center"/>
          </w:tcPr>
          <w:p w:rsidR="00A12926" w:rsidRPr="001E51B2" w:rsidRDefault="00A12926" w:rsidP="00EE558E">
            <w:pPr>
              <w:pStyle w:val="af8"/>
              <w:keepNext w:val="0"/>
              <w:widowControl w:val="0"/>
              <w:ind w:left="0"/>
              <w:jc w:val="center"/>
              <w:rPr>
                <w:sz w:val="24"/>
                <w:szCs w:val="24"/>
              </w:rPr>
            </w:pPr>
            <w:r w:rsidRPr="001E51B2">
              <w:rPr>
                <w:sz w:val="24"/>
                <w:szCs w:val="24"/>
              </w:rPr>
              <w:t>Наименование этапа</w:t>
            </w:r>
          </w:p>
        </w:tc>
        <w:tc>
          <w:tcPr>
            <w:tcW w:w="480" w:type="pct"/>
            <w:vMerge w:val="restart"/>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Общая стоимость этапа, </w:t>
            </w:r>
          </w:p>
          <w:p w:rsidR="00A12926" w:rsidRPr="001E51B2" w:rsidRDefault="00A12926" w:rsidP="00EE558E">
            <w:pPr>
              <w:pStyle w:val="af8"/>
              <w:keepNext w:val="0"/>
              <w:widowControl w:val="0"/>
              <w:jc w:val="center"/>
              <w:rPr>
                <w:sz w:val="24"/>
                <w:szCs w:val="24"/>
              </w:rPr>
            </w:pPr>
            <w:r w:rsidRPr="001E51B2">
              <w:rPr>
                <w:sz w:val="24"/>
                <w:szCs w:val="24"/>
              </w:rPr>
              <w:t>руб. с НДС</w:t>
            </w:r>
          </w:p>
        </w:tc>
        <w:tc>
          <w:tcPr>
            <w:tcW w:w="2967" w:type="pct"/>
            <w:gridSpan w:val="9"/>
            <w:vAlign w:val="center"/>
          </w:tcPr>
          <w:p w:rsidR="00A12926" w:rsidRPr="001E51B2" w:rsidRDefault="00A12926" w:rsidP="00EE558E">
            <w:pPr>
              <w:pStyle w:val="af8"/>
              <w:keepNext w:val="0"/>
              <w:widowControl w:val="0"/>
              <w:jc w:val="center"/>
              <w:rPr>
                <w:sz w:val="24"/>
                <w:szCs w:val="24"/>
              </w:rPr>
            </w:pPr>
            <w:r w:rsidRPr="001E51B2">
              <w:rPr>
                <w:sz w:val="24"/>
                <w:szCs w:val="24"/>
                <w:u w:val="single"/>
              </w:rPr>
              <w:t>Год</w:t>
            </w:r>
            <w:proofErr w:type="gramStart"/>
            <w:r w:rsidRPr="001E51B2">
              <w:rPr>
                <w:sz w:val="24"/>
                <w:szCs w:val="24"/>
                <w:u w:val="single"/>
              </w:rPr>
              <w:t xml:space="preserve"> (________) </w:t>
            </w:r>
            <w:r w:rsidRPr="001E51B2">
              <w:rPr>
                <w:b/>
                <w:i/>
                <w:snapToGrid/>
                <w:sz w:val="24"/>
                <w:szCs w:val="24"/>
              </w:rPr>
              <w:t>[</w:t>
            </w:r>
            <w:proofErr w:type="gramEnd"/>
            <w:r w:rsidRPr="001E51B2">
              <w:rPr>
                <w:b/>
                <w:i/>
                <w:snapToGrid/>
                <w:sz w:val="24"/>
                <w:szCs w:val="24"/>
              </w:rPr>
              <w:t>указать год, например «2015»]</w:t>
            </w:r>
          </w:p>
        </w:tc>
      </w:tr>
      <w:tr w:rsidR="00A12926" w:rsidRPr="001E51B2" w:rsidTr="00EE558E">
        <w:trPr>
          <w:cantSplit/>
          <w:tblHeader/>
        </w:trPr>
        <w:tc>
          <w:tcPr>
            <w:tcW w:w="1553" w:type="pct"/>
            <w:vMerge/>
            <w:vAlign w:val="center"/>
          </w:tcPr>
          <w:p w:rsidR="00A12926" w:rsidRPr="001E51B2" w:rsidRDefault="00A12926" w:rsidP="00EE558E">
            <w:pPr>
              <w:pStyle w:val="af8"/>
              <w:keepNext w:val="0"/>
              <w:widowControl w:val="0"/>
              <w:ind w:left="0"/>
              <w:jc w:val="center"/>
              <w:rPr>
                <w:sz w:val="24"/>
                <w:szCs w:val="24"/>
              </w:rPr>
            </w:pPr>
          </w:p>
        </w:tc>
        <w:tc>
          <w:tcPr>
            <w:tcW w:w="480" w:type="pct"/>
            <w:vMerge/>
            <w:vAlign w:val="center"/>
          </w:tcPr>
          <w:p w:rsidR="00A12926" w:rsidRPr="001E51B2" w:rsidRDefault="00A12926" w:rsidP="00EE558E">
            <w:pPr>
              <w:pStyle w:val="af8"/>
              <w:keepNext w:val="0"/>
              <w:widowControl w:val="0"/>
              <w:jc w:val="center"/>
              <w:rPr>
                <w:sz w:val="24"/>
                <w:szCs w:val="24"/>
              </w:rPr>
            </w:pPr>
          </w:p>
        </w:tc>
        <w:tc>
          <w:tcPr>
            <w:tcW w:w="1138"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«1»]</w:t>
            </w:r>
          </w:p>
        </w:tc>
        <w:tc>
          <w:tcPr>
            <w:tcW w:w="1162"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«2»]</w:t>
            </w:r>
          </w:p>
        </w:tc>
        <w:tc>
          <w:tcPr>
            <w:tcW w:w="667" w:type="pct"/>
            <w:gridSpan w:val="3"/>
            <w:vAlign w:val="center"/>
          </w:tcPr>
          <w:p w:rsidR="00A12926" w:rsidRPr="001E51B2" w:rsidRDefault="00A12926" w:rsidP="00EE558E">
            <w:pPr>
              <w:pStyle w:val="af8"/>
              <w:keepNext w:val="0"/>
              <w:widowControl w:val="0"/>
              <w:ind w:left="-57" w:right="-57"/>
              <w:jc w:val="center"/>
              <w:rPr>
                <w:sz w:val="24"/>
                <w:szCs w:val="24"/>
              </w:rPr>
            </w:pPr>
            <w:r w:rsidRPr="001E51B2">
              <w:rPr>
                <w:sz w:val="24"/>
                <w:szCs w:val="24"/>
              </w:rPr>
              <w:t xml:space="preserve">Квартал __ </w:t>
            </w:r>
            <w:r w:rsidRPr="001E51B2">
              <w:rPr>
                <w:b/>
                <w:bCs/>
                <w:i/>
                <w:sz w:val="24"/>
                <w:szCs w:val="24"/>
              </w:rPr>
              <w:t>[</w:t>
            </w:r>
            <w:r w:rsidRPr="001E51B2">
              <w:rPr>
                <w:b/>
                <w:i/>
                <w:snapToGrid/>
                <w:sz w:val="24"/>
                <w:szCs w:val="24"/>
              </w:rPr>
              <w:t>указать квартал, например «3»]</w:t>
            </w:r>
          </w:p>
        </w:tc>
      </w:tr>
      <w:tr w:rsidR="00A12926" w:rsidRPr="001E51B2" w:rsidTr="00EE558E">
        <w:trPr>
          <w:cantSplit/>
          <w:tblHeader/>
        </w:trPr>
        <w:tc>
          <w:tcPr>
            <w:tcW w:w="1553" w:type="pct"/>
            <w:vMerge/>
            <w:vAlign w:val="center"/>
          </w:tcPr>
          <w:p w:rsidR="00A12926" w:rsidRPr="001E51B2" w:rsidRDefault="00A12926" w:rsidP="00EE558E">
            <w:pPr>
              <w:pStyle w:val="af8"/>
              <w:keepNext w:val="0"/>
              <w:widowControl w:val="0"/>
              <w:ind w:left="0"/>
              <w:jc w:val="center"/>
              <w:rPr>
                <w:sz w:val="24"/>
                <w:szCs w:val="24"/>
              </w:rPr>
            </w:pPr>
          </w:p>
        </w:tc>
        <w:tc>
          <w:tcPr>
            <w:tcW w:w="480" w:type="pct"/>
            <w:vMerge/>
            <w:vAlign w:val="center"/>
          </w:tcPr>
          <w:p w:rsidR="00A12926" w:rsidRPr="001E51B2" w:rsidRDefault="00A12926" w:rsidP="00EE558E">
            <w:pPr>
              <w:pStyle w:val="af8"/>
              <w:keepNext w:val="0"/>
              <w:widowControl w:val="0"/>
              <w:jc w:val="center"/>
              <w:rPr>
                <w:sz w:val="24"/>
                <w:szCs w:val="24"/>
              </w:rPr>
            </w:pPr>
          </w:p>
        </w:tc>
        <w:tc>
          <w:tcPr>
            <w:tcW w:w="488" w:type="pct"/>
            <w:vAlign w:val="center"/>
          </w:tcPr>
          <w:p w:rsidR="00A12926" w:rsidRPr="001E51B2" w:rsidRDefault="00A12926" w:rsidP="00EE558E">
            <w:pPr>
              <w:widowControl w:val="0"/>
              <w:ind w:right="-50" w:hanging="8"/>
              <w:jc w:val="center"/>
              <w:rPr>
                <w:b/>
                <w:i/>
              </w:rPr>
            </w:pPr>
            <w:r w:rsidRPr="001E51B2">
              <w:rPr>
                <w:b/>
                <w:i/>
              </w:rPr>
              <w:t>[указать 1 месяц квартала, например «январь»]</w:t>
            </w:r>
          </w:p>
        </w:tc>
        <w:tc>
          <w:tcPr>
            <w:tcW w:w="459" w:type="pct"/>
            <w:vAlign w:val="center"/>
          </w:tcPr>
          <w:p w:rsidR="00A12926" w:rsidRPr="001E51B2" w:rsidRDefault="00A12926" w:rsidP="00EE558E">
            <w:pPr>
              <w:widowControl w:val="0"/>
              <w:ind w:right="-50" w:hanging="8"/>
              <w:jc w:val="center"/>
              <w:rPr>
                <w:b/>
                <w:i/>
              </w:rPr>
            </w:pPr>
            <w:r w:rsidRPr="001E51B2">
              <w:rPr>
                <w:b/>
                <w:i/>
              </w:rPr>
              <w:t>[указать 2 месяц квартала, например «февраль»]</w:t>
            </w:r>
          </w:p>
        </w:tc>
        <w:tc>
          <w:tcPr>
            <w:tcW w:w="191" w:type="pct"/>
            <w:vAlign w:val="center"/>
          </w:tcPr>
          <w:p w:rsidR="00A12926" w:rsidRPr="001E51B2" w:rsidRDefault="00A12926" w:rsidP="00EE558E">
            <w:pPr>
              <w:widowControl w:val="0"/>
              <w:ind w:right="-50" w:hanging="8"/>
              <w:jc w:val="center"/>
            </w:pPr>
            <w:r w:rsidRPr="001E51B2">
              <w:t>…</w:t>
            </w:r>
          </w:p>
        </w:tc>
        <w:tc>
          <w:tcPr>
            <w:tcW w:w="473" w:type="pct"/>
            <w:vAlign w:val="center"/>
          </w:tcPr>
          <w:p w:rsidR="00A12926" w:rsidRPr="001E51B2" w:rsidRDefault="00A12926" w:rsidP="00EE558E">
            <w:pPr>
              <w:widowControl w:val="0"/>
              <w:ind w:left="-51" w:right="-57" w:hanging="6"/>
              <w:jc w:val="center"/>
              <w:rPr>
                <w:b/>
                <w:i/>
              </w:rPr>
            </w:pPr>
            <w:r w:rsidRPr="001E51B2">
              <w:rPr>
                <w:b/>
                <w:i/>
              </w:rPr>
              <w:t>[указать 1 месяц квартала, например «апрель»]</w:t>
            </w:r>
          </w:p>
        </w:tc>
        <w:tc>
          <w:tcPr>
            <w:tcW w:w="479" w:type="pct"/>
            <w:vAlign w:val="center"/>
          </w:tcPr>
          <w:p w:rsidR="00A12926" w:rsidRPr="001E51B2" w:rsidRDefault="00A12926" w:rsidP="00EE558E">
            <w:pPr>
              <w:widowControl w:val="0"/>
              <w:ind w:left="-51" w:right="-57" w:hanging="6"/>
              <w:jc w:val="center"/>
              <w:rPr>
                <w:b/>
                <w:i/>
              </w:rPr>
            </w:pPr>
            <w:r w:rsidRPr="001E51B2">
              <w:rPr>
                <w:b/>
                <w:i/>
              </w:rPr>
              <w:t>[указать 2 месяц квартала, например «май»]</w:t>
            </w:r>
          </w:p>
        </w:tc>
        <w:tc>
          <w:tcPr>
            <w:tcW w:w="210" w:type="pct"/>
            <w:vAlign w:val="center"/>
          </w:tcPr>
          <w:p w:rsidR="00A12926" w:rsidRPr="001E51B2" w:rsidRDefault="00A12926" w:rsidP="00EE558E">
            <w:pPr>
              <w:widowControl w:val="0"/>
              <w:ind w:right="-50" w:hanging="8"/>
              <w:jc w:val="center"/>
            </w:pPr>
            <w:r w:rsidRPr="001E51B2">
              <w:t>…</w:t>
            </w:r>
          </w:p>
        </w:tc>
        <w:tc>
          <w:tcPr>
            <w:tcW w:w="207" w:type="pct"/>
            <w:vAlign w:val="center"/>
          </w:tcPr>
          <w:p w:rsidR="00A12926" w:rsidRPr="001E51B2" w:rsidRDefault="00A12926" w:rsidP="00EE558E">
            <w:pPr>
              <w:widowControl w:val="0"/>
              <w:ind w:right="-50" w:hanging="8"/>
              <w:jc w:val="center"/>
            </w:pPr>
            <w:r w:rsidRPr="001E51B2">
              <w:t>…</w:t>
            </w:r>
          </w:p>
        </w:tc>
        <w:tc>
          <w:tcPr>
            <w:tcW w:w="251" w:type="pct"/>
            <w:vAlign w:val="center"/>
          </w:tcPr>
          <w:p w:rsidR="00A12926" w:rsidRPr="001E51B2" w:rsidRDefault="00A12926" w:rsidP="00EE558E">
            <w:pPr>
              <w:widowControl w:val="0"/>
              <w:ind w:right="-50" w:hanging="8"/>
              <w:jc w:val="center"/>
            </w:pPr>
            <w:r w:rsidRPr="001E51B2">
              <w:t>…</w:t>
            </w:r>
          </w:p>
        </w:tc>
        <w:tc>
          <w:tcPr>
            <w:tcW w:w="209" w:type="pct"/>
            <w:vAlign w:val="center"/>
          </w:tcPr>
          <w:p w:rsidR="00A12926" w:rsidRPr="001E51B2" w:rsidRDefault="00A12926" w:rsidP="00EE558E">
            <w:pPr>
              <w:widowControl w:val="0"/>
              <w:ind w:right="-50" w:hanging="8"/>
              <w:jc w:val="center"/>
            </w:pPr>
            <w:r w:rsidRPr="001E51B2">
              <w:t>…</w:t>
            </w:r>
          </w:p>
        </w:tc>
      </w:tr>
      <w:tr w:rsidR="00A12926" w:rsidRPr="001E51B2" w:rsidTr="00EE558E">
        <w:tc>
          <w:tcPr>
            <w:tcW w:w="1553" w:type="pct"/>
          </w:tcPr>
          <w:p w:rsidR="00A12926" w:rsidRPr="001E51B2" w:rsidRDefault="00A12926" w:rsidP="00EE558E">
            <w:pPr>
              <w:pStyle w:val="af9"/>
              <w:widowControl w:val="0"/>
              <w:rPr>
                <w:bCs/>
                <w:szCs w:val="24"/>
                <w:u w:val="single"/>
              </w:rPr>
            </w:pPr>
            <w:r w:rsidRPr="001E51B2">
              <w:rPr>
                <w:szCs w:val="24"/>
              </w:rPr>
              <w:t>Глава 1. Подготовительные работы</w:t>
            </w:r>
          </w:p>
        </w:tc>
        <w:tc>
          <w:tcPr>
            <w:tcW w:w="480" w:type="pct"/>
          </w:tcPr>
          <w:p w:rsidR="00A12926" w:rsidRPr="001E51B2" w:rsidRDefault="00A12926" w:rsidP="00EE558E">
            <w:pPr>
              <w:pStyle w:val="af9"/>
              <w:widowControl w:val="0"/>
              <w:jc w:val="both"/>
              <w:rPr>
                <w:bCs/>
                <w:szCs w:val="24"/>
                <w:u w:val="single"/>
              </w:rPr>
            </w:pPr>
          </w:p>
        </w:tc>
        <w:tc>
          <w:tcPr>
            <w:tcW w:w="488" w:type="pct"/>
            <w:shd w:val="clear" w:color="auto" w:fill="D9D9D9"/>
          </w:tcPr>
          <w:p w:rsidR="00A12926" w:rsidRPr="001E51B2" w:rsidRDefault="00A12926" w:rsidP="00EE558E">
            <w:pPr>
              <w:pStyle w:val="af9"/>
              <w:widowControl w:val="0"/>
              <w:ind w:left="0" w:right="-50" w:hanging="8"/>
              <w:jc w:val="center"/>
              <w:rPr>
                <w:bCs/>
                <w:szCs w:val="24"/>
                <w:lang w:val="en-US"/>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5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tcPr>
          <w:p w:rsidR="00A12926" w:rsidRPr="001E51B2" w:rsidRDefault="00A12926" w:rsidP="00EE558E">
            <w:pPr>
              <w:pStyle w:val="af9"/>
              <w:widowControl w:val="0"/>
              <w:ind w:left="0" w:right="-50" w:hanging="8"/>
              <w:jc w:val="center"/>
              <w:rPr>
                <w:bCs/>
                <w:szCs w:val="24"/>
              </w:rPr>
            </w:pPr>
          </w:p>
        </w:tc>
        <w:tc>
          <w:tcPr>
            <w:tcW w:w="473" w:type="pct"/>
          </w:tcPr>
          <w:p w:rsidR="00A12926" w:rsidRPr="001E51B2" w:rsidRDefault="00A12926" w:rsidP="00EE558E">
            <w:pPr>
              <w:pStyle w:val="af9"/>
              <w:widowControl w:val="0"/>
              <w:ind w:left="0" w:right="-50" w:hanging="8"/>
              <w:jc w:val="center"/>
              <w:rPr>
                <w:bCs/>
                <w:szCs w:val="24"/>
              </w:rPr>
            </w:pPr>
          </w:p>
        </w:tc>
        <w:tc>
          <w:tcPr>
            <w:tcW w:w="479" w:type="pct"/>
          </w:tcPr>
          <w:p w:rsidR="00A12926" w:rsidRPr="001E51B2" w:rsidRDefault="00A12926" w:rsidP="00EE558E">
            <w:pPr>
              <w:pStyle w:val="af9"/>
              <w:widowControl w:val="0"/>
              <w:ind w:left="0" w:right="-50" w:hanging="8"/>
              <w:jc w:val="center"/>
              <w:rPr>
                <w:bCs/>
                <w:szCs w:val="24"/>
              </w:rPr>
            </w:pPr>
          </w:p>
        </w:tc>
        <w:tc>
          <w:tcPr>
            <w:tcW w:w="210" w:type="pct"/>
          </w:tcPr>
          <w:p w:rsidR="00A12926" w:rsidRPr="001E51B2" w:rsidRDefault="00A12926" w:rsidP="00EE558E">
            <w:pPr>
              <w:pStyle w:val="af9"/>
              <w:widowControl w:val="0"/>
              <w:ind w:left="0" w:right="-50" w:hanging="8"/>
              <w:jc w:val="center"/>
              <w:rPr>
                <w:bCs/>
                <w:szCs w:val="24"/>
              </w:rPr>
            </w:pPr>
          </w:p>
        </w:tc>
        <w:tc>
          <w:tcPr>
            <w:tcW w:w="207" w:type="pct"/>
          </w:tcPr>
          <w:p w:rsidR="00A12926" w:rsidRPr="001E51B2" w:rsidRDefault="00A12926" w:rsidP="00EE558E">
            <w:pPr>
              <w:pStyle w:val="af9"/>
              <w:widowControl w:val="0"/>
              <w:ind w:left="0" w:right="-50" w:hanging="8"/>
              <w:jc w:val="center"/>
              <w:rPr>
                <w:bCs/>
                <w:szCs w:val="24"/>
              </w:rPr>
            </w:pPr>
          </w:p>
        </w:tc>
        <w:tc>
          <w:tcPr>
            <w:tcW w:w="251" w:type="pct"/>
          </w:tcPr>
          <w:p w:rsidR="00A12926" w:rsidRPr="001E51B2" w:rsidRDefault="00A12926" w:rsidP="00EE558E">
            <w:pPr>
              <w:pStyle w:val="af9"/>
              <w:widowControl w:val="0"/>
              <w:ind w:left="0" w:right="-50" w:hanging="8"/>
              <w:jc w:val="center"/>
              <w:rPr>
                <w:bCs/>
                <w:szCs w:val="24"/>
              </w:rPr>
            </w:pPr>
          </w:p>
        </w:tc>
        <w:tc>
          <w:tcPr>
            <w:tcW w:w="209" w:type="pct"/>
          </w:tcPr>
          <w:p w:rsidR="00A12926" w:rsidRPr="001E51B2" w:rsidRDefault="00A12926" w:rsidP="00EE558E">
            <w:pPr>
              <w:pStyle w:val="af9"/>
              <w:widowControl w:val="0"/>
              <w:ind w:left="0" w:right="-50" w:hanging="8"/>
              <w:jc w:val="center"/>
              <w:rPr>
                <w:bCs/>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bCs/>
                <w:szCs w:val="24"/>
              </w:rPr>
            </w:pPr>
          </w:p>
        </w:tc>
        <w:tc>
          <w:tcPr>
            <w:tcW w:w="45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3"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10"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bCs/>
                <w:szCs w:val="24"/>
              </w:rPr>
            </w:pPr>
          </w:p>
        </w:tc>
        <w:tc>
          <w:tcPr>
            <w:tcW w:w="209" w:type="pct"/>
          </w:tcPr>
          <w:p w:rsidR="00A12926" w:rsidRPr="001E51B2" w:rsidRDefault="00A12926" w:rsidP="00EE558E">
            <w:pPr>
              <w:pStyle w:val="af9"/>
              <w:widowControl w:val="0"/>
              <w:ind w:left="0" w:right="-50" w:hanging="8"/>
              <w:jc w:val="center"/>
              <w:rPr>
                <w:bCs/>
                <w:szCs w:val="24"/>
              </w:rPr>
            </w:pPr>
          </w:p>
        </w:tc>
      </w:tr>
      <w:tr w:rsidR="00A12926" w:rsidRPr="001E51B2" w:rsidTr="00EE558E">
        <w:tc>
          <w:tcPr>
            <w:tcW w:w="1553" w:type="pct"/>
          </w:tcPr>
          <w:p w:rsidR="00A12926" w:rsidRPr="001E51B2" w:rsidRDefault="00A12926" w:rsidP="00EE558E">
            <w:pPr>
              <w:pStyle w:val="af9"/>
              <w:widowControl w:val="0"/>
              <w:rPr>
                <w:szCs w:val="24"/>
                <w:u w:val="single"/>
              </w:rPr>
            </w:pPr>
            <w:r w:rsidRPr="001E51B2">
              <w:rPr>
                <w:szCs w:val="24"/>
              </w:rPr>
              <w:t>Глава 2. Строительно-монтажные работы по основным объектам строительства</w:t>
            </w:r>
          </w:p>
        </w:tc>
        <w:tc>
          <w:tcPr>
            <w:tcW w:w="480" w:type="pct"/>
          </w:tcPr>
          <w:p w:rsidR="00A12926" w:rsidRPr="001E51B2" w:rsidRDefault="00A12926" w:rsidP="00EE558E">
            <w:pPr>
              <w:pStyle w:val="af9"/>
              <w:widowControl w:val="0"/>
              <w:jc w:val="both"/>
              <w:rPr>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3"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9" w:type="pct"/>
          </w:tcPr>
          <w:p w:rsidR="00A12926" w:rsidRPr="001E51B2" w:rsidRDefault="00A12926" w:rsidP="00EE558E">
            <w:pPr>
              <w:pStyle w:val="af9"/>
              <w:widowControl w:val="0"/>
              <w:ind w:left="0" w:right="-50" w:hanging="8"/>
              <w:jc w:val="center"/>
              <w:rPr>
                <w:szCs w:val="24"/>
              </w:rPr>
            </w:pPr>
          </w:p>
        </w:tc>
        <w:tc>
          <w:tcPr>
            <w:tcW w:w="210" w:type="pct"/>
          </w:tcPr>
          <w:p w:rsidR="00A12926" w:rsidRPr="001E51B2" w:rsidRDefault="00A12926" w:rsidP="00EE558E">
            <w:pPr>
              <w:pStyle w:val="af9"/>
              <w:widowControl w:val="0"/>
              <w:ind w:left="0" w:right="-50" w:hanging="8"/>
              <w:jc w:val="center"/>
              <w:rPr>
                <w:szCs w:val="24"/>
              </w:rPr>
            </w:pPr>
          </w:p>
        </w:tc>
        <w:tc>
          <w:tcPr>
            <w:tcW w:w="207" w:type="pct"/>
          </w:tcPr>
          <w:p w:rsidR="00A12926" w:rsidRPr="001E51B2" w:rsidRDefault="00A12926" w:rsidP="00EE558E">
            <w:pPr>
              <w:pStyle w:val="af9"/>
              <w:widowControl w:val="0"/>
              <w:ind w:left="0" w:right="-50" w:hanging="8"/>
              <w:jc w:val="center"/>
              <w:rPr>
                <w:szCs w:val="24"/>
              </w:rPr>
            </w:pP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r w:rsidRPr="001E51B2">
              <w:rPr>
                <w:szCs w:val="24"/>
              </w:rPr>
              <w:t>Глава ….</w:t>
            </w: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jc w:val="both"/>
              <w:rPr>
                <w:bCs/>
                <w:szCs w:val="24"/>
              </w:rPr>
            </w:pPr>
            <w:r w:rsidRPr="001E51B2">
              <w:rPr>
                <w:bCs/>
                <w:szCs w:val="24"/>
              </w:rPr>
              <w:t>ИТОГО за квартал, руб. с НДС</w:t>
            </w:r>
          </w:p>
        </w:tc>
        <w:tc>
          <w:tcPr>
            <w:tcW w:w="480" w:type="pct"/>
          </w:tcPr>
          <w:p w:rsidR="00A12926" w:rsidRPr="001E51B2" w:rsidRDefault="00A12926" w:rsidP="00EE558E">
            <w:pPr>
              <w:pStyle w:val="af9"/>
              <w:widowControl w:val="0"/>
              <w:jc w:val="both"/>
              <w:rPr>
                <w:bCs/>
                <w:szCs w:val="24"/>
              </w:rPr>
            </w:pPr>
          </w:p>
        </w:tc>
        <w:tc>
          <w:tcPr>
            <w:tcW w:w="1138" w:type="pct"/>
            <w:gridSpan w:val="3"/>
          </w:tcPr>
          <w:p w:rsidR="00A12926" w:rsidRPr="001E51B2" w:rsidRDefault="00A12926" w:rsidP="00EE558E">
            <w:pPr>
              <w:pStyle w:val="af9"/>
              <w:widowControl w:val="0"/>
              <w:jc w:val="both"/>
              <w:rPr>
                <w:szCs w:val="24"/>
              </w:rPr>
            </w:pPr>
          </w:p>
        </w:tc>
        <w:tc>
          <w:tcPr>
            <w:tcW w:w="1162" w:type="pct"/>
            <w:gridSpan w:val="3"/>
          </w:tcPr>
          <w:p w:rsidR="00A12926" w:rsidRPr="001E51B2" w:rsidRDefault="00A12926" w:rsidP="00EE558E">
            <w:pPr>
              <w:pStyle w:val="af9"/>
              <w:widowControl w:val="0"/>
              <w:jc w:val="both"/>
              <w:rPr>
                <w:szCs w:val="24"/>
              </w:rPr>
            </w:pPr>
          </w:p>
        </w:tc>
        <w:tc>
          <w:tcPr>
            <w:tcW w:w="667" w:type="pct"/>
            <w:gridSpan w:val="3"/>
          </w:tcPr>
          <w:p w:rsidR="00A12926" w:rsidRPr="001E51B2" w:rsidRDefault="00A12926" w:rsidP="00EE558E">
            <w:pPr>
              <w:pStyle w:val="af9"/>
              <w:widowControl w:val="0"/>
              <w:jc w:val="both"/>
              <w:rPr>
                <w:szCs w:val="24"/>
              </w:rPr>
            </w:pPr>
          </w:p>
        </w:tc>
      </w:tr>
      <w:tr w:rsidR="00A12926" w:rsidRPr="001E51B2" w:rsidTr="00EE558E">
        <w:tc>
          <w:tcPr>
            <w:tcW w:w="1553" w:type="pct"/>
          </w:tcPr>
          <w:p w:rsidR="00A12926" w:rsidRPr="001E51B2" w:rsidRDefault="00A12926" w:rsidP="00EE558E">
            <w:pPr>
              <w:pStyle w:val="af9"/>
              <w:widowControl w:val="0"/>
              <w:jc w:val="both"/>
              <w:rPr>
                <w:bCs/>
                <w:szCs w:val="24"/>
              </w:rPr>
            </w:pPr>
            <w:r w:rsidRPr="001E51B2">
              <w:rPr>
                <w:bCs/>
                <w:szCs w:val="24"/>
              </w:rPr>
              <w:t>ИТОГО за год, руб. с НДС</w:t>
            </w:r>
          </w:p>
        </w:tc>
        <w:tc>
          <w:tcPr>
            <w:tcW w:w="480" w:type="pct"/>
          </w:tcPr>
          <w:p w:rsidR="00A12926" w:rsidRPr="001E51B2" w:rsidRDefault="00A12926" w:rsidP="00EE558E">
            <w:pPr>
              <w:pStyle w:val="af9"/>
              <w:widowControl w:val="0"/>
              <w:jc w:val="both"/>
              <w:rPr>
                <w:bCs/>
                <w:szCs w:val="24"/>
              </w:rPr>
            </w:pPr>
          </w:p>
        </w:tc>
        <w:tc>
          <w:tcPr>
            <w:tcW w:w="2967" w:type="pct"/>
            <w:gridSpan w:val="9"/>
          </w:tcPr>
          <w:p w:rsidR="00A12926" w:rsidRPr="001E51B2" w:rsidRDefault="00A12926" w:rsidP="00EE558E">
            <w:pPr>
              <w:pStyle w:val="af9"/>
              <w:widowControl w:val="0"/>
              <w:jc w:val="both"/>
              <w:rPr>
                <w:szCs w:val="24"/>
              </w:rPr>
            </w:pPr>
          </w:p>
        </w:tc>
      </w:tr>
    </w:tbl>
    <w:p w:rsidR="00A12926" w:rsidRPr="001E51B2" w:rsidRDefault="00A12926" w:rsidP="00A12926">
      <w:pPr>
        <w:pStyle w:val="Times12"/>
        <w:tabs>
          <w:tab w:val="left" w:pos="1080"/>
        </w:tabs>
        <w:rPr>
          <w:szCs w:val="24"/>
        </w:rPr>
      </w:pPr>
    </w:p>
    <w:p w:rsidR="00A12926" w:rsidRPr="001E51B2" w:rsidRDefault="00A12926" w:rsidP="00A12926">
      <w:pPr>
        <w:pStyle w:val="Times12"/>
        <w:ind w:left="2836" w:hanging="1"/>
        <w:jc w:val="center"/>
        <w:sectPr w:rsidR="00A12926" w:rsidRPr="001E51B2" w:rsidSect="00EE558E">
          <w:pgSz w:w="16840" w:h="11907" w:orient="landscape" w:code="9"/>
          <w:pgMar w:top="1134" w:right="1134" w:bottom="1134" w:left="1134" w:header="567" w:footer="567" w:gutter="0"/>
          <w:cols w:space="708"/>
          <w:docGrid w:linePitch="360"/>
        </w:sectPr>
      </w:pPr>
    </w:p>
    <w:p w:rsidR="00A12926" w:rsidRPr="001E51B2" w:rsidRDefault="00A12926" w:rsidP="00A12926">
      <w:pPr>
        <w:pStyle w:val="Times12"/>
        <w:ind w:firstLine="0"/>
        <w:jc w:val="right"/>
        <w:rPr>
          <w:bCs w:val="0"/>
          <w:szCs w:val="24"/>
        </w:rPr>
      </w:pPr>
      <w:r w:rsidRPr="001E51B2">
        <w:rPr>
          <w:b/>
          <w:bCs w:val="0"/>
          <w:i/>
          <w:szCs w:val="24"/>
        </w:rPr>
        <w:lastRenderedPageBreak/>
        <w:t>в случае проведения запроса предложений на выполнение подрядных работ</w:t>
      </w:r>
      <w:r w:rsidRPr="001E51B2">
        <w:rPr>
          <w:iCs/>
          <w:szCs w:val="24"/>
        </w:rPr>
        <w:tab/>
      </w:r>
      <w:r w:rsidRPr="001E51B2">
        <w:rPr>
          <w:iCs/>
          <w:szCs w:val="24"/>
        </w:rPr>
        <w:tab/>
      </w:r>
      <w:r w:rsidRPr="001E51B2">
        <w:rPr>
          <w:bCs w:val="0"/>
          <w:szCs w:val="24"/>
        </w:rPr>
        <w:t xml:space="preserve">Форма </w:t>
      </w:r>
      <w:r>
        <w:rPr>
          <w:bCs w:val="0"/>
          <w:szCs w:val="24"/>
        </w:rPr>
        <w:t>6</w:t>
      </w:r>
    </w:p>
    <w:p w:rsidR="00A12926" w:rsidRPr="001E51B2" w:rsidRDefault="00A12926" w:rsidP="00A12926">
      <w:pPr>
        <w:pStyle w:val="Times12"/>
        <w:ind w:left="8647"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647" w:firstLine="0"/>
        <w:jc w:val="left"/>
        <w:rPr>
          <w:szCs w:val="24"/>
        </w:rPr>
      </w:pPr>
      <w:r w:rsidRPr="001E51B2">
        <w:rPr>
          <w:iCs/>
          <w:szCs w:val="24"/>
        </w:rPr>
        <w:t>от «___» __________ 20___ г. № ______</w:t>
      </w:r>
    </w:p>
    <w:p w:rsidR="00A12926" w:rsidRPr="001E51B2" w:rsidRDefault="00A12926" w:rsidP="00A12926">
      <w:pPr>
        <w:pStyle w:val="Times12"/>
        <w:jc w:val="right"/>
        <w:rPr>
          <w:b/>
          <w:bCs w:val="0"/>
          <w:szCs w:val="24"/>
        </w:rPr>
      </w:pPr>
    </w:p>
    <w:p w:rsidR="00A12926" w:rsidRPr="001E51B2" w:rsidRDefault="00A12926" w:rsidP="00A12926">
      <w:pPr>
        <w:jc w:val="center"/>
        <w:rPr>
          <w:bCs/>
        </w:rPr>
      </w:pPr>
      <w:r w:rsidRPr="001E51B2">
        <w:rPr>
          <w:bCs/>
        </w:rPr>
        <w:t xml:space="preserve">Открытый запрос предложений </w:t>
      </w:r>
      <w:r w:rsidRPr="001E51B2">
        <w:t xml:space="preserve">в электронной форме </w:t>
      </w:r>
      <w:r>
        <w:rPr>
          <w:bCs/>
        </w:rPr>
        <w:t>на право заключения договора</w:t>
      </w:r>
      <w:r w:rsidRPr="001E51B2">
        <w:rPr>
          <w:bCs/>
        </w:rPr>
        <w:t xml:space="preserve"> </w:t>
      </w:r>
      <w:proofErr w:type="gramStart"/>
      <w:r w:rsidRPr="001E51B2">
        <w:rPr>
          <w:bCs/>
        </w:rPr>
        <w:t>на</w:t>
      </w:r>
      <w:proofErr w:type="gramEnd"/>
      <w:r w:rsidRPr="001E51B2">
        <w:rPr>
          <w:bCs/>
        </w:rPr>
        <w:t> __________________</w:t>
      </w:r>
    </w:p>
    <w:p w:rsidR="00A12926" w:rsidRPr="001E51B2" w:rsidRDefault="00A12926" w:rsidP="00A12926">
      <w:pPr>
        <w:jc w:val="right"/>
        <w:rPr>
          <w:b/>
          <w:i/>
        </w:rPr>
      </w:pPr>
      <w:r w:rsidRPr="001E51B2">
        <w:rPr>
          <w:b/>
          <w:i/>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43" w:name="_Toc349552634"/>
      <w:bookmarkStart w:id="344" w:name="_Toc390267627"/>
      <w:r w:rsidRPr="001E51B2">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6</w:t>
      </w:r>
      <w:r w:rsidRPr="001E51B2">
        <w:rPr>
          <w:rFonts w:ascii="Times New Roman" w:hAnsi="Times New Roman" w:cs="Times New Roman"/>
          <w:b w:val="0"/>
          <w:i w:val="0"/>
          <w:sz w:val="24"/>
          <w:szCs w:val="24"/>
        </w:rPr>
        <w:t>)</w:t>
      </w:r>
      <w:bookmarkEnd w:id="343"/>
      <w:bookmarkEnd w:id="344"/>
    </w:p>
    <w:p w:rsidR="00A12926" w:rsidRPr="001E51B2" w:rsidRDefault="00A12926" w:rsidP="00A12926">
      <w:pPr>
        <w:widowControl w:val="0"/>
        <w:autoSpaceDE w:val="0"/>
        <w:autoSpaceDN w:val="0"/>
        <w:adjustRightInd w:val="0"/>
        <w:jc w:val="center"/>
        <w:rPr>
          <w:b/>
          <w:iCs/>
          <w:spacing w:val="-2"/>
          <w:lang w:val="ru-MO"/>
        </w:rPr>
      </w:pPr>
    </w:p>
    <w:p w:rsidR="00A12926" w:rsidRPr="001E51B2" w:rsidRDefault="00A12926" w:rsidP="00A12926">
      <w:pPr>
        <w:pStyle w:val="Times12"/>
        <w:ind w:firstLine="0"/>
        <w:rPr>
          <w:b/>
          <w:i/>
          <w:szCs w:val="24"/>
        </w:rPr>
      </w:pPr>
      <w:r w:rsidRPr="001E51B2">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12926" w:rsidRPr="001E51B2" w:rsidTr="00EE558E">
        <w:trPr>
          <w:cantSplit/>
          <w:trHeight w:val="404"/>
          <w:tblHeader/>
        </w:trPr>
        <w:tc>
          <w:tcPr>
            <w:tcW w:w="849" w:type="dxa"/>
            <w:vMerge w:val="restart"/>
            <w:vAlign w:val="center"/>
          </w:tcPr>
          <w:p w:rsidR="00A12926" w:rsidRPr="001E51B2" w:rsidRDefault="00A12926" w:rsidP="00EE558E">
            <w:pPr>
              <w:pStyle w:val="af8"/>
              <w:ind w:left="-57" w:right="-57"/>
              <w:jc w:val="center"/>
              <w:rPr>
                <w:sz w:val="24"/>
                <w:szCs w:val="24"/>
              </w:rPr>
            </w:pPr>
            <w:r w:rsidRPr="001E51B2">
              <w:rPr>
                <w:sz w:val="24"/>
                <w:szCs w:val="24"/>
              </w:rPr>
              <w:t xml:space="preserve">№ </w:t>
            </w:r>
            <w:proofErr w:type="gramStart"/>
            <w:r w:rsidRPr="001E51B2">
              <w:rPr>
                <w:sz w:val="24"/>
                <w:szCs w:val="24"/>
              </w:rPr>
              <w:t>п</w:t>
            </w:r>
            <w:proofErr w:type="gramEnd"/>
            <w:r w:rsidRPr="001E51B2">
              <w:rPr>
                <w:sz w:val="24"/>
                <w:szCs w:val="24"/>
              </w:rPr>
              <w:t>/п</w:t>
            </w:r>
          </w:p>
        </w:tc>
        <w:tc>
          <w:tcPr>
            <w:tcW w:w="2412" w:type="dxa"/>
            <w:vMerge w:val="restart"/>
            <w:vAlign w:val="center"/>
          </w:tcPr>
          <w:p w:rsidR="00A12926" w:rsidRPr="001E51B2" w:rsidRDefault="00A12926" w:rsidP="00EE558E">
            <w:pPr>
              <w:pStyle w:val="af8"/>
              <w:ind w:left="-108" w:right="-108"/>
              <w:jc w:val="center"/>
              <w:rPr>
                <w:sz w:val="24"/>
                <w:szCs w:val="24"/>
              </w:rPr>
            </w:pPr>
            <w:r w:rsidRPr="001E51B2">
              <w:rPr>
                <w:sz w:val="24"/>
                <w:szCs w:val="24"/>
              </w:rPr>
              <w:t xml:space="preserve">Реквизиты договора </w:t>
            </w:r>
          </w:p>
          <w:p w:rsidR="00A12926" w:rsidRPr="001E51B2" w:rsidRDefault="00A12926" w:rsidP="00EE558E">
            <w:pPr>
              <w:pStyle w:val="af8"/>
              <w:ind w:left="-108" w:right="-108"/>
              <w:jc w:val="center"/>
              <w:rPr>
                <w:sz w:val="24"/>
                <w:szCs w:val="24"/>
              </w:rPr>
            </w:pPr>
            <w:r w:rsidRPr="001E51B2">
              <w:rPr>
                <w:sz w:val="24"/>
                <w:szCs w:val="24"/>
              </w:rPr>
              <w:t>(номер и дата)</w:t>
            </w:r>
          </w:p>
        </w:tc>
        <w:tc>
          <w:tcPr>
            <w:tcW w:w="2272" w:type="dxa"/>
            <w:gridSpan w:val="2"/>
            <w:vMerge w:val="restart"/>
            <w:vAlign w:val="center"/>
          </w:tcPr>
          <w:p w:rsidR="00A12926" w:rsidRPr="001E51B2" w:rsidRDefault="00A12926" w:rsidP="00EE558E">
            <w:pPr>
              <w:pStyle w:val="af8"/>
              <w:ind w:left="-57" w:right="-57"/>
              <w:jc w:val="center"/>
              <w:rPr>
                <w:sz w:val="24"/>
                <w:szCs w:val="24"/>
              </w:rPr>
            </w:pPr>
            <w:r w:rsidRPr="001E51B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12926" w:rsidRPr="001E51B2" w:rsidRDefault="00A12926" w:rsidP="00EE558E">
            <w:pPr>
              <w:pStyle w:val="af8"/>
              <w:ind w:left="34" w:right="0"/>
              <w:jc w:val="center"/>
              <w:rPr>
                <w:sz w:val="24"/>
                <w:szCs w:val="24"/>
              </w:rPr>
            </w:pPr>
            <w:r w:rsidRPr="001E51B2">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Стоимость работ по договору</w:t>
            </w:r>
          </w:p>
        </w:tc>
        <w:tc>
          <w:tcPr>
            <w:tcW w:w="2268" w:type="dxa"/>
            <w:vMerge w:val="restart"/>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 xml:space="preserve">Сроки выполнения </w:t>
            </w:r>
            <w:r w:rsidRPr="001E51B2">
              <w:rPr>
                <w:b/>
                <w:i/>
                <w:sz w:val="24"/>
                <w:szCs w:val="24"/>
              </w:rPr>
              <w:t>подрядных</w:t>
            </w:r>
            <w:r w:rsidRPr="001E51B2">
              <w:rPr>
                <w:sz w:val="24"/>
                <w:szCs w:val="24"/>
              </w:rPr>
              <w:t xml:space="preserve"> работ (год и месяц начала выполнения - год и месяц фактического окончания выполнения)</w:t>
            </w:r>
          </w:p>
        </w:tc>
      </w:tr>
      <w:tr w:rsidR="00A12926" w:rsidRPr="001E51B2" w:rsidTr="00EE558E">
        <w:trPr>
          <w:cantSplit/>
          <w:trHeight w:val="1485"/>
          <w:tblHeader/>
        </w:trPr>
        <w:tc>
          <w:tcPr>
            <w:tcW w:w="849" w:type="dxa"/>
            <w:vMerge/>
            <w:vAlign w:val="center"/>
          </w:tcPr>
          <w:p w:rsidR="00A12926" w:rsidRPr="001E51B2" w:rsidRDefault="00A12926" w:rsidP="00EE558E">
            <w:pPr>
              <w:pStyle w:val="af8"/>
              <w:ind w:left="-57" w:right="-57"/>
              <w:jc w:val="center"/>
              <w:rPr>
                <w:sz w:val="24"/>
                <w:szCs w:val="24"/>
              </w:rPr>
            </w:pPr>
          </w:p>
        </w:tc>
        <w:tc>
          <w:tcPr>
            <w:tcW w:w="2412" w:type="dxa"/>
            <w:vMerge/>
            <w:vAlign w:val="center"/>
          </w:tcPr>
          <w:p w:rsidR="00A12926" w:rsidRPr="001E51B2" w:rsidRDefault="00A12926" w:rsidP="00EE558E">
            <w:pPr>
              <w:pStyle w:val="af8"/>
              <w:ind w:left="-108" w:right="-108"/>
              <w:jc w:val="center"/>
              <w:rPr>
                <w:sz w:val="24"/>
                <w:szCs w:val="24"/>
              </w:rPr>
            </w:pPr>
          </w:p>
        </w:tc>
        <w:tc>
          <w:tcPr>
            <w:tcW w:w="2272" w:type="dxa"/>
            <w:gridSpan w:val="2"/>
            <w:vMerge/>
            <w:vAlign w:val="center"/>
          </w:tcPr>
          <w:p w:rsidR="00A12926" w:rsidRPr="001E51B2" w:rsidRDefault="00A12926" w:rsidP="00EE558E">
            <w:pPr>
              <w:pStyle w:val="af8"/>
              <w:ind w:left="-57" w:right="-57"/>
              <w:jc w:val="center"/>
              <w:rPr>
                <w:sz w:val="24"/>
                <w:szCs w:val="24"/>
              </w:rPr>
            </w:pPr>
          </w:p>
        </w:tc>
        <w:tc>
          <w:tcPr>
            <w:tcW w:w="2268" w:type="dxa"/>
            <w:gridSpan w:val="2"/>
            <w:vMerge/>
            <w:vAlign w:val="center"/>
          </w:tcPr>
          <w:p w:rsidR="00A12926" w:rsidRPr="001E51B2" w:rsidRDefault="00A12926" w:rsidP="00EE558E">
            <w:pPr>
              <w:pStyle w:val="af8"/>
              <w:ind w:left="34" w:right="0"/>
              <w:jc w:val="center"/>
              <w:rPr>
                <w:sz w:val="24"/>
                <w:szCs w:val="24"/>
              </w:rPr>
            </w:pPr>
          </w:p>
        </w:tc>
        <w:tc>
          <w:tcPr>
            <w:tcW w:w="2126" w:type="dxa"/>
            <w:gridSpan w:val="3"/>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 xml:space="preserve">Сумма  договора, руб. </w:t>
            </w:r>
          </w:p>
        </w:tc>
        <w:tc>
          <w:tcPr>
            <w:tcW w:w="3256" w:type="dxa"/>
            <w:gridSpan w:val="2"/>
            <w:vAlign w:val="center"/>
          </w:tcPr>
          <w:p w:rsidR="00A12926" w:rsidRPr="001E51B2" w:rsidRDefault="00A12926" w:rsidP="00EE558E">
            <w:pPr>
              <w:pStyle w:val="af8"/>
              <w:tabs>
                <w:tab w:val="left" w:pos="1332"/>
              </w:tabs>
              <w:ind w:left="-12" w:right="-61"/>
              <w:jc w:val="center"/>
              <w:rPr>
                <w:sz w:val="24"/>
                <w:szCs w:val="24"/>
              </w:rPr>
            </w:pPr>
            <w:r w:rsidRPr="001E51B2">
              <w:rPr>
                <w:sz w:val="24"/>
                <w:szCs w:val="24"/>
              </w:rPr>
              <w:t xml:space="preserve">В </w:t>
            </w:r>
            <w:proofErr w:type="spellStart"/>
            <w:r w:rsidRPr="001E51B2">
              <w:rPr>
                <w:sz w:val="24"/>
                <w:szCs w:val="24"/>
              </w:rPr>
              <w:t>т.ч</w:t>
            </w:r>
            <w:proofErr w:type="spellEnd"/>
            <w:r w:rsidRPr="001E51B2">
              <w:rPr>
                <w:sz w:val="24"/>
                <w:szCs w:val="24"/>
              </w:rPr>
              <w:t xml:space="preserve">. стоимость выполненных в 20__-20__гг. </w:t>
            </w:r>
            <w:r w:rsidRPr="001E51B2">
              <w:rPr>
                <w:b/>
                <w:i/>
                <w:sz w:val="24"/>
                <w:szCs w:val="24"/>
              </w:rPr>
              <w:t>подрядных</w:t>
            </w:r>
            <w:r w:rsidRPr="001E51B2">
              <w:rPr>
                <w:sz w:val="24"/>
                <w:szCs w:val="24"/>
              </w:rPr>
              <w:t xml:space="preserve"> работ по документам, подтверждающим исполнение, руб. </w:t>
            </w:r>
          </w:p>
        </w:tc>
        <w:tc>
          <w:tcPr>
            <w:tcW w:w="2268" w:type="dxa"/>
            <w:vMerge/>
            <w:vAlign w:val="center"/>
          </w:tcPr>
          <w:p w:rsidR="00A12926" w:rsidRPr="001E51B2" w:rsidRDefault="00A12926" w:rsidP="00EE558E">
            <w:pPr>
              <w:pStyle w:val="af8"/>
              <w:tabs>
                <w:tab w:val="left" w:pos="1332"/>
              </w:tabs>
              <w:ind w:left="-108" w:right="-108"/>
              <w:jc w:val="center"/>
              <w:rPr>
                <w:sz w:val="24"/>
                <w:szCs w:val="24"/>
              </w:rPr>
            </w:pPr>
          </w:p>
        </w:tc>
      </w:tr>
      <w:tr w:rsidR="00A12926" w:rsidRPr="001E51B2" w:rsidTr="00EE558E">
        <w:trPr>
          <w:cantSplit/>
          <w:trHeight w:val="450"/>
          <w:tblHeader/>
        </w:trPr>
        <w:tc>
          <w:tcPr>
            <w:tcW w:w="849" w:type="dxa"/>
            <w:vMerge/>
            <w:vAlign w:val="center"/>
          </w:tcPr>
          <w:p w:rsidR="00A12926" w:rsidRPr="001E51B2" w:rsidRDefault="00A12926" w:rsidP="00EE558E">
            <w:pPr>
              <w:pStyle w:val="af8"/>
              <w:ind w:left="-57" w:right="-57"/>
              <w:jc w:val="center"/>
              <w:rPr>
                <w:sz w:val="24"/>
                <w:szCs w:val="24"/>
              </w:rPr>
            </w:pPr>
          </w:p>
        </w:tc>
        <w:tc>
          <w:tcPr>
            <w:tcW w:w="2412" w:type="dxa"/>
            <w:vMerge/>
            <w:vAlign w:val="center"/>
          </w:tcPr>
          <w:p w:rsidR="00A12926" w:rsidRPr="001E51B2" w:rsidRDefault="00A12926" w:rsidP="00EE558E">
            <w:pPr>
              <w:pStyle w:val="af8"/>
              <w:ind w:left="-108" w:right="-108"/>
              <w:jc w:val="center"/>
              <w:rPr>
                <w:sz w:val="24"/>
                <w:szCs w:val="24"/>
              </w:rPr>
            </w:pPr>
          </w:p>
        </w:tc>
        <w:tc>
          <w:tcPr>
            <w:tcW w:w="2272" w:type="dxa"/>
            <w:gridSpan w:val="2"/>
            <w:vMerge/>
            <w:vAlign w:val="center"/>
          </w:tcPr>
          <w:p w:rsidR="00A12926" w:rsidRPr="001E51B2" w:rsidRDefault="00A12926" w:rsidP="00EE558E">
            <w:pPr>
              <w:pStyle w:val="af8"/>
              <w:ind w:left="-57" w:right="-57"/>
              <w:jc w:val="center"/>
              <w:rPr>
                <w:sz w:val="24"/>
                <w:szCs w:val="24"/>
              </w:rPr>
            </w:pPr>
          </w:p>
        </w:tc>
        <w:tc>
          <w:tcPr>
            <w:tcW w:w="2268" w:type="dxa"/>
            <w:gridSpan w:val="2"/>
            <w:vMerge/>
            <w:vAlign w:val="center"/>
          </w:tcPr>
          <w:p w:rsidR="00A12926" w:rsidRPr="001E51B2" w:rsidRDefault="00A12926" w:rsidP="00EE558E">
            <w:pPr>
              <w:pStyle w:val="af8"/>
              <w:ind w:left="34" w:right="0"/>
              <w:jc w:val="center"/>
              <w:rPr>
                <w:sz w:val="24"/>
                <w:szCs w:val="24"/>
              </w:rPr>
            </w:pPr>
          </w:p>
        </w:tc>
        <w:tc>
          <w:tcPr>
            <w:tcW w:w="1134" w:type="dxa"/>
            <w:gridSpan w:val="2"/>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без учета НДС</w:t>
            </w:r>
          </w:p>
        </w:tc>
        <w:tc>
          <w:tcPr>
            <w:tcW w:w="992"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 НДС</w:t>
            </w:r>
          </w:p>
        </w:tc>
        <w:tc>
          <w:tcPr>
            <w:tcW w:w="1276"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без учета НДС</w:t>
            </w:r>
          </w:p>
        </w:tc>
        <w:tc>
          <w:tcPr>
            <w:tcW w:w="1980"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 НДС</w:t>
            </w:r>
          </w:p>
        </w:tc>
        <w:tc>
          <w:tcPr>
            <w:tcW w:w="2268" w:type="dxa"/>
            <w:vMerge/>
            <w:vAlign w:val="center"/>
          </w:tcPr>
          <w:p w:rsidR="00A12926" w:rsidRPr="001E51B2" w:rsidRDefault="00A12926" w:rsidP="00EE558E">
            <w:pPr>
              <w:pStyle w:val="af8"/>
              <w:tabs>
                <w:tab w:val="left" w:pos="1332"/>
              </w:tabs>
              <w:ind w:left="-108" w:right="-108"/>
              <w:jc w:val="center"/>
              <w:rPr>
                <w:sz w:val="24"/>
                <w:szCs w:val="24"/>
              </w:rPr>
            </w:pPr>
          </w:p>
        </w:tc>
      </w:tr>
      <w:tr w:rsidR="00A12926" w:rsidRPr="001E51B2" w:rsidTr="00EE558E">
        <w:trPr>
          <w:cantSplit/>
          <w:trHeight w:val="304"/>
          <w:tblHeader/>
        </w:trPr>
        <w:tc>
          <w:tcPr>
            <w:tcW w:w="849" w:type="dxa"/>
            <w:vAlign w:val="center"/>
          </w:tcPr>
          <w:p w:rsidR="00A12926" w:rsidRPr="001E51B2" w:rsidRDefault="00A12926" w:rsidP="00EE558E">
            <w:pPr>
              <w:pStyle w:val="af8"/>
              <w:ind w:left="-57" w:right="-57"/>
              <w:jc w:val="center"/>
              <w:rPr>
                <w:sz w:val="24"/>
                <w:szCs w:val="24"/>
              </w:rPr>
            </w:pPr>
            <w:r w:rsidRPr="001E51B2">
              <w:rPr>
                <w:sz w:val="24"/>
                <w:szCs w:val="24"/>
              </w:rPr>
              <w:t>1</w:t>
            </w:r>
          </w:p>
        </w:tc>
        <w:tc>
          <w:tcPr>
            <w:tcW w:w="2412" w:type="dxa"/>
            <w:vAlign w:val="center"/>
          </w:tcPr>
          <w:p w:rsidR="00A12926" w:rsidRPr="001E51B2" w:rsidRDefault="00A12926" w:rsidP="00EE558E">
            <w:pPr>
              <w:pStyle w:val="af8"/>
              <w:ind w:left="-108" w:right="-108"/>
              <w:jc w:val="center"/>
              <w:rPr>
                <w:sz w:val="24"/>
                <w:szCs w:val="24"/>
              </w:rPr>
            </w:pPr>
            <w:r w:rsidRPr="001E51B2">
              <w:rPr>
                <w:sz w:val="24"/>
                <w:szCs w:val="24"/>
              </w:rPr>
              <w:t>2</w:t>
            </w:r>
          </w:p>
        </w:tc>
        <w:tc>
          <w:tcPr>
            <w:tcW w:w="2272" w:type="dxa"/>
            <w:gridSpan w:val="2"/>
            <w:vAlign w:val="center"/>
          </w:tcPr>
          <w:p w:rsidR="00A12926" w:rsidRPr="001E51B2" w:rsidRDefault="00A12926" w:rsidP="00EE558E">
            <w:pPr>
              <w:pStyle w:val="af8"/>
              <w:ind w:left="-57" w:right="-57"/>
              <w:jc w:val="center"/>
              <w:rPr>
                <w:sz w:val="24"/>
                <w:szCs w:val="24"/>
              </w:rPr>
            </w:pPr>
            <w:r w:rsidRPr="001E51B2">
              <w:rPr>
                <w:sz w:val="24"/>
                <w:szCs w:val="24"/>
              </w:rPr>
              <w:t>3</w:t>
            </w:r>
          </w:p>
        </w:tc>
        <w:tc>
          <w:tcPr>
            <w:tcW w:w="2268" w:type="dxa"/>
            <w:gridSpan w:val="2"/>
            <w:vAlign w:val="center"/>
          </w:tcPr>
          <w:p w:rsidR="00A12926" w:rsidRPr="001E51B2" w:rsidRDefault="00A12926" w:rsidP="00EE558E">
            <w:pPr>
              <w:pStyle w:val="af8"/>
              <w:ind w:left="-108" w:right="-108"/>
              <w:jc w:val="center"/>
              <w:rPr>
                <w:sz w:val="24"/>
                <w:szCs w:val="24"/>
              </w:rPr>
            </w:pPr>
            <w:r w:rsidRPr="001E51B2">
              <w:rPr>
                <w:sz w:val="24"/>
                <w:szCs w:val="24"/>
              </w:rPr>
              <w:t>4</w:t>
            </w:r>
          </w:p>
        </w:tc>
        <w:tc>
          <w:tcPr>
            <w:tcW w:w="1134" w:type="dxa"/>
            <w:gridSpan w:val="2"/>
            <w:vAlign w:val="center"/>
          </w:tcPr>
          <w:p w:rsidR="00A12926" w:rsidRPr="001E51B2" w:rsidRDefault="00A12926" w:rsidP="00EE558E">
            <w:pPr>
              <w:pStyle w:val="af8"/>
              <w:tabs>
                <w:tab w:val="left" w:pos="1332"/>
              </w:tabs>
              <w:ind w:left="-108" w:right="-108" w:hanging="165"/>
              <w:jc w:val="center"/>
              <w:rPr>
                <w:sz w:val="24"/>
                <w:szCs w:val="24"/>
              </w:rPr>
            </w:pPr>
            <w:r w:rsidRPr="001E51B2">
              <w:rPr>
                <w:sz w:val="24"/>
                <w:szCs w:val="24"/>
              </w:rPr>
              <w:t>5</w:t>
            </w:r>
          </w:p>
        </w:tc>
        <w:tc>
          <w:tcPr>
            <w:tcW w:w="992" w:type="dxa"/>
            <w:vAlign w:val="center"/>
          </w:tcPr>
          <w:p w:rsidR="00A12926" w:rsidRPr="001E51B2" w:rsidRDefault="00A12926" w:rsidP="00EE558E">
            <w:pPr>
              <w:pStyle w:val="af8"/>
              <w:tabs>
                <w:tab w:val="left" w:pos="1332"/>
              </w:tabs>
              <w:ind w:left="0" w:right="-108"/>
              <w:jc w:val="center"/>
              <w:rPr>
                <w:sz w:val="24"/>
                <w:szCs w:val="24"/>
              </w:rPr>
            </w:pPr>
            <w:r w:rsidRPr="001E51B2">
              <w:rPr>
                <w:sz w:val="24"/>
                <w:szCs w:val="24"/>
              </w:rPr>
              <w:t>6</w:t>
            </w:r>
          </w:p>
        </w:tc>
        <w:tc>
          <w:tcPr>
            <w:tcW w:w="1276" w:type="dxa"/>
            <w:vAlign w:val="center"/>
          </w:tcPr>
          <w:p w:rsidR="00A12926" w:rsidRPr="001E51B2" w:rsidRDefault="00A12926" w:rsidP="00EE558E">
            <w:pPr>
              <w:pStyle w:val="af8"/>
              <w:tabs>
                <w:tab w:val="left" w:pos="1332"/>
              </w:tabs>
              <w:ind w:left="-108" w:right="-108" w:hanging="165"/>
              <w:jc w:val="center"/>
              <w:rPr>
                <w:sz w:val="24"/>
                <w:szCs w:val="24"/>
              </w:rPr>
            </w:pPr>
            <w:r w:rsidRPr="001E51B2">
              <w:rPr>
                <w:sz w:val="24"/>
                <w:szCs w:val="24"/>
              </w:rPr>
              <w:t>7</w:t>
            </w:r>
          </w:p>
        </w:tc>
        <w:tc>
          <w:tcPr>
            <w:tcW w:w="1980" w:type="dxa"/>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8</w:t>
            </w:r>
          </w:p>
        </w:tc>
        <w:tc>
          <w:tcPr>
            <w:tcW w:w="2268" w:type="dxa"/>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9</w:t>
            </w:r>
          </w:p>
        </w:tc>
      </w:tr>
      <w:tr w:rsidR="00A12926" w:rsidRPr="001E51B2" w:rsidTr="00EE558E">
        <w:trPr>
          <w:cantSplit/>
          <w:trHeight w:val="227"/>
        </w:trPr>
        <w:tc>
          <w:tcPr>
            <w:tcW w:w="849" w:type="dxa"/>
          </w:tcPr>
          <w:p w:rsidR="00A12926" w:rsidRPr="001E51B2" w:rsidRDefault="00A12926" w:rsidP="00A60E42">
            <w:pPr>
              <w:pStyle w:val="afff"/>
              <w:numPr>
                <w:ilvl w:val="1"/>
                <w:numId w:val="59"/>
              </w:numPr>
              <w:tabs>
                <w:tab w:val="clear" w:pos="1790"/>
                <w:tab w:val="num" w:pos="317"/>
              </w:tabs>
              <w:spacing w:after="0"/>
              <w:ind w:left="34" w:firstLine="0"/>
              <w:contextualSpacing w:val="0"/>
              <w:rPr>
                <w:rFonts w:ascii="Times New Roman" w:hAnsi="Times New Roman"/>
                <w:sz w:val="24"/>
                <w:szCs w:val="24"/>
              </w:rPr>
            </w:pPr>
          </w:p>
        </w:tc>
        <w:tc>
          <w:tcPr>
            <w:tcW w:w="14602" w:type="dxa"/>
            <w:gridSpan w:val="11"/>
            <w:vAlign w:val="center"/>
          </w:tcPr>
          <w:p w:rsidR="00A12926" w:rsidRPr="001E51B2" w:rsidRDefault="00A12926" w:rsidP="00EE558E">
            <w:pPr>
              <w:pStyle w:val="af9"/>
              <w:spacing w:before="0" w:after="0"/>
              <w:rPr>
                <w:szCs w:val="24"/>
              </w:rPr>
            </w:pPr>
            <w:r w:rsidRPr="001E51B2">
              <w:rPr>
                <w:b/>
                <w:szCs w:val="24"/>
              </w:rPr>
              <w:t xml:space="preserve">Участник </w:t>
            </w:r>
            <w:r w:rsidRPr="001E51B2">
              <w:rPr>
                <w:szCs w:val="24"/>
              </w:rPr>
              <w:t xml:space="preserve">___________ </w:t>
            </w:r>
            <w:r w:rsidRPr="001E51B2">
              <w:rPr>
                <w:b/>
                <w:i/>
                <w:szCs w:val="24"/>
              </w:rPr>
              <w:t>[указываются организационно-правовая форма и наименование участника]</w:t>
            </w:r>
          </w:p>
        </w:tc>
      </w:tr>
      <w:tr w:rsidR="00A12926" w:rsidRPr="001E51B2" w:rsidTr="00EE558E">
        <w:trPr>
          <w:cantSplit/>
          <w:trHeight w:val="227"/>
        </w:trPr>
        <w:tc>
          <w:tcPr>
            <w:tcW w:w="849" w:type="dxa"/>
          </w:tcPr>
          <w:p w:rsidR="00A12926" w:rsidRPr="001E51B2" w:rsidRDefault="00A12926" w:rsidP="00A60E42">
            <w:pPr>
              <w:numPr>
                <w:ilvl w:val="1"/>
                <w:numId w:val="73"/>
              </w:numPr>
              <w:ind w:left="0" w:firstLine="0"/>
              <w:rPr>
                <w:b/>
              </w:rPr>
            </w:pPr>
          </w:p>
        </w:tc>
        <w:tc>
          <w:tcPr>
            <w:tcW w:w="2412" w:type="dxa"/>
          </w:tcPr>
          <w:p w:rsidR="00A12926" w:rsidRPr="001E51B2" w:rsidRDefault="00A12926" w:rsidP="00EE558E">
            <w:pPr>
              <w:pStyle w:val="af9"/>
              <w:spacing w:before="0" w:after="0"/>
              <w:rPr>
                <w:b/>
                <w:szCs w:val="24"/>
              </w:rPr>
            </w:pPr>
            <w:r w:rsidRPr="001E51B2">
              <w:rPr>
                <w:b/>
                <w:i/>
                <w:szCs w:val="24"/>
              </w:rPr>
              <w:t>Договор №1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2272" w:type="dxa"/>
            <w:gridSpan w:val="2"/>
          </w:tcPr>
          <w:p w:rsidR="00A12926" w:rsidRPr="001E51B2" w:rsidRDefault="00A12926" w:rsidP="00EE558E">
            <w:pPr>
              <w:pStyle w:val="af9"/>
              <w:spacing w:before="0" w:after="0"/>
              <w:rPr>
                <w:b/>
                <w:szCs w:val="24"/>
              </w:rPr>
            </w:pPr>
          </w:p>
        </w:tc>
        <w:tc>
          <w:tcPr>
            <w:tcW w:w="2268" w:type="dxa"/>
            <w:gridSpan w:val="2"/>
          </w:tcPr>
          <w:p w:rsidR="00A12926" w:rsidRPr="001E51B2" w:rsidRDefault="00A12926" w:rsidP="00EE558E">
            <w:pPr>
              <w:pStyle w:val="af9"/>
              <w:spacing w:before="0" w:after="0"/>
              <w:rPr>
                <w:b/>
                <w:szCs w:val="24"/>
              </w:rPr>
            </w:pPr>
          </w:p>
        </w:tc>
        <w:tc>
          <w:tcPr>
            <w:tcW w:w="1134" w:type="dxa"/>
            <w:gridSpan w:val="2"/>
          </w:tcPr>
          <w:p w:rsidR="00A12926" w:rsidRPr="001E51B2" w:rsidRDefault="00A12926" w:rsidP="00EE558E">
            <w:pPr>
              <w:pStyle w:val="af9"/>
              <w:spacing w:before="0" w:after="0"/>
              <w:rPr>
                <w:b/>
                <w:szCs w:val="24"/>
              </w:rPr>
            </w:pPr>
          </w:p>
        </w:tc>
        <w:tc>
          <w:tcPr>
            <w:tcW w:w="992" w:type="dxa"/>
          </w:tcPr>
          <w:p w:rsidR="00A12926" w:rsidRPr="001E51B2" w:rsidRDefault="00A12926" w:rsidP="00EE558E">
            <w:pPr>
              <w:pStyle w:val="af9"/>
              <w:spacing w:before="0" w:after="0"/>
              <w:rPr>
                <w:b/>
                <w:szCs w:val="24"/>
              </w:rPr>
            </w:pPr>
          </w:p>
        </w:tc>
        <w:tc>
          <w:tcPr>
            <w:tcW w:w="1276" w:type="dxa"/>
          </w:tcPr>
          <w:p w:rsidR="00A12926" w:rsidRPr="001E51B2" w:rsidRDefault="00A12926" w:rsidP="00EE558E">
            <w:pPr>
              <w:pStyle w:val="af9"/>
              <w:spacing w:before="0" w:after="0"/>
              <w:rPr>
                <w:b/>
                <w:szCs w:val="24"/>
              </w:rPr>
            </w:pPr>
          </w:p>
        </w:tc>
        <w:tc>
          <w:tcPr>
            <w:tcW w:w="1980" w:type="dxa"/>
          </w:tcPr>
          <w:p w:rsidR="00A12926" w:rsidRPr="001E51B2" w:rsidRDefault="00A12926" w:rsidP="00EE558E">
            <w:pPr>
              <w:pStyle w:val="af9"/>
              <w:spacing w:before="0" w:after="0"/>
              <w:rPr>
                <w:b/>
                <w:szCs w:val="24"/>
              </w:rPr>
            </w:pPr>
          </w:p>
        </w:tc>
        <w:tc>
          <w:tcPr>
            <w:tcW w:w="2268" w:type="dxa"/>
          </w:tcPr>
          <w:p w:rsidR="00A12926" w:rsidRPr="001E51B2" w:rsidRDefault="00A12926" w:rsidP="00EE558E">
            <w:pPr>
              <w:pStyle w:val="af9"/>
              <w:spacing w:before="0" w:after="0"/>
              <w:rPr>
                <w:b/>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2010</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6952" w:type="dxa"/>
            <w:gridSpan w:val="5"/>
            <w:vAlign w:val="center"/>
          </w:tcPr>
          <w:p w:rsidR="00A12926" w:rsidRPr="001E51B2" w:rsidRDefault="00A12926" w:rsidP="00EE558E">
            <w:pPr>
              <w:pStyle w:val="af9"/>
              <w:spacing w:before="0" w:after="0"/>
              <w:rPr>
                <w:szCs w:val="24"/>
              </w:rPr>
            </w:pPr>
            <w:r w:rsidRPr="001E51B2">
              <w:rPr>
                <w:b/>
                <w:i/>
                <w:szCs w:val="24"/>
              </w:rPr>
              <w:t>КС-3 №1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1134" w:type="dxa"/>
            <w:gridSpan w:val="2"/>
          </w:tcPr>
          <w:p w:rsidR="00A12926" w:rsidRPr="001E51B2" w:rsidRDefault="00A12926" w:rsidP="00EE558E">
            <w:pPr>
              <w:pStyle w:val="af9"/>
              <w:spacing w:before="0" w:after="0"/>
              <w:jc w:val="center"/>
              <w:rPr>
                <w:szCs w:val="24"/>
              </w:rPr>
            </w:pPr>
            <w:r w:rsidRPr="001E51B2">
              <w:rPr>
                <w:szCs w:val="24"/>
              </w:rPr>
              <w:t>Х</w:t>
            </w:r>
          </w:p>
        </w:tc>
        <w:tc>
          <w:tcPr>
            <w:tcW w:w="992" w:type="dxa"/>
          </w:tcPr>
          <w:p w:rsidR="00A12926" w:rsidRPr="001E51B2" w:rsidRDefault="00A12926" w:rsidP="00EE558E">
            <w:pPr>
              <w:pStyle w:val="af9"/>
              <w:spacing w:before="0" w:after="0"/>
              <w:jc w:val="center"/>
              <w:rPr>
                <w:szCs w:val="24"/>
              </w:rPr>
            </w:pPr>
            <w:r w:rsidRPr="001E51B2">
              <w:rPr>
                <w:szCs w:val="24"/>
              </w:rPr>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vAlign w:val="center"/>
          </w:tcPr>
          <w:p w:rsidR="00A12926" w:rsidRPr="001E51B2" w:rsidRDefault="00A12926" w:rsidP="00EE558E">
            <w:pPr>
              <w:pStyle w:val="af9"/>
              <w:spacing w:before="0" w:after="0"/>
              <w:rPr>
                <w:szCs w:val="24"/>
              </w:rPr>
            </w:pPr>
            <w:r w:rsidRPr="001E51B2">
              <w:rPr>
                <w:i/>
                <w:szCs w:val="24"/>
              </w:rPr>
              <w:t>КС-2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КС-2 №2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w:t>
            </w: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2011</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b/>
                <w:i/>
                <w:szCs w:val="24"/>
              </w:rPr>
              <w:t>КС-3 №2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КС-2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lastRenderedPageBreak/>
              <w:t>…</w:t>
            </w:r>
          </w:p>
        </w:tc>
        <w:tc>
          <w:tcPr>
            <w:tcW w:w="6952" w:type="dxa"/>
            <w:gridSpan w:val="5"/>
          </w:tcPr>
          <w:p w:rsidR="00A12926" w:rsidRPr="001E51B2" w:rsidRDefault="00A12926" w:rsidP="00EE558E">
            <w:pPr>
              <w:pStyle w:val="af9"/>
              <w:spacing w:before="0" w:after="0"/>
              <w:rPr>
                <w:szCs w:val="24"/>
              </w:rPr>
            </w:pPr>
            <w:r w:rsidRPr="001E51B2">
              <w:rPr>
                <w:szCs w:val="24"/>
              </w:rPr>
              <w:t>…</w:t>
            </w: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2012</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2013</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numPr>
                <w:ilvl w:val="1"/>
                <w:numId w:val="73"/>
              </w:numPr>
              <w:ind w:left="0" w:firstLine="0"/>
            </w:pPr>
          </w:p>
        </w:tc>
        <w:tc>
          <w:tcPr>
            <w:tcW w:w="2412" w:type="dxa"/>
          </w:tcPr>
          <w:p w:rsidR="00A12926" w:rsidRPr="001E51B2" w:rsidRDefault="00A12926" w:rsidP="00EE558E">
            <w:pPr>
              <w:pStyle w:val="af9"/>
              <w:spacing w:before="0" w:after="0"/>
              <w:rPr>
                <w:szCs w:val="24"/>
              </w:rPr>
            </w:pPr>
            <w:r w:rsidRPr="001E51B2">
              <w:rPr>
                <w:b/>
                <w:i/>
                <w:szCs w:val="24"/>
              </w:rPr>
              <w:t>Договор №2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№2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2010</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7801" w:type="dxa"/>
            <w:gridSpan w:val="6"/>
          </w:tcPr>
          <w:p w:rsidR="00A12926" w:rsidRPr="001E51B2" w:rsidRDefault="00A12926" w:rsidP="00EE558E">
            <w:pPr>
              <w:pStyle w:val="af9"/>
              <w:spacing w:before="0" w:after="0"/>
              <w:rPr>
                <w:b/>
                <w:szCs w:val="24"/>
              </w:rPr>
            </w:pPr>
            <w:r w:rsidRPr="001E51B2">
              <w:rPr>
                <w:b/>
                <w:szCs w:val="24"/>
              </w:rPr>
              <w:t>ИТОГО:</w:t>
            </w:r>
          </w:p>
        </w:tc>
        <w:tc>
          <w:tcPr>
            <w:tcW w:w="1134" w:type="dxa"/>
            <w:gridSpan w:val="2"/>
          </w:tcPr>
          <w:p w:rsidR="00A12926" w:rsidRPr="001E51B2" w:rsidRDefault="00A12926" w:rsidP="00EE558E">
            <w:pPr>
              <w:pStyle w:val="af9"/>
              <w:spacing w:before="0" w:after="0"/>
              <w:ind w:left="0"/>
              <w:rPr>
                <w:b/>
                <w:szCs w:val="24"/>
              </w:rPr>
            </w:pPr>
          </w:p>
        </w:tc>
        <w:tc>
          <w:tcPr>
            <w:tcW w:w="992" w:type="dxa"/>
          </w:tcPr>
          <w:p w:rsidR="00A12926" w:rsidRPr="001E51B2" w:rsidRDefault="00A12926" w:rsidP="00EE558E">
            <w:pPr>
              <w:pStyle w:val="af9"/>
              <w:spacing w:before="0" w:after="0"/>
              <w:ind w:left="0"/>
              <w:rPr>
                <w:b/>
                <w:szCs w:val="24"/>
              </w:rPr>
            </w:pPr>
          </w:p>
        </w:tc>
        <w:tc>
          <w:tcPr>
            <w:tcW w:w="1276" w:type="dxa"/>
          </w:tcPr>
          <w:p w:rsidR="00A12926" w:rsidRPr="001E51B2" w:rsidRDefault="00A12926" w:rsidP="00EE558E">
            <w:pPr>
              <w:pStyle w:val="af9"/>
              <w:spacing w:before="0" w:after="0"/>
              <w:rPr>
                <w:b/>
                <w:szCs w:val="24"/>
              </w:rPr>
            </w:pPr>
          </w:p>
        </w:tc>
        <w:tc>
          <w:tcPr>
            <w:tcW w:w="1980" w:type="dxa"/>
          </w:tcPr>
          <w:p w:rsidR="00A12926" w:rsidRPr="001E51B2" w:rsidRDefault="00A12926" w:rsidP="00EE558E">
            <w:pPr>
              <w:pStyle w:val="af9"/>
              <w:spacing w:before="0" w:after="0"/>
              <w:rPr>
                <w:b/>
                <w:szCs w:val="24"/>
              </w:rPr>
            </w:pPr>
          </w:p>
        </w:tc>
        <w:tc>
          <w:tcPr>
            <w:tcW w:w="2268" w:type="dxa"/>
          </w:tcPr>
          <w:p w:rsidR="00A12926" w:rsidRPr="001E51B2" w:rsidRDefault="00A12926" w:rsidP="00EE558E">
            <w:pPr>
              <w:pStyle w:val="af9"/>
              <w:spacing w:before="0" w:after="0"/>
              <w:jc w:val="center"/>
              <w:rPr>
                <w:b/>
                <w:szCs w:val="24"/>
              </w:rPr>
            </w:pPr>
            <w:r w:rsidRPr="001E51B2">
              <w:rPr>
                <w:b/>
                <w:szCs w:val="24"/>
              </w:rPr>
              <w:t>Х</w:t>
            </w:r>
          </w:p>
        </w:tc>
      </w:tr>
      <w:tr w:rsidR="00A12926" w:rsidRPr="001E51B2" w:rsidTr="00EE558E">
        <w:trPr>
          <w:cantSplit/>
          <w:trHeight w:val="227"/>
        </w:trPr>
        <w:tc>
          <w:tcPr>
            <w:tcW w:w="849" w:type="dxa"/>
          </w:tcPr>
          <w:p w:rsidR="00A12926" w:rsidRPr="001E51B2" w:rsidRDefault="00A12926" w:rsidP="00A60E42">
            <w:pPr>
              <w:pStyle w:val="afff"/>
              <w:numPr>
                <w:ilvl w:val="1"/>
                <w:numId w:val="59"/>
              </w:numPr>
              <w:tabs>
                <w:tab w:val="clear" w:pos="1790"/>
                <w:tab w:val="num" w:pos="317"/>
              </w:tabs>
              <w:spacing w:after="0"/>
              <w:ind w:left="34" w:firstLine="0"/>
              <w:contextualSpacing w:val="0"/>
              <w:rPr>
                <w:rFonts w:ascii="Times New Roman" w:hAnsi="Times New Roman"/>
                <w:sz w:val="24"/>
                <w:szCs w:val="24"/>
              </w:rPr>
            </w:pPr>
          </w:p>
        </w:tc>
        <w:tc>
          <w:tcPr>
            <w:tcW w:w="14602" w:type="dxa"/>
            <w:gridSpan w:val="11"/>
            <w:vAlign w:val="center"/>
          </w:tcPr>
          <w:p w:rsidR="00A12926" w:rsidRPr="001E51B2" w:rsidRDefault="00A12926" w:rsidP="00EE558E">
            <w:pPr>
              <w:ind w:left="57" w:right="57"/>
              <w:rPr>
                <w:b/>
              </w:rPr>
            </w:pPr>
            <w:r w:rsidRPr="001E51B2">
              <w:rPr>
                <w:b/>
              </w:rPr>
              <w:t xml:space="preserve">Субподрядчик </w:t>
            </w:r>
            <w:r w:rsidRPr="001E51B2">
              <w:rPr>
                <w:b/>
                <w:i/>
              </w:rPr>
              <w:t>1_____________ [указываются организационно-правовая форма и наименование Субподрядчика 1]</w:t>
            </w:r>
          </w:p>
        </w:tc>
      </w:tr>
      <w:tr w:rsidR="00A12926" w:rsidRPr="001E51B2" w:rsidTr="00EE558E">
        <w:trPr>
          <w:cantSplit/>
          <w:trHeight w:val="228"/>
        </w:trPr>
        <w:tc>
          <w:tcPr>
            <w:tcW w:w="849" w:type="dxa"/>
            <w:vAlign w:val="center"/>
          </w:tcPr>
          <w:p w:rsidR="00A12926" w:rsidRPr="001E51B2" w:rsidRDefault="00A12926" w:rsidP="00A60E42">
            <w:pPr>
              <w:pStyle w:val="afff"/>
              <w:numPr>
                <w:ilvl w:val="1"/>
                <w:numId w:val="68"/>
              </w:numPr>
              <w:tabs>
                <w:tab w:val="num" w:pos="459"/>
              </w:tabs>
              <w:spacing w:after="0"/>
              <w:ind w:left="0" w:firstLine="0"/>
              <w:contextualSpacing w:val="0"/>
              <w:rPr>
                <w:rFonts w:ascii="Times New Roman" w:hAnsi="Times New Roman"/>
                <w:b/>
                <w:sz w:val="24"/>
                <w:szCs w:val="24"/>
              </w:rPr>
            </w:pPr>
          </w:p>
        </w:tc>
        <w:tc>
          <w:tcPr>
            <w:tcW w:w="2457" w:type="dxa"/>
            <w:gridSpan w:val="2"/>
          </w:tcPr>
          <w:p w:rsidR="00A12926" w:rsidRPr="001E51B2" w:rsidRDefault="00A12926" w:rsidP="00EE558E">
            <w:pPr>
              <w:ind w:left="57" w:right="57"/>
              <w:rPr>
                <w:snapToGrid w:val="0"/>
              </w:rPr>
            </w:pPr>
            <w:r w:rsidRPr="001E51B2">
              <w:rPr>
                <w:b/>
                <w:i/>
              </w:rPr>
              <w:t>Договор №А от </w:t>
            </w:r>
            <w:proofErr w:type="spellStart"/>
            <w:r w:rsidRPr="001E51B2">
              <w:rPr>
                <w:b/>
                <w:i/>
              </w:rPr>
              <w:t>дд.мм</w:t>
            </w:r>
            <w:proofErr w:type="gramStart"/>
            <w:r w:rsidRPr="001E51B2">
              <w:rPr>
                <w:b/>
                <w:i/>
              </w:rPr>
              <w:t>.г</w:t>
            </w:r>
            <w:proofErr w:type="gramEnd"/>
            <w:r w:rsidRPr="001E51B2">
              <w:rPr>
                <w:b/>
                <w:i/>
              </w:rPr>
              <w:t>ггг</w:t>
            </w:r>
            <w:proofErr w:type="spellEnd"/>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tcPr>
          <w:p w:rsidR="00A12926" w:rsidRPr="001E51B2" w:rsidRDefault="00A12926" w:rsidP="00EE558E">
            <w:pPr>
              <w:ind w:left="57" w:right="57"/>
              <w:rPr>
                <w:snapToGrid w:val="0"/>
              </w:rPr>
            </w:pPr>
          </w:p>
        </w:tc>
        <w:tc>
          <w:tcPr>
            <w:tcW w:w="992" w:type="dxa"/>
          </w:tcPr>
          <w:p w:rsidR="00A12926" w:rsidRPr="001E51B2" w:rsidRDefault="00A12926" w:rsidP="00EE558E">
            <w:pPr>
              <w:ind w:left="57" w:right="57"/>
              <w:rPr>
                <w:snapToGrid w:val="0"/>
              </w:rPr>
            </w:pP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15451" w:type="dxa"/>
            <w:gridSpan w:val="12"/>
            <w:vAlign w:val="center"/>
          </w:tcPr>
          <w:p w:rsidR="00A12926" w:rsidRPr="001E51B2" w:rsidRDefault="00A12926" w:rsidP="00EE558E">
            <w:pPr>
              <w:ind w:left="57" w:right="57"/>
              <w:rPr>
                <w:snapToGrid w:val="0"/>
              </w:rPr>
            </w:pPr>
            <w:r w:rsidRPr="001E51B2">
              <w:t xml:space="preserve">В том числе по </w:t>
            </w:r>
            <w:r w:rsidRPr="001E51B2">
              <w:rPr>
                <w:i/>
              </w:rPr>
              <w:t>Договору №А от </w:t>
            </w:r>
            <w:proofErr w:type="spellStart"/>
            <w:r w:rsidRPr="001E51B2">
              <w:rPr>
                <w:i/>
              </w:rPr>
              <w:t>дд.мм</w:t>
            </w:r>
            <w:proofErr w:type="gramStart"/>
            <w:r w:rsidRPr="001E51B2">
              <w:rPr>
                <w:i/>
              </w:rPr>
              <w:t>.г</w:t>
            </w:r>
            <w:proofErr w:type="gramEnd"/>
            <w:r w:rsidRPr="001E51B2">
              <w:rPr>
                <w:i/>
              </w:rPr>
              <w:t>ггг</w:t>
            </w:r>
            <w:proofErr w:type="spellEnd"/>
            <w:r w:rsidRPr="001E51B2">
              <w:t xml:space="preserve"> в </w:t>
            </w:r>
            <w:r w:rsidRPr="001E51B2">
              <w:rPr>
                <w:i/>
              </w:rPr>
              <w:t>2010</w:t>
            </w:r>
            <w:r w:rsidRPr="001E51B2">
              <w:t xml:space="preserve"> году завершены работы:</w:t>
            </w:r>
          </w:p>
        </w:tc>
      </w:tr>
      <w:tr w:rsidR="00A12926" w:rsidRPr="001E51B2" w:rsidTr="00EE558E">
        <w:trPr>
          <w:cantSplit/>
          <w:trHeight w:val="228"/>
        </w:trPr>
        <w:tc>
          <w:tcPr>
            <w:tcW w:w="849" w:type="dxa"/>
            <w:vAlign w:val="center"/>
          </w:tcPr>
          <w:p w:rsidR="00A12926" w:rsidRPr="001E51B2" w:rsidRDefault="00A12926" w:rsidP="00A60E42">
            <w:pPr>
              <w:pStyle w:val="afff"/>
              <w:numPr>
                <w:ilvl w:val="2"/>
                <w:numId w:val="68"/>
              </w:numPr>
              <w:tabs>
                <w:tab w:val="num" w:pos="792"/>
              </w:tabs>
              <w:spacing w:after="0"/>
              <w:ind w:left="0" w:firstLine="0"/>
              <w:contextualSpacing w:val="0"/>
              <w:rPr>
                <w:rFonts w:ascii="Times New Roman" w:hAnsi="Times New Roman"/>
                <w:sz w:val="24"/>
                <w:szCs w:val="24"/>
              </w:rPr>
            </w:pPr>
          </w:p>
        </w:tc>
        <w:tc>
          <w:tcPr>
            <w:tcW w:w="6999" w:type="dxa"/>
            <w:gridSpan w:val="6"/>
            <w:vAlign w:val="center"/>
          </w:tcPr>
          <w:p w:rsidR="00A12926" w:rsidRPr="001E51B2" w:rsidRDefault="00A12926" w:rsidP="00EE558E">
            <w:pPr>
              <w:ind w:left="57" w:right="57"/>
              <w:rPr>
                <w:snapToGrid w:val="0"/>
              </w:rPr>
            </w:pPr>
            <w:r w:rsidRPr="001E51B2">
              <w:rPr>
                <w:b/>
                <w:i/>
              </w:rPr>
              <w:t>КС-3 №1 от </w:t>
            </w:r>
            <w:proofErr w:type="spellStart"/>
            <w:r w:rsidRPr="001E51B2">
              <w:rPr>
                <w:b/>
                <w:i/>
              </w:rPr>
              <w:t>дд.мм</w:t>
            </w:r>
            <w:proofErr w:type="gramStart"/>
            <w:r w:rsidRPr="001E51B2">
              <w:rPr>
                <w:b/>
                <w:i/>
              </w:rPr>
              <w:t>.г</w:t>
            </w:r>
            <w:proofErr w:type="gramEnd"/>
            <w:r w:rsidRPr="001E51B2">
              <w:rPr>
                <w:b/>
                <w:i/>
              </w:rPr>
              <w:t>ггг</w:t>
            </w:r>
            <w:proofErr w:type="spellEnd"/>
          </w:p>
        </w:tc>
        <w:tc>
          <w:tcPr>
            <w:tcW w:w="1087" w:type="dxa"/>
            <w:vAlign w:val="center"/>
          </w:tcPr>
          <w:p w:rsidR="00A12926" w:rsidRPr="001E51B2" w:rsidRDefault="00A12926" w:rsidP="00EE558E">
            <w:pPr>
              <w:ind w:left="57" w:right="57"/>
              <w:jc w:val="center"/>
              <w:rPr>
                <w:snapToGrid w:val="0"/>
              </w:rPr>
            </w:pPr>
            <w:r w:rsidRPr="001E51B2">
              <w:rPr>
                <w:snapToGrid w:val="0"/>
              </w:rPr>
              <w:t>Х</w:t>
            </w:r>
          </w:p>
        </w:tc>
        <w:tc>
          <w:tcPr>
            <w:tcW w:w="992" w:type="dxa"/>
            <w:vAlign w:val="center"/>
          </w:tcPr>
          <w:p w:rsidR="00A12926" w:rsidRPr="001E51B2" w:rsidRDefault="00A12926" w:rsidP="00EE558E">
            <w:pPr>
              <w:ind w:left="57" w:right="57"/>
              <w:jc w:val="center"/>
              <w:rPr>
                <w:snapToGrid w:val="0"/>
              </w:rPr>
            </w:pPr>
            <w:r w:rsidRPr="001E51B2">
              <w:rPr>
                <w:snapToGrid w:val="0"/>
              </w:rPr>
              <w:t>Х</w:t>
            </w:r>
          </w:p>
        </w:tc>
        <w:tc>
          <w:tcPr>
            <w:tcW w:w="1276" w:type="dxa"/>
          </w:tcPr>
          <w:p w:rsidR="00A12926" w:rsidRPr="001E51B2" w:rsidRDefault="00A12926" w:rsidP="00EE558E">
            <w:pPr>
              <w:ind w:left="57" w:right="57"/>
              <w:rPr>
                <w:snapToGrid w:val="0"/>
              </w:rPr>
            </w:pPr>
          </w:p>
        </w:tc>
        <w:tc>
          <w:tcPr>
            <w:tcW w:w="1980" w:type="dxa"/>
            <w:tcBorders>
              <w:top w:val="nil"/>
            </w:tcBorders>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r w:rsidRPr="001E51B2">
              <w:t>…</w:t>
            </w:r>
          </w:p>
        </w:tc>
        <w:tc>
          <w:tcPr>
            <w:tcW w:w="2457" w:type="dxa"/>
            <w:gridSpan w:val="2"/>
          </w:tcPr>
          <w:p w:rsidR="00A12926" w:rsidRPr="001E51B2" w:rsidRDefault="00A12926" w:rsidP="00EE558E">
            <w:pPr>
              <w:ind w:left="57" w:right="57"/>
              <w:rPr>
                <w:snapToGrid w:val="0"/>
              </w:rPr>
            </w:pPr>
            <w:r w:rsidRPr="001E51B2">
              <w:rPr>
                <w:snapToGrid w:val="0"/>
              </w:rPr>
              <w:t>…</w:t>
            </w:r>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vAlign w:val="center"/>
          </w:tcPr>
          <w:p w:rsidR="00A12926" w:rsidRPr="001E51B2" w:rsidRDefault="00A12926" w:rsidP="00EE558E">
            <w:pPr>
              <w:ind w:left="57" w:right="57"/>
              <w:jc w:val="center"/>
              <w:rPr>
                <w:snapToGrid w:val="0"/>
              </w:rPr>
            </w:pPr>
            <w:r w:rsidRPr="001E51B2">
              <w:rPr>
                <w:snapToGrid w:val="0"/>
              </w:rPr>
              <w:t>…</w:t>
            </w:r>
          </w:p>
        </w:tc>
        <w:tc>
          <w:tcPr>
            <w:tcW w:w="992" w:type="dxa"/>
            <w:vAlign w:val="center"/>
          </w:tcPr>
          <w:p w:rsidR="00A12926" w:rsidRPr="001E51B2" w:rsidRDefault="00A12926" w:rsidP="00EE558E">
            <w:pPr>
              <w:ind w:left="57" w:right="57"/>
              <w:jc w:val="center"/>
              <w:rPr>
                <w:snapToGrid w:val="0"/>
              </w:rPr>
            </w:pPr>
            <w:r w:rsidRPr="001E51B2">
              <w:rPr>
                <w:snapToGrid w:val="0"/>
              </w:rPr>
              <w:t>…</w:t>
            </w: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p>
        </w:tc>
        <w:tc>
          <w:tcPr>
            <w:tcW w:w="6999" w:type="dxa"/>
            <w:gridSpan w:val="6"/>
          </w:tcPr>
          <w:p w:rsidR="00A12926" w:rsidRPr="001E51B2" w:rsidRDefault="00A12926" w:rsidP="00EE558E">
            <w:pPr>
              <w:ind w:left="57" w:right="57"/>
              <w:rPr>
                <w:snapToGrid w:val="0"/>
              </w:rPr>
            </w:pPr>
            <w:r w:rsidRPr="001E51B2">
              <w:rPr>
                <w:b/>
              </w:rPr>
              <w:t>ИТОГО:</w:t>
            </w:r>
          </w:p>
        </w:tc>
        <w:tc>
          <w:tcPr>
            <w:tcW w:w="1087" w:type="dxa"/>
          </w:tcPr>
          <w:p w:rsidR="00A12926" w:rsidRPr="001E51B2" w:rsidRDefault="00A12926" w:rsidP="00EE558E">
            <w:pPr>
              <w:ind w:right="57"/>
              <w:rPr>
                <w:snapToGrid w:val="0"/>
              </w:rPr>
            </w:pPr>
          </w:p>
        </w:tc>
        <w:tc>
          <w:tcPr>
            <w:tcW w:w="992" w:type="dxa"/>
          </w:tcPr>
          <w:p w:rsidR="00A12926" w:rsidRPr="001E51B2" w:rsidRDefault="00A12926" w:rsidP="00EE558E">
            <w:pPr>
              <w:ind w:right="57"/>
              <w:rPr>
                <w:snapToGrid w:val="0"/>
              </w:rPr>
            </w:pPr>
          </w:p>
        </w:tc>
        <w:tc>
          <w:tcPr>
            <w:tcW w:w="1276" w:type="dxa"/>
          </w:tcPr>
          <w:p w:rsidR="00A12926" w:rsidRPr="001E51B2" w:rsidRDefault="00A12926" w:rsidP="00EE558E">
            <w:pPr>
              <w:ind w:left="57" w:right="57"/>
              <w:jc w:val="center"/>
              <w:rPr>
                <w:snapToGrid w:val="0"/>
              </w:rPr>
            </w:pPr>
          </w:p>
        </w:tc>
        <w:tc>
          <w:tcPr>
            <w:tcW w:w="1980" w:type="dxa"/>
          </w:tcPr>
          <w:p w:rsidR="00A12926" w:rsidRPr="001E51B2" w:rsidRDefault="00A12926" w:rsidP="00EE558E">
            <w:pPr>
              <w:ind w:left="57" w:right="57"/>
              <w:jc w:val="center"/>
              <w:rPr>
                <w:snapToGrid w:val="0"/>
              </w:rPr>
            </w:pPr>
          </w:p>
        </w:tc>
        <w:tc>
          <w:tcPr>
            <w:tcW w:w="2268" w:type="dxa"/>
          </w:tcPr>
          <w:p w:rsidR="00A12926" w:rsidRPr="001E51B2" w:rsidRDefault="00A12926" w:rsidP="00EE558E">
            <w:pPr>
              <w:ind w:left="57" w:right="57"/>
              <w:jc w:val="center"/>
              <w:rPr>
                <w:snapToGrid w:val="0"/>
              </w:rPr>
            </w:pPr>
            <w:r w:rsidRPr="001E51B2">
              <w:rPr>
                <w:snapToGrid w:val="0"/>
              </w:rPr>
              <w:t>Х</w:t>
            </w:r>
          </w:p>
        </w:tc>
      </w:tr>
      <w:tr w:rsidR="00A12926" w:rsidRPr="001E51B2" w:rsidTr="00EE558E">
        <w:trPr>
          <w:cantSplit/>
          <w:trHeight w:val="228"/>
        </w:trPr>
        <w:tc>
          <w:tcPr>
            <w:tcW w:w="849" w:type="dxa"/>
            <w:vAlign w:val="center"/>
          </w:tcPr>
          <w:p w:rsidR="00A12926" w:rsidRPr="001E51B2" w:rsidDel="002B43B5" w:rsidRDefault="00A12926" w:rsidP="00A60E42">
            <w:pPr>
              <w:pStyle w:val="afff"/>
              <w:numPr>
                <w:ilvl w:val="1"/>
                <w:numId w:val="59"/>
              </w:numPr>
              <w:tabs>
                <w:tab w:val="clear" w:pos="1790"/>
                <w:tab w:val="num" w:pos="317"/>
              </w:tabs>
              <w:spacing w:after="0"/>
              <w:ind w:left="34" w:firstLine="0"/>
              <w:contextualSpacing w:val="0"/>
              <w:rPr>
                <w:sz w:val="24"/>
                <w:szCs w:val="24"/>
              </w:rPr>
            </w:pPr>
          </w:p>
        </w:tc>
        <w:tc>
          <w:tcPr>
            <w:tcW w:w="14602" w:type="dxa"/>
            <w:gridSpan w:val="11"/>
            <w:vAlign w:val="center"/>
          </w:tcPr>
          <w:p w:rsidR="00A12926" w:rsidRPr="001E51B2" w:rsidRDefault="00A12926" w:rsidP="00EE558E">
            <w:pPr>
              <w:ind w:left="57" w:right="57"/>
              <w:rPr>
                <w:b/>
              </w:rPr>
            </w:pPr>
            <w:r w:rsidRPr="001E51B2">
              <w:rPr>
                <w:b/>
              </w:rPr>
              <w:t>Субподрядчик 2</w:t>
            </w:r>
            <w:r w:rsidRPr="001E51B2">
              <w:rPr>
                <w:b/>
                <w:i/>
              </w:rPr>
              <w:t>_____________ [указываются организационно-правовая форма и наименование Субподрядчика 2]</w:t>
            </w:r>
          </w:p>
        </w:tc>
      </w:tr>
      <w:tr w:rsidR="00A12926" w:rsidRPr="001E51B2" w:rsidTr="00EE558E">
        <w:trPr>
          <w:cantSplit/>
          <w:trHeight w:val="228"/>
        </w:trPr>
        <w:tc>
          <w:tcPr>
            <w:tcW w:w="849" w:type="dxa"/>
            <w:vAlign w:val="center"/>
          </w:tcPr>
          <w:p w:rsidR="00A12926" w:rsidRPr="001E51B2" w:rsidDel="002B43B5" w:rsidRDefault="00A12926" w:rsidP="00EE558E">
            <w:pPr>
              <w:tabs>
                <w:tab w:val="num" w:pos="792"/>
              </w:tabs>
              <w:ind w:left="-288" w:firstLine="108"/>
              <w:jc w:val="center"/>
            </w:pPr>
            <w:r w:rsidRPr="001E51B2">
              <w:lastRenderedPageBreak/>
              <w:t>…</w:t>
            </w:r>
          </w:p>
        </w:tc>
        <w:tc>
          <w:tcPr>
            <w:tcW w:w="2457" w:type="dxa"/>
            <w:gridSpan w:val="2"/>
          </w:tcPr>
          <w:p w:rsidR="00A12926" w:rsidRPr="001E51B2" w:rsidRDefault="00A12926" w:rsidP="00EE558E">
            <w:pPr>
              <w:ind w:left="57" w:right="57"/>
              <w:rPr>
                <w:snapToGrid w:val="0"/>
              </w:rPr>
            </w:pPr>
            <w:r w:rsidRPr="001E51B2">
              <w:rPr>
                <w:snapToGrid w:val="0"/>
              </w:rPr>
              <w:t>…</w:t>
            </w:r>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tcPr>
          <w:p w:rsidR="00A12926" w:rsidRPr="001E51B2" w:rsidRDefault="00A12926" w:rsidP="00EE558E">
            <w:pPr>
              <w:ind w:left="57" w:right="57"/>
              <w:rPr>
                <w:snapToGrid w:val="0"/>
              </w:rPr>
            </w:pPr>
          </w:p>
        </w:tc>
        <w:tc>
          <w:tcPr>
            <w:tcW w:w="992" w:type="dxa"/>
          </w:tcPr>
          <w:p w:rsidR="00A12926" w:rsidRPr="001E51B2" w:rsidRDefault="00A12926" w:rsidP="00EE558E">
            <w:pPr>
              <w:ind w:left="57" w:right="57"/>
              <w:rPr>
                <w:snapToGrid w:val="0"/>
              </w:rPr>
            </w:pP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p>
        </w:tc>
        <w:tc>
          <w:tcPr>
            <w:tcW w:w="9078" w:type="dxa"/>
            <w:gridSpan w:val="8"/>
          </w:tcPr>
          <w:p w:rsidR="00A12926" w:rsidRPr="001E51B2" w:rsidRDefault="00A12926" w:rsidP="00EE558E">
            <w:pPr>
              <w:ind w:left="57" w:right="57"/>
              <w:rPr>
                <w:snapToGrid w:val="0"/>
              </w:rPr>
            </w:pPr>
            <w:r w:rsidRPr="001E51B2">
              <w:rPr>
                <w:b/>
              </w:rPr>
              <w:t>ИТОГО:</w:t>
            </w:r>
          </w:p>
        </w:tc>
        <w:tc>
          <w:tcPr>
            <w:tcW w:w="1276" w:type="dxa"/>
          </w:tcPr>
          <w:p w:rsidR="00A12926" w:rsidRPr="001E51B2" w:rsidRDefault="00A12926" w:rsidP="00EE558E">
            <w:pPr>
              <w:ind w:left="57" w:right="57"/>
              <w:jc w:val="center"/>
              <w:rPr>
                <w:snapToGrid w:val="0"/>
              </w:rPr>
            </w:pPr>
          </w:p>
        </w:tc>
        <w:tc>
          <w:tcPr>
            <w:tcW w:w="1980" w:type="dxa"/>
          </w:tcPr>
          <w:p w:rsidR="00A12926" w:rsidRPr="001E51B2" w:rsidRDefault="00A12926" w:rsidP="00EE558E">
            <w:pPr>
              <w:ind w:left="57" w:right="57"/>
              <w:jc w:val="center"/>
              <w:rPr>
                <w:snapToGrid w:val="0"/>
              </w:rPr>
            </w:pPr>
          </w:p>
        </w:tc>
        <w:tc>
          <w:tcPr>
            <w:tcW w:w="2268" w:type="dxa"/>
          </w:tcPr>
          <w:p w:rsidR="00A12926" w:rsidRPr="001E51B2" w:rsidRDefault="00A12926" w:rsidP="00EE558E">
            <w:pPr>
              <w:ind w:left="57" w:right="57"/>
              <w:jc w:val="center"/>
              <w:rPr>
                <w:snapToGrid w:val="0"/>
              </w:rPr>
            </w:pPr>
            <w:r w:rsidRPr="001E51B2">
              <w:rPr>
                <w:snapToGrid w:val="0"/>
              </w:rPr>
              <w:t>Х</w:t>
            </w: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709"/>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данная справка.</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1E51B2">
        <w:rPr>
          <w:b/>
          <w:i/>
          <w:szCs w:val="24"/>
        </w:rPr>
        <w:t>подрядных</w:t>
      </w:r>
      <w:r w:rsidRPr="001E51B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1E51B2">
        <w:rPr>
          <w:b/>
          <w:i/>
          <w:szCs w:val="24"/>
        </w:rPr>
        <w:t>подрядных</w:t>
      </w:r>
      <w:r w:rsidRPr="001E51B2">
        <w:rPr>
          <w:szCs w:val="24"/>
        </w:rPr>
        <w:t xml:space="preserve"> работ указывается также в двух базисах цен: без учета НДС (столбец 7) и с НДС (столбец 8). При этом</w:t>
      </w:r>
      <w:proofErr w:type="gramStart"/>
      <w:r w:rsidRPr="001E51B2">
        <w:rPr>
          <w:szCs w:val="24"/>
        </w:rPr>
        <w:t>,</w:t>
      </w:r>
      <w:proofErr w:type="gramEnd"/>
      <w:r w:rsidRPr="001E51B2">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2926"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Pr="001E51B2" w:rsidRDefault="00A12926" w:rsidP="00A12926">
      <w:pPr>
        <w:pStyle w:val="Times12"/>
        <w:tabs>
          <w:tab w:val="left" w:pos="709"/>
        </w:tabs>
        <w:ind w:right="-30"/>
        <w:rPr>
          <w:szCs w:val="24"/>
        </w:rPr>
      </w:pPr>
    </w:p>
    <w:p w:rsidR="00A12926" w:rsidRPr="00FC009D" w:rsidRDefault="00A12926" w:rsidP="00A12926">
      <w:pPr>
        <w:pStyle w:val="Times12"/>
        <w:ind w:firstLine="0"/>
        <w:jc w:val="right"/>
        <w:rPr>
          <w:bCs w:val="0"/>
          <w:sz w:val="22"/>
        </w:rPr>
      </w:pPr>
      <w:r w:rsidRPr="00FC009D">
        <w:rPr>
          <w:bCs w:val="0"/>
          <w:sz w:val="28"/>
        </w:rPr>
        <w:lastRenderedPageBreak/>
        <w:t xml:space="preserve">Форма </w:t>
      </w:r>
      <w:r>
        <w:rPr>
          <w:bCs w:val="0"/>
          <w:sz w:val="28"/>
        </w:rPr>
        <w:t>7</w:t>
      </w:r>
      <w:r w:rsidRPr="00FC009D">
        <w:rPr>
          <w:bCs w:val="0"/>
          <w:sz w:val="28"/>
        </w:rPr>
        <w:t>.</w:t>
      </w:r>
    </w:p>
    <w:p w:rsidR="00A12926" w:rsidRPr="00FC009D" w:rsidRDefault="00A12926" w:rsidP="00A12926">
      <w:pPr>
        <w:pStyle w:val="Times12"/>
        <w:ind w:left="9923" w:firstLine="0"/>
        <w:jc w:val="left"/>
        <w:rPr>
          <w:iCs/>
          <w:szCs w:val="20"/>
        </w:rPr>
      </w:pPr>
      <w:r w:rsidRPr="00FC009D">
        <w:rPr>
          <w:iCs/>
          <w:szCs w:val="20"/>
        </w:rPr>
        <w:t>Приложение к заявке на участие в конкурсе</w:t>
      </w:r>
    </w:p>
    <w:p w:rsidR="00A12926" w:rsidRPr="00FC009D" w:rsidRDefault="00A12926" w:rsidP="00A12926">
      <w:pPr>
        <w:pStyle w:val="Times12"/>
        <w:ind w:left="9923" w:firstLine="0"/>
        <w:jc w:val="left"/>
        <w:rPr>
          <w:szCs w:val="20"/>
        </w:rPr>
      </w:pPr>
      <w:r w:rsidRPr="00FC009D">
        <w:rPr>
          <w:iCs/>
          <w:szCs w:val="20"/>
        </w:rPr>
        <w:t>от «___» __________ 20___ г. № ______</w:t>
      </w:r>
    </w:p>
    <w:p w:rsidR="00A12926" w:rsidRPr="00FC009D" w:rsidRDefault="00A12926" w:rsidP="00A12926">
      <w:pPr>
        <w:widowControl w:val="0"/>
        <w:autoSpaceDE w:val="0"/>
        <w:autoSpaceDN w:val="0"/>
        <w:adjustRightInd w:val="0"/>
        <w:jc w:val="center"/>
        <w:rPr>
          <w:bCs/>
          <w:sz w:val="28"/>
          <w:szCs w:val="22"/>
        </w:rPr>
      </w:pPr>
    </w:p>
    <w:p w:rsidR="00A12926" w:rsidRPr="00FC009D" w:rsidRDefault="00A12926" w:rsidP="00A1292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A12926" w:rsidRPr="00FC009D" w:rsidRDefault="00A12926" w:rsidP="00A12926">
      <w:pPr>
        <w:pStyle w:val="Times12"/>
        <w:ind w:firstLine="0"/>
        <w:jc w:val="right"/>
        <w:rPr>
          <w:b/>
          <w:szCs w:val="28"/>
        </w:rPr>
      </w:pPr>
      <w:r w:rsidRPr="00FC009D">
        <w:rPr>
          <w:b/>
          <w:bCs w:val="0"/>
          <w:i/>
          <w:szCs w:val="28"/>
        </w:rPr>
        <w:t>Лот __</w:t>
      </w:r>
    </w:p>
    <w:p w:rsidR="00A12926" w:rsidRPr="00FC009D" w:rsidRDefault="00A12926" w:rsidP="00A12926">
      <w:pPr>
        <w:pStyle w:val="20"/>
        <w:numPr>
          <w:ilvl w:val="0"/>
          <w:numId w:val="0"/>
        </w:numPr>
        <w:spacing w:before="0" w:after="0"/>
        <w:jc w:val="center"/>
        <w:rPr>
          <w:rFonts w:ascii="Times New Roman" w:hAnsi="Times New Roman" w:cs="Times New Roman"/>
          <w:b w:val="0"/>
          <w:i w:val="0"/>
        </w:rPr>
      </w:pPr>
      <w:bookmarkStart w:id="345" w:name="_Справка_о_материально-технических_р"/>
      <w:bookmarkStart w:id="346" w:name="_Справка_о_материально-технических"/>
      <w:bookmarkStart w:id="347" w:name="_Справка_о_кадровых_ресурсах_(Форма_"/>
      <w:bookmarkStart w:id="348" w:name="_Справка_о_кадровых"/>
      <w:bookmarkStart w:id="349" w:name="_Справка_об_участии_в_судебных_разби"/>
      <w:bookmarkStart w:id="350" w:name="_Справка_об_участии"/>
      <w:bookmarkStart w:id="351" w:name="_Toc172017790"/>
      <w:bookmarkStart w:id="352" w:name="_Toc255987084"/>
      <w:bookmarkStart w:id="353" w:name="_Toc390267530"/>
      <w:bookmarkEnd w:id="345"/>
      <w:bookmarkEnd w:id="346"/>
      <w:bookmarkEnd w:id="347"/>
      <w:bookmarkEnd w:id="348"/>
      <w:bookmarkEnd w:id="349"/>
      <w:bookmarkEnd w:id="350"/>
      <w:r w:rsidRPr="00FC009D">
        <w:rPr>
          <w:rFonts w:ascii="Times New Roman" w:hAnsi="Times New Roman" w:cs="Times New Roman"/>
          <w:b w:val="0"/>
          <w:i w:val="0"/>
        </w:rPr>
        <w:t xml:space="preserve">СПРАВКА О СУДЕБНЫХ </w:t>
      </w:r>
      <w:bookmarkEnd w:id="351"/>
      <w:r>
        <w:rPr>
          <w:rFonts w:ascii="Times New Roman" w:hAnsi="Times New Roman" w:cs="Times New Roman"/>
          <w:b w:val="0"/>
          <w:i w:val="0"/>
        </w:rPr>
        <w:t>РЕШЕНИЯХ</w:t>
      </w:r>
      <w:r w:rsidRPr="00FC009D">
        <w:rPr>
          <w:rFonts w:ascii="Times New Roman" w:hAnsi="Times New Roman" w:cs="Times New Roman"/>
          <w:b w:val="0"/>
          <w:i w:val="0"/>
        </w:rPr>
        <w:t xml:space="preserve"> (Форма </w:t>
      </w:r>
      <w:r>
        <w:rPr>
          <w:rFonts w:ascii="Times New Roman" w:hAnsi="Times New Roman" w:cs="Times New Roman"/>
          <w:b w:val="0"/>
          <w:i w:val="0"/>
        </w:rPr>
        <w:t>7</w:t>
      </w:r>
      <w:r w:rsidRPr="00FC009D">
        <w:rPr>
          <w:rFonts w:ascii="Times New Roman" w:hAnsi="Times New Roman" w:cs="Times New Roman"/>
          <w:b w:val="0"/>
          <w:i w:val="0"/>
        </w:rPr>
        <w:t>)</w:t>
      </w:r>
      <w:bookmarkEnd w:id="352"/>
      <w:bookmarkEnd w:id="353"/>
    </w:p>
    <w:p w:rsidR="00A12926" w:rsidRPr="00FC009D" w:rsidRDefault="00A12926" w:rsidP="00A12926">
      <w:pPr>
        <w:ind w:left="390"/>
        <w:jc w:val="center"/>
        <w:rPr>
          <w:sz w:val="28"/>
          <w:szCs w:val="28"/>
        </w:rPr>
      </w:pPr>
    </w:p>
    <w:p w:rsidR="00A12926" w:rsidRPr="00FC009D" w:rsidRDefault="00A12926" w:rsidP="00A12926">
      <w:pPr>
        <w:rPr>
          <w:sz w:val="28"/>
          <w:szCs w:val="28"/>
        </w:rPr>
      </w:pPr>
      <w:r w:rsidRPr="00FC009D">
        <w:rPr>
          <w:sz w:val="28"/>
          <w:szCs w:val="28"/>
        </w:rPr>
        <w:t xml:space="preserve">Участник конкурса: ________________________________ </w:t>
      </w:r>
    </w:p>
    <w:p w:rsidR="00A12926" w:rsidRPr="00012898" w:rsidRDefault="00A12926" w:rsidP="00A12926">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76"/>
        <w:gridCol w:w="1985"/>
        <w:gridCol w:w="1418"/>
        <w:gridCol w:w="1133"/>
        <w:gridCol w:w="1418"/>
        <w:gridCol w:w="1842"/>
      </w:tblGrid>
      <w:tr w:rsidR="00A12926" w:rsidRPr="00431E0E" w:rsidTr="00EE558E">
        <w:tc>
          <w:tcPr>
            <w:tcW w:w="1560"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12926" w:rsidRPr="008A1A81" w:rsidRDefault="00A12926" w:rsidP="00EE558E">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12926" w:rsidRDefault="00A12926" w:rsidP="00EE558E">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12926" w:rsidRPr="00857F01" w:rsidRDefault="00A12926" w:rsidP="00EE558E">
            <w:pPr>
              <w:snapToGrid w:val="0"/>
              <w:ind w:left="-108" w:right="-108"/>
              <w:jc w:val="center"/>
              <w:rPr>
                <w:bCs/>
              </w:rPr>
            </w:pPr>
            <w:r w:rsidRPr="00857F01">
              <w:rPr>
                <w:bCs/>
              </w:rPr>
              <w:t>Сумма судебных решений не в пользу участника конкурса, руб.</w:t>
            </w: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12926" w:rsidRPr="007955C6" w:rsidRDefault="00A12926" w:rsidP="00EE558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12926" w:rsidRPr="008A1A81" w:rsidRDefault="00A12926" w:rsidP="00EE558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12926" w:rsidRPr="00857F01" w:rsidRDefault="00A12926" w:rsidP="00EE558E">
            <w:pPr>
              <w:snapToGrid w:val="0"/>
              <w:jc w:val="center"/>
              <w:rPr>
                <w:bCs/>
              </w:rPr>
            </w:pPr>
            <w:r w:rsidRPr="00857F01">
              <w:rPr>
                <w:bCs/>
              </w:rPr>
              <w:t>7</w:t>
            </w: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bl>
    <w:p w:rsidR="00A12926" w:rsidRPr="00FC009D" w:rsidRDefault="00A12926" w:rsidP="00A12926">
      <w:pPr>
        <w:pStyle w:val="afff1"/>
        <w:tabs>
          <w:tab w:val="clear" w:pos="1134"/>
        </w:tabs>
        <w:autoSpaceDE w:val="0"/>
        <w:autoSpaceDN w:val="0"/>
        <w:spacing w:line="240" w:lineRule="auto"/>
        <w:ind w:firstLine="0"/>
        <w:rPr>
          <w:sz w:val="28"/>
          <w:szCs w:val="28"/>
        </w:rPr>
      </w:pPr>
    </w:p>
    <w:p w:rsidR="00A12926" w:rsidRPr="00FC009D" w:rsidRDefault="00A12926" w:rsidP="00A129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12926" w:rsidRPr="00FC009D" w:rsidRDefault="00A12926" w:rsidP="00A1292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2926" w:rsidRPr="00FC009D" w:rsidRDefault="00A12926" w:rsidP="00A12926">
      <w:pPr>
        <w:pStyle w:val="Times12"/>
        <w:ind w:firstLine="709"/>
        <w:rPr>
          <w:bCs w:val="0"/>
          <w:sz w:val="28"/>
        </w:rPr>
      </w:pPr>
      <w:r w:rsidRPr="00FC009D">
        <w:rPr>
          <w:bCs w:val="0"/>
          <w:sz w:val="28"/>
        </w:rPr>
        <w:t>М.П.</w:t>
      </w:r>
    </w:p>
    <w:p w:rsidR="00A12926" w:rsidRPr="00FC009D" w:rsidRDefault="00A12926" w:rsidP="00A12926">
      <w:pPr>
        <w:ind w:left="390"/>
      </w:pPr>
    </w:p>
    <w:p w:rsidR="00A12926" w:rsidRPr="00FC009D" w:rsidRDefault="00A12926" w:rsidP="00A12926">
      <w:pPr>
        <w:pStyle w:val="affe"/>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A12926"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lastRenderedPageBreak/>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12926" w:rsidRDefault="00A12926" w:rsidP="00A60E42">
      <w:pPr>
        <w:pStyle w:val="Times12"/>
        <w:numPr>
          <w:ilvl w:val="0"/>
          <w:numId w:val="71"/>
        </w:numPr>
        <w:tabs>
          <w:tab w:val="clear" w:pos="960"/>
          <w:tab w:val="left" w:pos="709"/>
          <w:tab w:val="left" w:pos="1134"/>
        </w:tabs>
        <w:ind w:left="0" w:right="-179" w:firstLine="709"/>
        <w:rPr>
          <w:szCs w:val="24"/>
        </w:rPr>
      </w:pPr>
      <w:bookmarkStart w:id="354" w:name="_Toc172017792"/>
      <w:bookmarkStart w:id="355" w:name="_Toc175121347"/>
      <w:bookmarkStart w:id="356" w:name="_Toc176860026"/>
      <w:bookmarkStart w:id="357" w:name="_Toc177539701"/>
      <w:proofErr w:type="gramStart"/>
      <w:r w:rsidRPr="00FC009D">
        <w:rPr>
          <w:szCs w:val="24"/>
        </w:rPr>
        <w:t>Участник</w:t>
      </w:r>
      <w:r>
        <w:rPr>
          <w:szCs w:val="24"/>
        </w:rPr>
        <w:t>у</w:t>
      </w:r>
      <w:r w:rsidRPr="00FC009D">
        <w:rPr>
          <w:szCs w:val="24"/>
        </w:rPr>
        <w:t xml:space="preserve"> конкурса </w:t>
      </w:r>
      <w:r>
        <w:rPr>
          <w:szCs w:val="24"/>
        </w:rPr>
        <w:t>необходимо</w:t>
      </w:r>
      <w:r w:rsidRPr="00FC009D">
        <w:rPr>
          <w:szCs w:val="24"/>
        </w:rPr>
        <w:t xml:space="preserve"> предоставить данные о </w:t>
      </w:r>
      <w:r w:rsidRPr="00431E0E">
        <w:t>судебных решени</w:t>
      </w:r>
      <w:r>
        <w:t>ях</w:t>
      </w:r>
      <w:r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431E0E">
        <w:rPr>
          <w:b/>
          <w:i/>
        </w:rPr>
        <w:t>поставщика/подрядчика/исполнителя</w:t>
      </w:r>
      <w:r w:rsidRPr="00431E0E">
        <w:t xml:space="preserve">, возникших из договоров </w:t>
      </w:r>
      <w:r w:rsidRPr="00431E0E">
        <w:rPr>
          <w:b/>
          <w:i/>
        </w:rPr>
        <w:t>на поставку товаров/ выполнение работ/ оказание услуг</w:t>
      </w:r>
      <w:r w:rsidRPr="00431E0E">
        <w:t>, связанных</w:t>
      </w:r>
      <w:r w:rsidRPr="00012898">
        <w:t xml:space="preserve"> </w:t>
      </w:r>
      <w:r w:rsidRPr="00431E0E">
        <w:rPr>
          <w:b/>
          <w:i/>
        </w:rPr>
        <w:t>с изготовлением, поставкой, эксплуатацией товаров/ выполнением работ/ оказанием услуг</w:t>
      </w:r>
      <w:r w:rsidRPr="00431E0E">
        <w:t xml:space="preserve">, </w:t>
      </w:r>
      <w:r w:rsidRPr="00D27AE2">
        <w:t>вступивших в законную силу</w:t>
      </w:r>
      <w:r>
        <w:t xml:space="preserve"> </w:t>
      </w:r>
      <w:r w:rsidRPr="00012898">
        <w:rPr>
          <w:b/>
          <w:i/>
        </w:rPr>
        <w:t>за последние три года</w:t>
      </w:r>
      <w:r w:rsidRPr="00D27AE2">
        <w:t xml:space="preserve"> </w:t>
      </w:r>
      <w:r w:rsidRPr="002464D8">
        <w:t>при наличии таких</w:t>
      </w:r>
      <w:proofErr w:type="gramEnd"/>
      <w:r w:rsidRPr="002464D8">
        <w:t xml:space="preserve"> решений</w:t>
      </w:r>
      <w:bookmarkEnd w:id="354"/>
      <w:r w:rsidRPr="00FC009D">
        <w:rPr>
          <w:szCs w:val="24"/>
        </w:rPr>
        <w:t>.</w:t>
      </w:r>
      <w:bookmarkEnd w:id="355"/>
      <w:bookmarkEnd w:id="356"/>
      <w:bookmarkEnd w:id="357"/>
    </w:p>
    <w:p w:rsidR="00A12926" w:rsidRDefault="00A12926" w:rsidP="00A60E42">
      <w:pPr>
        <w:pStyle w:val="Times12"/>
        <w:numPr>
          <w:ilvl w:val="0"/>
          <w:numId w:val="71"/>
        </w:numPr>
        <w:tabs>
          <w:tab w:val="clear" w:pos="960"/>
          <w:tab w:val="left" w:pos="709"/>
          <w:tab w:val="left" w:pos="1134"/>
        </w:tabs>
        <w:ind w:left="0" w:right="-179" w:firstLine="709"/>
        <w:rPr>
          <w:szCs w:val="24"/>
        </w:rPr>
      </w:pPr>
      <w:r>
        <w:rPr>
          <w:szCs w:val="24"/>
        </w:rPr>
        <w:t xml:space="preserve">Участнику конкурса необходимо указать номер и дату договора (столбец 2), из которого возникли обстоятельства </w:t>
      </w:r>
      <w:r w:rsidRPr="00D03F1E">
        <w:rPr>
          <w:szCs w:val="24"/>
        </w:rPr>
        <w:t>неисполнения или ненадлежащего исполнения участником конкурса 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конкурса в качестве ответчика.</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proofErr w:type="gramStart"/>
      <w:r>
        <w:rPr>
          <w:szCs w:val="24"/>
        </w:rPr>
        <w:t>У</w:t>
      </w:r>
      <w:r w:rsidRPr="00FC009D">
        <w:rPr>
          <w:szCs w:val="24"/>
        </w:rPr>
        <w:t>частнику конкурса 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Pr="00FC009D">
        <w:rPr>
          <w:szCs w:val="24"/>
        </w:rPr>
        <w:t>. При</w:t>
      </w:r>
      <w:r w:rsidRPr="00FC009D">
        <w:t> этом</w:t>
      </w:r>
      <w:proofErr w:type="gramStart"/>
      <w:r w:rsidRPr="00FC009D">
        <w:t>,</w:t>
      </w:r>
      <w:proofErr w:type="gramEnd"/>
      <w:r w:rsidRPr="00FC009D">
        <w:t xml:space="preserve"> под суммой судебных решений понимается совокупность взысканных </w:t>
      </w:r>
      <w:r w:rsidRPr="00FC009D">
        <w:rPr>
          <w:rFonts w:eastAsia="Arial Unicode MS"/>
        </w:rPr>
        <w:t xml:space="preserve">с участника конкурса 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A12926" w:rsidRDefault="00A12926" w:rsidP="00A60E42">
      <w:pPr>
        <w:pStyle w:val="Times12"/>
        <w:numPr>
          <w:ilvl w:val="0"/>
          <w:numId w:val="71"/>
        </w:numPr>
        <w:tabs>
          <w:tab w:val="clear" w:pos="960"/>
          <w:tab w:val="left" w:pos="709"/>
          <w:tab w:val="left" w:pos="1134"/>
        </w:tabs>
        <w:ind w:left="0" w:right="-179" w:firstLine="709"/>
        <w:rPr>
          <w:szCs w:val="24"/>
        </w:rPr>
      </w:pPr>
      <w:proofErr w:type="gramStart"/>
      <w:r w:rsidRPr="00FC009D">
        <w:rPr>
          <w:szCs w:val="24"/>
        </w:rPr>
        <w:t xml:space="preserve">Если участник конкурса 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конкурса)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proofErr w:type="gramEnd"/>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A12926" w:rsidRDefault="00A12926" w:rsidP="00A12926">
      <w:pPr>
        <w:pStyle w:val="Times12"/>
        <w:tabs>
          <w:tab w:val="left" w:pos="709"/>
          <w:tab w:val="left" w:pos="1134"/>
        </w:tabs>
        <w:ind w:left="709" w:right="-179" w:firstLine="0"/>
        <w:rPr>
          <w:szCs w:val="24"/>
        </w:rPr>
      </w:pPr>
    </w:p>
    <w:p w:rsidR="00A12926" w:rsidRPr="00012898" w:rsidRDefault="00A12926" w:rsidP="00A12926">
      <w:r w:rsidRPr="00012898">
        <w:t xml:space="preserve"> </w:t>
      </w:r>
    </w:p>
    <w:p w:rsidR="00A12926" w:rsidRPr="001E51B2" w:rsidRDefault="00A12926" w:rsidP="00A12926">
      <w:pPr>
        <w:pStyle w:val="33"/>
        <w:tabs>
          <w:tab w:val="left" w:pos="1080"/>
          <w:tab w:val="num" w:pos="1134"/>
        </w:tabs>
        <w:suppressAutoHyphens/>
        <w:overflowPunct w:val="0"/>
        <w:ind w:right="678" w:firstLine="0"/>
        <w:rPr>
          <w:color w:val="auto"/>
        </w:rPr>
        <w:sectPr w:rsidR="00A12926" w:rsidRPr="001E51B2" w:rsidSect="00EE558E">
          <w:pgSz w:w="16838" w:h="11906" w:orient="landscape"/>
          <w:pgMar w:top="1701" w:right="1134" w:bottom="850" w:left="1134" w:header="567" w:footer="567" w:gutter="0"/>
          <w:cols w:space="708"/>
          <w:docGrid w:linePitch="360"/>
        </w:sectPr>
      </w:pPr>
    </w:p>
    <w:p w:rsidR="00A12926" w:rsidRPr="001E51B2" w:rsidRDefault="00A12926" w:rsidP="00A12926">
      <w:pPr>
        <w:jc w:val="center"/>
        <w:rPr>
          <w:b/>
          <w:i/>
        </w:rPr>
      </w:pPr>
      <w:bookmarkStart w:id="358" w:name="_Справка_о_перечне"/>
      <w:bookmarkStart w:id="359" w:name="_Справка_по_системе_управления_охран"/>
      <w:bookmarkStart w:id="360" w:name="_Справка_по_системе"/>
      <w:bookmarkStart w:id="361" w:name="форма15"/>
      <w:bookmarkEnd w:id="358"/>
      <w:bookmarkEnd w:id="359"/>
      <w:bookmarkEnd w:id="360"/>
      <w:r w:rsidRPr="001E51B2">
        <w:rPr>
          <w:b/>
          <w:i/>
        </w:rPr>
        <w:lastRenderedPageBreak/>
        <w:t>при возможности привлечения субподрядчиков/ соисполнителей</w:t>
      </w:r>
    </w:p>
    <w:p w:rsidR="00A12926" w:rsidRPr="001E51B2" w:rsidRDefault="00A12926" w:rsidP="00A12926">
      <w:pPr>
        <w:pStyle w:val="Times12"/>
        <w:ind w:left="360" w:firstLine="0"/>
        <w:jc w:val="right"/>
        <w:rPr>
          <w:bCs w:val="0"/>
          <w:szCs w:val="24"/>
        </w:rPr>
      </w:pPr>
    </w:p>
    <w:p w:rsidR="00A12926" w:rsidRPr="001E51B2" w:rsidRDefault="00A12926" w:rsidP="00A12926">
      <w:pPr>
        <w:pStyle w:val="Times12"/>
        <w:ind w:left="360" w:firstLine="0"/>
        <w:jc w:val="right"/>
        <w:rPr>
          <w:bCs w:val="0"/>
          <w:szCs w:val="24"/>
        </w:rPr>
      </w:pPr>
      <w:r w:rsidRPr="001E51B2">
        <w:rPr>
          <w:bCs w:val="0"/>
          <w:szCs w:val="24"/>
        </w:rPr>
        <w:t xml:space="preserve">Форма </w:t>
      </w:r>
      <w:r>
        <w:rPr>
          <w:bCs w:val="0"/>
          <w:szCs w:val="24"/>
        </w:rPr>
        <w:t>8</w:t>
      </w:r>
    </w:p>
    <w:p w:rsidR="00A12926" w:rsidRPr="001E51B2" w:rsidRDefault="00A12926" w:rsidP="00A12926">
      <w:pPr>
        <w:pStyle w:val="Times12"/>
        <w:ind w:left="4253"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4253" w:firstLine="0"/>
        <w:jc w:val="left"/>
        <w:rPr>
          <w:szCs w:val="24"/>
        </w:rPr>
      </w:pPr>
      <w:r w:rsidRPr="001E51B2">
        <w:rPr>
          <w:iCs/>
          <w:szCs w:val="24"/>
        </w:rPr>
        <w:t>от «___» __________ 20___ г. № ______</w:t>
      </w:r>
    </w:p>
    <w:p w:rsidR="00A12926" w:rsidRPr="001E51B2" w:rsidRDefault="00A12926" w:rsidP="00A12926">
      <w:pPr>
        <w:pStyle w:val="Times12"/>
        <w:jc w:val="right"/>
        <w:rPr>
          <w:b/>
          <w:bCs w:val="0"/>
          <w:szCs w:val="24"/>
        </w:rPr>
      </w:pPr>
    </w:p>
    <w:p w:rsidR="00A12926" w:rsidRPr="001E51B2" w:rsidRDefault="00A12926" w:rsidP="00A12926">
      <w:pPr>
        <w:jc w:val="center"/>
      </w:pPr>
      <w:r w:rsidRPr="001E51B2">
        <w:t>Открытый запрос предложений в электронной форме</w:t>
      </w:r>
      <w:r>
        <w:t xml:space="preserve"> на право заключения договора</w:t>
      </w:r>
      <w:r w:rsidRPr="001E51B2">
        <w:rPr>
          <w:b/>
          <w:i/>
        </w:rPr>
        <w:t xml:space="preserve"> </w:t>
      </w:r>
      <w:proofErr w:type="gramStart"/>
      <w:r w:rsidRPr="001E51B2">
        <w:t>на</w:t>
      </w:r>
      <w:proofErr w:type="gramEnd"/>
      <w:r w:rsidRPr="001E51B2">
        <w:t> _______________________</w:t>
      </w:r>
    </w:p>
    <w:p w:rsidR="00A12926" w:rsidRPr="001E51B2" w:rsidRDefault="00A12926" w:rsidP="00A12926">
      <w:pPr>
        <w:jc w:val="right"/>
        <w:rPr>
          <w:b/>
          <w:i/>
        </w:rPr>
      </w:pPr>
      <w:r w:rsidRPr="001E51B2">
        <w:rPr>
          <w:b/>
          <w:i/>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62" w:name="_План_распределения_выполнения"/>
      <w:bookmarkStart w:id="363" w:name="_План_распределения_выполнения_объем"/>
      <w:bookmarkStart w:id="364" w:name="_Toc255987085"/>
      <w:bookmarkStart w:id="365" w:name="_Toc390267635"/>
      <w:bookmarkEnd w:id="362"/>
      <w:bookmarkEnd w:id="363"/>
      <w:r w:rsidRPr="001E51B2">
        <w:rPr>
          <w:rFonts w:ascii="Times New Roman" w:hAnsi="Times New Roman" w:cs="Times New Roman"/>
          <w:b w:val="0"/>
          <w:i w:val="0"/>
          <w:sz w:val="24"/>
          <w:szCs w:val="24"/>
        </w:rPr>
        <w:t xml:space="preserve">ПЛАН РАСПРЕДЕЛЕНИЯ ВИДОВ И ОБЪЕМОВ </w:t>
      </w:r>
      <w:r w:rsidRPr="001E51B2">
        <w:rPr>
          <w:rFonts w:ascii="Times New Roman" w:hAnsi="Times New Roman" w:cs="Times New Roman"/>
          <w:bCs w:val="0"/>
          <w:iCs w:val="0"/>
          <w:sz w:val="24"/>
          <w:szCs w:val="24"/>
        </w:rPr>
        <w:t xml:space="preserve">выполнения работ </w:t>
      </w:r>
      <w:r w:rsidRPr="001E51B2">
        <w:rPr>
          <w:rFonts w:ascii="Times New Roman" w:hAnsi="Times New Roman" w:cs="Times New Roman"/>
          <w:b w:val="0"/>
          <w:i w:val="0"/>
          <w:sz w:val="24"/>
          <w:szCs w:val="24"/>
        </w:rPr>
        <w:t xml:space="preserve">МЕЖДУ УЧАСТНИКОМ ЗАПРОСА ПРЕДЛОЖЕНИЙ И </w:t>
      </w:r>
      <w:r w:rsidRPr="001E51B2">
        <w:rPr>
          <w:rFonts w:ascii="Times New Roman" w:hAnsi="Times New Roman" w:cs="Times New Roman"/>
          <w:bCs w:val="0"/>
          <w:iCs w:val="0"/>
          <w:sz w:val="24"/>
          <w:szCs w:val="24"/>
        </w:rPr>
        <w:t>субподрядчиками</w:t>
      </w:r>
      <w:r w:rsidRPr="001E51B2">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8</w:t>
      </w:r>
      <w:r w:rsidRPr="001E51B2">
        <w:rPr>
          <w:rFonts w:ascii="Times New Roman" w:hAnsi="Times New Roman" w:cs="Times New Roman"/>
          <w:b w:val="0"/>
          <w:i w:val="0"/>
          <w:sz w:val="24"/>
          <w:szCs w:val="24"/>
        </w:rPr>
        <w:t>)</w:t>
      </w:r>
      <w:bookmarkEnd w:id="364"/>
      <w:bookmarkEnd w:id="365"/>
    </w:p>
    <w:p w:rsidR="00A12926" w:rsidRPr="001E51B2" w:rsidRDefault="00A12926" w:rsidP="00A12926">
      <w:pPr>
        <w:pStyle w:val="Times12"/>
        <w:rPr>
          <w:szCs w:val="24"/>
        </w:rPr>
      </w:pPr>
    </w:p>
    <w:p w:rsidR="00A12926" w:rsidRPr="001E51B2" w:rsidRDefault="00A12926" w:rsidP="00A12926">
      <w:pPr>
        <w:pStyle w:val="Times12"/>
        <w:ind w:firstLine="0"/>
        <w:rPr>
          <w:i/>
          <w:szCs w:val="24"/>
        </w:rPr>
      </w:pPr>
      <w:r w:rsidRPr="001E51B2">
        <w:rPr>
          <w:szCs w:val="24"/>
        </w:rPr>
        <w:t xml:space="preserve">Участник запроса предложений </w:t>
      </w:r>
      <w:r w:rsidRPr="001E51B2">
        <w:rPr>
          <w:b/>
          <w:bCs w:val="0"/>
          <w:i/>
          <w:szCs w:val="24"/>
        </w:rPr>
        <w:t>(подрядчик):</w:t>
      </w:r>
      <w:r w:rsidRPr="001E51B2">
        <w:rPr>
          <w:szCs w:val="24"/>
        </w:rPr>
        <w:t xml:space="preserve"> ______________________________ </w:t>
      </w:r>
    </w:p>
    <w:p w:rsidR="00A12926" w:rsidRPr="001E51B2" w:rsidRDefault="00A12926" w:rsidP="00A12926">
      <w:pPr>
        <w:pStyle w:val="Times12"/>
        <w:ind w:firstLine="0"/>
        <w:rPr>
          <w:b/>
          <w:bCs w:val="0"/>
          <w:i/>
          <w:szCs w:val="24"/>
        </w:rPr>
      </w:pPr>
      <w:r w:rsidRPr="001E51B2">
        <w:rPr>
          <w:b/>
          <w:bCs w:val="0"/>
          <w:i/>
          <w:szCs w:val="24"/>
        </w:rPr>
        <w:t>С</w:t>
      </w:r>
      <w:r>
        <w:rPr>
          <w:b/>
          <w:bCs w:val="0"/>
          <w:i/>
          <w:szCs w:val="24"/>
        </w:rPr>
        <w:t>убподрядчики</w:t>
      </w:r>
      <w:r w:rsidRPr="001E51B2">
        <w:rPr>
          <w:b/>
          <w:bCs w:val="0"/>
          <w:i/>
          <w:szCs w:val="24"/>
        </w:rPr>
        <w:t xml:space="preserve"> </w:t>
      </w:r>
    </w:p>
    <w:p w:rsidR="00A12926" w:rsidRPr="001E51B2" w:rsidRDefault="00A12926" w:rsidP="00A12926">
      <w:pPr>
        <w:pStyle w:val="Times12"/>
        <w:tabs>
          <w:tab w:val="left" w:pos="2520"/>
        </w:tabs>
        <w:ind w:firstLine="0"/>
        <w:rPr>
          <w:szCs w:val="24"/>
        </w:rPr>
      </w:pPr>
      <w:r w:rsidRPr="001E51B2">
        <w:rPr>
          <w:szCs w:val="24"/>
        </w:rPr>
        <w:t>1. ________________________________________________________</w:t>
      </w:r>
    </w:p>
    <w:p w:rsidR="00A12926" w:rsidRPr="001E51B2" w:rsidRDefault="00A12926" w:rsidP="00A12926">
      <w:pPr>
        <w:pStyle w:val="Times12"/>
        <w:ind w:firstLine="0"/>
        <w:rPr>
          <w:szCs w:val="24"/>
        </w:rPr>
      </w:pPr>
      <w:r w:rsidRPr="001E51B2">
        <w:rPr>
          <w:szCs w:val="24"/>
        </w:rPr>
        <w:t>2. ________________________________________________________</w:t>
      </w:r>
    </w:p>
    <w:p w:rsidR="00A12926" w:rsidRPr="001E51B2" w:rsidRDefault="00A12926" w:rsidP="00A12926">
      <w:pPr>
        <w:pStyle w:val="Times12"/>
        <w:ind w:firstLine="0"/>
        <w:rPr>
          <w:szCs w:val="24"/>
        </w:rPr>
      </w:pPr>
      <w:r w:rsidRPr="001E51B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A12926" w:rsidRPr="001E51B2" w:rsidTr="00EE558E">
        <w:tc>
          <w:tcPr>
            <w:tcW w:w="426"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 </w:t>
            </w:r>
            <w:proofErr w:type="gramStart"/>
            <w:r w:rsidRPr="001E51B2">
              <w:rPr>
                <w:snapToGrid w:val="0"/>
              </w:rPr>
              <w:t>п</w:t>
            </w:r>
            <w:proofErr w:type="gramEnd"/>
            <w:r w:rsidRPr="001E51B2">
              <w:rPr>
                <w:snapToGrid w:val="0"/>
              </w:rPr>
              <w:t>/п</w:t>
            </w:r>
          </w:p>
        </w:tc>
        <w:tc>
          <w:tcPr>
            <w:tcW w:w="1722"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Наименование </w:t>
            </w:r>
            <w:r>
              <w:rPr>
                <w:b/>
                <w:i/>
              </w:rPr>
              <w:t>работ</w:t>
            </w:r>
          </w:p>
        </w:tc>
        <w:tc>
          <w:tcPr>
            <w:tcW w:w="1985"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Наименование организации, </w:t>
            </w:r>
            <w:r w:rsidRPr="001E51B2">
              <w:rPr>
                <w:b/>
                <w:i/>
              </w:rPr>
              <w:t>выполняющей</w:t>
            </w:r>
            <w:r w:rsidRPr="001E51B2">
              <w:rPr>
                <w:snapToGrid w:val="0"/>
              </w:rPr>
              <w:t xml:space="preserve"> данный объем </w:t>
            </w:r>
            <w:r>
              <w:rPr>
                <w:b/>
                <w:i/>
              </w:rPr>
              <w:t>работ</w:t>
            </w:r>
          </w:p>
        </w:tc>
        <w:tc>
          <w:tcPr>
            <w:tcW w:w="2268"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Принадлежность к субъектам малого и среднего предпринимательства</w:t>
            </w:r>
          </w:p>
        </w:tc>
        <w:tc>
          <w:tcPr>
            <w:tcW w:w="2693" w:type="dxa"/>
            <w:gridSpan w:val="2"/>
            <w:vAlign w:val="center"/>
          </w:tcPr>
          <w:p w:rsidR="00A12926" w:rsidRPr="001E51B2" w:rsidRDefault="00A12926" w:rsidP="00EE558E">
            <w:pPr>
              <w:keepNext/>
              <w:spacing w:before="40" w:after="40"/>
              <w:ind w:left="-87" w:right="-108"/>
              <w:jc w:val="center"/>
              <w:rPr>
                <w:snapToGrid w:val="0"/>
              </w:rPr>
            </w:pPr>
            <w:r w:rsidRPr="001E51B2">
              <w:rPr>
                <w:snapToGrid w:val="0"/>
              </w:rPr>
              <w:t xml:space="preserve">Стоимость </w:t>
            </w:r>
            <w:r>
              <w:rPr>
                <w:b/>
                <w:i/>
              </w:rPr>
              <w:t>работ</w:t>
            </w:r>
          </w:p>
        </w:tc>
        <w:tc>
          <w:tcPr>
            <w:tcW w:w="1397"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Сроки </w:t>
            </w:r>
            <w:r>
              <w:rPr>
                <w:b/>
                <w:i/>
              </w:rPr>
              <w:t xml:space="preserve">выполнения </w:t>
            </w:r>
            <w:r w:rsidRPr="001E51B2">
              <w:rPr>
                <w:snapToGrid w:val="0"/>
              </w:rPr>
              <w:t>(начало и окончание)</w:t>
            </w:r>
          </w:p>
        </w:tc>
      </w:tr>
      <w:tr w:rsidR="00A12926" w:rsidRPr="001E51B2" w:rsidTr="00EE558E">
        <w:tc>
          <w:tcPr>
            <w:tcW w:w="426" w:type="dxa"/>
            <w:vMerge/>
            <w:vAlign w:val="center"/>
          </w:tcPr>
          <w:p w:rsidR="00A12926" w:rsidRPr="001E51B2" w:rsidRDefault="00A12926" w:rsidP="00EE558E">
            <w:pPr>
              <w:keepNext/>
              <w:spacing w:before="40" w:after="40"/>
              <w:ind w:left="57" w:right="57"/>
              <w:jc w:val="center"/>
              <w:rPr>
                <w:snapToGrid w:val="0"/>
              </w:rPr>
            </w:pPr>
          </w:p>
        </w:tc>
        <w:tc>
          <w:tcPr>
            <w:tcW w:w="1722" w:type="dxa"/>
            <w:vMerge/>
            <w:vAlign w:val="center"/>
          </w:tcPr>
          <w:p w:rsidR="00A12926" w:rsidRPr="001E51B2" w:rsidRDefault="00A12926" w:rsidP="00EE558E">
            <w:pPr>
              <w:keepNext/>
              <w:spacing w:before="40" w:after="40"/>
              <w:ind w:left="57" w:right="57"/>
              <w:jc w:val="center"/>
              <w:rPr>
                <w:snapToGrid w:val="0"/>
              </w:rPr>
            </w:pPr>
          </w:p>
        </w:tc>
        <w:tc>
          <w:tcPr>
            <w:tcW w:w="1985" w:type="dxa"/>
            <w:vMerge/>
            <w:vAlign w:val="center"/>
          </w:tcPr>
          <w:p w:rsidR="00A12926" w:rsidRPr="001E51B2" w:rsidRDefault="00A12926" w:rsidP="00EE558E">
            <w:pPr>
              <w:keepNext/>
              <w:spacing w:before="40" w:after="40"/>
              <w:ind w:left="57" w:right="57"/>
              <w:jc w:val="center"/>
              <w:rPr>
                <w:snapToGrid w:val="0"/>
              </w:rPr>
            </w:pPr>
          </w:p>
        </w:tc>
        <w:tc>
          <w:tcPr>
            <w:tcW w:w="2268" w:type="dxa"/>
            <w:vMerge/>
            <w:vAlign w:val="center"/>
          </w:tcPr>
          <w:p w:rsidR="00A12926" w:rsidRPr="001E51B2" w:rsidRDefault="00A12926" w:rsidP="00EE558E">
            <w:pPr>
              <w:keepNext/>
              <w:spacing w:before="40" w:after="40"/>
              <w:ind w:left="57" w:right="57"/>
              <w:jc w:val="center"/>
              <w:rPr>
                <w:snapToGrid w:val="0"/>
              </w:rPr>
            </w:pPr>
          </w:p>
        </w:tc>
        <w:tc>
          <w:tcPr>
            <w:tcW w:w="1417" w:type="dxa"/>
            <w:vAlign w:val="center"/>
          </w:tcPr>
          <w:p w:rsidR="00A12926" w:rsidRPr="001E51B2" w:rsidRDefault="00A12926" w:rsidP="00EE558E">
            <w:pPr>
              <w:keepNext/>
              <w:spacing w:before="40" w:after="40"/>
              <w:ind w:left="-87" w:right="-108"/>
              <w:jc w:val="center"/>
              <w:rPr>
                <w:snapToGrid w:val="0"/>
              </w:rPr>
            </w:pPr>
            <w:r w:rsidRPr="001E51B2">
              <w:rPr>
                <w:snapToGrid w:val="0"/>
              </w:rPr>
              <w:t>в денежном выражении, руб.</w:t>
            </w:r>
          </w:p>
          <w:p w:rsidR="00A12926" w:rsidRPr="001E51B2" w:rsidRDefault="00A12926" w:rsidP="00EE558E">
            <w:pPr>
              <w:keepNext/>
              <w:spacing w:before="40" w:after="40"/>
              <w:ind w:left="57" w:right="57"/>
              <w:jc w:val="center"/>
              <w:rPr>
                <w:snapToGrid w:val="0"/>
              </w:rPr>
            </w:pPr>
            <w:r w:rsidRPr="001E51B2">
              <w:rPr>
                <w:snapToGrid w:val="0"/>
              </w:rPr>
              <w:t>(без НДС)</w:t>
            </w:r>
          </w:p>
        </w:tc>
        <w:tc>
          <w:tcPr>
            <w:tcW w:w="1276" w:type="dxa"/>
            <w:vAlign w:val="center"/>
          </w:tcPr>
          <w:p w:rsidR="00A12926" w:rsidRPr="001E51B2" w:rsidRDefault="00A12926" w:rsidP="00EE558E">
            <w:pPr>
              <w:keepNext/>
              <w:spacing w:before="40" w:after="40"/>
              <w:ind w:left="-87" w:right="-108"/>
              <w:jc w:val="center"/>
              <w:rPr>
                <w:snapToGrid w:val="0"/>
              </w:rPr>
            </w:pPr>
            <w:proofErr w:type="gramStart"/>
            <w:r w:rsidRPr="001E51B2">
              <w:rPr>
                <w:snapToGrid w:val="0"/>
              </w:rPr>
              <w:t>в</w:t>
            </w:r>
            <w:proofErr w:type="gramEnd"/>
            <w:r w:rsidRPr="001E51B2">
              <w:rPr>
                <w:snapToGrid w:val="0"/>
              </w:rPr>
              <w:t xml:space="preserve"> % от общей стоимости </w:t>
            </w:r>
            <w:r>
              <w:rPr>
                <w:b/>
                <w:i/>
              </w:rPr>
              <w:t>работ</w:t>
            </w:r>
          </w:p>
        </w:tc>
        <w:tc>
          <w:tcPr>
            <w:tcW w:w="1397" w:type="dxa"/>
            <w:vMerge/>
            <w:vAlign w:val="center"/>
          </w:tcPr>
          <w:p w:rsidR="00A12926" w:rsidRPr="001E51B2" w:rsidRDefault="00A12926" w:rsidP="00EE558E">
            <w:pPr>
              <w:keepNext/>
              <w:spacing w:before="40" w:after="40"/>
              <w:ind w:left="57" w:right="57"/>
              <w:jc w:val="center"/>
              <w:rPr>
                <w:snapToGrid w:val="0"/>
              </w:rPr>
            </w:pPr>
          </w:p>
        </w:tc>
      </w:tr>
      <w:tr w:rsidR="00A12926" w:rsidRPr="001E51B2" w:rsidTr="00EE558E">
        <w:trPr>
          <w:cantSplit/>
        </w:trPr>
        <w:tc>
          <w:tcPr>
            <w:tcW w:w="426" w:type="dxa"/>
            <w:vAlign w:val="center"/>
          </w:tcPr>
          <w:p w:rsidR="00A12926" w:rsidRPr="001E51B2" w:rsidRDefault="00A12926" w:rsidP="00EE558E">
            <w:pPr>
              <w:keepNext/>
              <w:spacing w:before="40" w:after="40"/>
              <w:ind w:left="57" w:right="57"/>
              <w:jc w:val="center"/>
              <w:rPr>
                <w:snapToGrid w:val="0"/>
              </w:rPr>
            </w:pPr>
            <w:r w:rsidRPr="001E51B2">
              <w:rPr>
                <w:snapToGrid w:val="0"/>
              </w:rPr>
              <w:t>1</w:t>
            </w:r>
          </w:p>
        </w:tc>
        <w:tc>
          <w:tcPr>
            <w:tcW w:w="1722" w:type="dxa"/>
            <w:vAlign w:val="center"/>
          </w:tcPr>
          <w:p w:rsidR="00A12926" w:rsidRPr="001E51B2" w:rsidRDefault="00A12926" w:rsidP="00EE558E">
            <w:pPr>
              <w:keepNext/>
              <w:spacing w:before="40" w:after="40"/>
              <w:ind w:left="57" w:right="57"/>
              <w:jc w:val="center"/>
              <w:rPr>
                <w:snapToGrid w:val="0"/>
              </w:rPr>
            </w:pPr>
            <w:r w:rsidRPr="001E51B2">
              <w:rPr>
                <w:snapToGrid w:val="0"/>
              </w:rPr>
              <w:t>2</w:t>
            </w:r>
          </w:p>
        </w:tc>
        <w:tc>
          <w:tcPr>
            <w:tcW w:w="1985" w:type="dxa"/>
            <w:vAlign w:val="center"/>
          </w:tcPr>
          <w:p w:rsidR="00A12926" w:rsidRPr="001E51B2" w:rsidRDefault="00A12926" w:rsidP="00EE558E">
            <w:pPr>
              <w:keepNext/>
              <w:spacing w:before="40" w:after="40"/>
              <w:ind w:left="57" w:right="57"/>
              <w:jc w:val="center"/>
              <w:rPr>
                <w:snapToGrid w:val="0"/>
              </w:rPr>
            </w:pPr>
            <w:r w:rsidRPr="001E51B2">
              <w:rPr>
                <w:snapToGrid w:val="0"/>
              </w:rPr>
              <w:t>3</w:t>
            </w:r>
          </w:p>
        </w:tc>
        <w:tc>
          <w:tcPr>
            <w:tcW w:w="2268" w:type="dxa"/>
            <w:vAlign w:val="center"/>
          </w:tcPr>
          <w:p w:rsidR="00A12926" w:rsidRPr="001E51B2" w:rsidRDefault="00A12926" w:rsidP="00EE558E">
            <w:pPr>
              <w:keepNext/>
              <w:spacing w:before="40" w:after="40"/>
              <w:ind w:left="57" w:right="57"/>
              <w:jc w:val="center"/>
              <w:rPr>
                <w:snapToGrid w:val="0"/>
              </w:rPr>
            </w:pPr>
            <w:r w:rsidRPr="001E51B2">
              <w:rPr>
                <w:snapToGrid w:val="0"/>
              </w:rPr>
              <w:t>4</w:t>
            </w:r>
          </w:p>
        </w:tc>
        <w:tc>
          <w:tcPr>
            <w:tcW w:w="1417" w:type="dxa"/>
            <w:vAlign w:val="center"/>
          </w:tcPr>
          <w:p w:rsidR="00A12926" w:rsidRPr="001E51B2" w:rsidRDefault="00A12926" w:rsidP="00EE558E">
            <w:pPr>
              <w:keepNext/>
              <w:spacing w:before="40" w:after="40"/>
              <w:ind w:left="-87" w:right="-108"/>
              <w:jc w:val="center"/>
              <w:rPr>
                <w:snapToGrid w:val="0"/>
              </w:rPr>
            </w:pPr>
            <w:r w:rsidRPr="001E51B2">
              <w:rPr>
                <w:snapToGrid w:val="0"/>
              </w:rPr>
              <w:t>5</w:t>
            </w:r>
          </w:p>
        </w:tc>
        <w:tc>
          <w:tcPr>
            <w:tcW w:w="1276" w:type="dxa"/>
            <w:vAlign w:val="center"/>
          </w:tcPr>
          <w:p w:rsidR="00A12926" w:rsidRPr="001E51B2" w:rsidRDefault="00A12926" w:rsidP="00EE558E">
            <w:pPr>
              <w:keepNext/>
              <w:spacing w:before="40" w:after="40"/>
              <w:ind w:left="-87" w:right="-108"/>
              <w:jc w:val="center"/>
              <w:rPr>
                <w:snapToGrid w:val="0"/>
              </w:rPr>
            </w:pPr>
            <w:r w:rsidRPr="001E51B2">
              <w:rPr>
                <w:snapToGrid w:val="0"/>
              </w:rPr>
              <w:t>6</w:t>
            </w:r>
          </w:p>
        </w:tc>
        <w:tc>
          <w:tcPr>
            <w:tcW w:w="1397" w:type="dxa"/>
            <w:vAlign w:val="center"/>
          </w:tcPr>
          <w:p w:rsidR="00A12926" w:rsidRPr="001E51B2" w:rsidRDefault="00A12926" w:rsidP="00EE558E">
            <w:pPr>
              <w:keepNext/>
              <w:spacing w:before="40" w:after="40"/>
              <w:ind w:left="57" w:right="57"/>
              <w:jc w:val="center"/>
              <w:rPr>
                <w:snapToGrid w:val="0"/>
              </w:rPr>
            </w:pPr>
            <w:r w:rsidRPr="001E51B2">
              <w:rPr>
                <w:snapToGrid w:val="0"/>
              </w:rPr>
              <w:t>7</w:t>
            </w:r>
          </w:p>
        </w:tc>
      </w:tr>
      <w:tr w:rsidR="00A12926" w:rsidRPr="001E51B2" w:rsidTr="00EE558E">
        <w:tc>
          <w:tcPr>
            <w:tcW w:w="426" w:type="dxa"/>
          </w:tcPr>
          <w:p w:rsidR="00A12926" w:rsidRPr="001E51B2" w:rsidRDefault="00A12926" w:rsidP="00EE558E">
            <w:pPr>
              <w:tabs>
                <w:tab w:val="num" w:pos="0"/>
              </w:tabs>
              <w:spacing w:before="40" w:after="40"/>
              <w:ind w:right="57"/>
              <w:rPr>
                <w:snapToGrid w:val="0"/>
              </w:rPr>
            </w:pP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426" w:type="dxa"/>
          </w:tcPr>
          <w:p w:rsidR="00A12926" w:rsidRPr="001E51B2" w:rsidRDefault="00A12926" w:rsidP="00EE558E">
            <w:pPr>
              <w:tabs>
                <w:tab w:val="num" w:pos="0"/>
              </w:tabs>
              <w:spacing w:before="40" w:after="40"/>
              <w:ind w:right="57"/>
              <w:rPr>
                <w:snapToGrid w:val="0"/>
              </w:rPr>
            </w:pP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426" w:type="dxa"/>
          </w:tcPr>
          <w:p w:rsidR="00A12926" w:rsidRPr="001E51B2" w:rsidRDefault="00A12926" w:rsidP="00EE558E">
            <w:pPr>
              <w:spacing w:before="40" w:after="40"/>
              <w:ind w:right="57"/>
              <w:rPr>
                <w:snapToGrid w:val="0"/>
              </w:rPr>
            </w:pPr>
            <w:r w:rsidRPr="001E51B2">
              <w:rPr>
                <w:snapToGrid w:val="0"/>
              </w:rPr>
              <w:t>…</w:t>
            </w: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6401" w:type="dxa"/>
            <w:gridSpan w:val="4"/>
          </w:tcPr>
          <w:p w:rsidR="00A12926" w:rsidRPr="001E51B2" w:rsidRDefault="00A12926" w:rsidP="00EE558E">
            <w:pPr>
              <w:spacing w:before="40" w:after="40"/>
              <w:ind w:left="57" w:right="57"/>
              <w:rPr>
                <w:snapToGrid w:val="0"/>
              </w:rPr>
            </w:pPr>
            <w:r w:rsidRPr="001E51B2">
              <w:rPr>
                <w:snapToGrid w:val="0"/>
              </w:rPr>
              <w:t>ИТОГО</w:t>
            </w:r>
          </w:p>
        </w:tc>
        <w:tc>
          <w:tcPr>
            <w:tcW w:w="1417" w:type="dxa"/>
          </w:tcPr>
          <w:p w:rsidR="00A12926" w:rsidRPr="001E51B2" w:rsidRDefault="00A12926" w:rsidP="00EE558E">
            <w:pPr>
              <w:spacing w:before="40" w:after="40"/>
              <w:ind w:left="57" w:right="57"/>
              <w:jc w:val="center"/>
              <w:rPr>
                <w:snapToGrid w:val="0"/>
              </w:rPr>
            </w:pPr>
          </w:p>
        </w:tc>
        <w:tc>
          <w:tcPr>
            <w:tcW w:w="1276" w:type="dxa"/>
          </w:tcPr>
          <w:p w:rsidR="00A12926" w:rsidRPr="001E51B2" w:rsidRDefault="00A12926" w:rsidP="00EE558E">
            <w:pPr>
              <w:spacing w:before="40" w:after="40"/>
              <w:ind w:left="57" w:right="57"/>
              <w:jc w:val="center"/>
              <w:rPr>
                <w:snapToGrid w:val="0"/>
              </w:rPr>
            </w:pPr>
            <w:r w:rsidRPr="001E51B2">
              <w:rPr>
                <w:snapToGrid w:val="0"/>
              </w:rPr>
              <w:t>100%</w:t>
            </w:r>
          </w:p>
        </w:tc>
        <w:tc>
          <w:tcPr>
            <w:tcW w:w="1397" w:type="dxa"/>
          </w:tcPr>
          <w:p w:rsidR="00A12926" w:rsidRPr="001E51B2" w:rsidRDefault="00A12926" w:rsidP="00EE558E">
            <w:pPr>
              <w:spacing w:before="40" w:after="40"/>
              <w:ind w:left="57" w:right="57"/>
              <w:jc w:val="center"/>
              <w:rPr>
                <w:snapToGrid w:val="0"/>
              </w:rPr>
            </w:pPr>
            <w:r w:rsidRPr="001E51B2">
              <w:rPr>
                <w:snapToGrid w:val="0"/>
              </w:rPr>
              <w:t>Х</w:t>
            </w: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_____</w:t>
      </w:r>
      <w:r w:rsidRPr="001E51B2">
        <w:rPr>
          <w:sz w:val="24"/>
          <w:szCs w:val="24"/>
        </w:rPr>
        <w:tab/>
      </w:r>
      <w:r w:rsidRPr="001E51B2">
        <w:rPr>
          <w:sz w:val="24"/>
          <w:szCs w:val="24"/>
        </w:rPr>
        <w:tab/>
        <w:t>_____________________________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Times12"/>
        <w:rPr>
          <w:szCs w:val="24"/>
        </w:rPr>
      </w:pPr>
    </w:p>
    <w:p w:rsidR="00A12926" w:rsidRPr="001E51B2" w:rsidRDefault="00A12926" w:rsidP="00A12926">
      <w:pPr>
        <w:pStyle w:val="Times12"/>
        <w:tabs>
          <w:tab w:val="left" w:pos="1134"/>
        </w:tabs>
        <w:ind w:right="-179"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данная справка.</w:t>
      </w:r>
    </w:p>
    <w:p w:rsidR="00A12926" w:rsidRPr="001E51B2" w:rsidRDefault="00A12926" w:rsidP="00A60E42">
      <w:pPr>
        <w:pStyle w:val="Times12"/>
        <w:numPr>
          <w:ilvl w:val="0"/>
          <w:numId w:val="66"/>
        </w:numPr>
        <w:tabs>
          <w:tab w:val="num" w:pos="720"/>
          <w:tab w:val="left" w:pos="1134"/>
        </w:tabs>
        <w:ind w:left="0" w:right="-179" w:firstLine="709"/>
        <w:rPr>
          <w:szCs w:val="24"/>
        </w:rPr>
      </w:pPr>
      <w:proofErr w:type="gramStart"/>
      <w:r w:rsidRPr="001E51B2">
        <w:rPr>
          <w:szCs w:val="24"/>
        </w:rPr>
        <w:t xml:space="preserve">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 наименования (в </w:t>
      </w:r>
      <w:proofErr w:type="spellStart"/>
      <w:r w:rsidRPr="001E51B2">
        <w:rPr>
          <w:szCs w:val="24"/>
        </w:rPr>
        <w:t>т.ч</w:t>
      </w:r>
      <w:proofErr w:type="spellEnd"/>
      <w:r w:rsidRPr="001E51B2">
        <w:rPr>
          <w:szCs w:val="24"/>
        </w:rPr>
        <w:t xml:space="preserve">. организационно-правовую форму) </w:t>
      </w:r>
      <w:r>
        <w:rPr>
          <w:b/>
          <w:bCs w:val="0"/>
          <w:i/>
          <w:szCs w:val="24"/>
        </w:rPr>
        <w:t>субподрядчиков</w:t>
      </w:r>
      <w:r w:rsidRPr="001E51B2">
        <w:rPr>
          <w:b/>
          <w:bCs w:val="0"/>
          <w:i/>
          <w:szCs w:val="24"/>
        </w:rPr>
        <w:t>.</w:t>
      </w:r>
      <w:proofErr w:type="gramEnd"/>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В данной форме участник запроса предложений указывает:</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перечень </w:t>
      </w:r>
      <w:r>
        <w:rPr>
          <w:b/>
          <w:bCs w:val="0"/>
          <w:i/>
          <w:szCs w:val="24"/>
        </w:rPr>
        <w:t>выполняемых</w:t>
      </w:r>
      <w:r w:rsidRPr="001E51B2">
        <w:rPr>
          <w:szCs w:val="24"/>
        </w:rPr>
        <w:t xml:space="preserve"> участником </w:t>
      </w:r>
      <w:r w:rsidRPr="001E51B2">
        <w:rPr>
          <w:b/>
          <w:bCs w:val="0"/>
          <w:i/>
          <w:szCs w:val="24"/>
        </w:rPr>
        <w:t>(подрядчиком)</w:t>
      </w:r>
      <w:r w:rsidRPr="001E51B2">
        <w:rPr>
          <w:szCs w:val="24"/>
        </w:rPr>
        <w:t xml:space="preserve"> и каждым </w:t>
      </w:r>
      <w:r>
        <w:rPr>
          <w:b/>
          <w:bCs w:val="0"/>
          <w:i/>
          <w:szCs w:val="24"/>
        </w:rPr>
        <w:t>субподрядчиком</w:t>
      </w:r>
      <w:r w:rsidRPr="001E51B2">
        <w:rPr>
          <w:b/>
          <w:bCs w:val="0"/>
          <w:i/>
          <w:szCs w:val="24"/>
        </w:rPr>
        <w:t xml:space="preserve"> работ. </w:t>
      </w:r>
      <w:r w:rsidRPr="001E51B2">
        <w:rPr>
          <w:szCs w:val="24"/>
        </w:rPr>
        <w:t>В данной форме указываются</w:t>
      </w:r>
      <w:r w:rsidRPr="001E51B2">
        <w:rPr>
          <w:b/>
          <w:bCs w:val="0"/>
          <w:i/>
          <w:szCs w:val="24"/>
        </w:rPr>
        <w:t xml:space="preserve"> </w:t>
      </w:r>
      <w:r w:rsidRPr="001E51B2">
        <w:rPr>
          <w:szCs w:val="24"/>
        </w:rPr>
        <w:t xml:space="preserve">все </w:t>
      </w:r>
      <w:r>
        <w:rPr>
          <w:b/>
          <w:bCs w:val="0"/>
          <w:i/>
          <w:szCs w:val="24"/>
        </w:rPr>
        <w:t>субподрядчики</w:t>
      </w:r>
      <w:r w:rsidRPr="001E51B2">
        <w:rPr>
          <w:szCs w:val="24"/>
        </w:rPr>
        <w:t xml:space="preserve">, привлекаемые для </w:t>
      </w:r>
      <w:r>
        <w:rPr>
          <w:b/>
          <w:bCs w:val="0"/>
          <w:i/>
          <w:szCs w:val="24"/>
        </w:rPr>
        <w:t>выполнения</w:t>
      </w:r>
      <w:r w:rsidRPr="001E51B2">
        <w:rPr>
          <w:szCs w:val="24"/>
        </w:rPr>
        <w:t xml:space="preserve"> по договору, независимо от объема </w:t>
      </w:r>
      <w:r>
        <w:rPr>
          <w:b/>
          <w:bCs w:val="0"/>
          <w:i/>
          <w:szCs w:val="24"/>
        </w:rPr>
        <w:t>выполняемых</w:t>
      </w:r>
      <w:r w:rsidRPr="001E51B2">
        <w:rPr>
          <w:szCs w:val="24"/>
        </w:rPr>
        <w:t xml:space="preserve"> </w:t>
      </w:r>
      <w:r>
        <w:rPr>
          <w:b/>
          <w:bCs w:val="0"/>
          <w:i/>
          <w:szCs w:val="24"/>
        </w:rPr>
        <w:t xml:space="preserve">работ </w:t>
      </w:r>
      <w:r w:rsidRPr="001E51B2">
        <w:rPr>
          <w:szCs w:val="24"/>
        </w:rPr>
        <w:t xml:space="preserve">данными </w:t>
      </w:r>
      <w:r>
        <w:rPr>
          <w:b/>
          <w:bCs w:val="0"/>
          <w:i/>
          <w:szCs w:val="24"/>
        </w:rPr>
        <w:t>субподрядчиками</w:t>
      </w:r>
      <w:r w:rsidRPr="001E51B2">
        <w:rPr>
          <w:b/>
          <w:bCs w:val="0"/>
          <w:i/>
          <w:szCs w:val="24"/>
        </w:rPr>
        <w:t xml:space="preserve">. </w:t>
      </w:r>
      <w:r w:rsidRPr="001E51B2">
        <w:rPr>
          <w:b/>
          <w:i/>
          <w:szCs w:val="24"/>
        </w:rPr>
        <w:t>В случае</w:t>
      </w:r>
      <w:proofErr w:type="gramStart"/>
      <w:r w:rsidRPr="001E51B2">
        <w:rPr>
          <w:b/>
          <w:bCs w:val="0"/>
          <w:i/>
          <w:szCs w:val="24"/>
        </w:rPr>
        <w:t>,</w:t>
      </w:r>
      <w:proofErr w:type="gramEnd"/>
      <w:r w:rsidRPr="001E51B2">
        <w:rPr>
          <w:b/>
          <w:bCs w:val="0"/>
          <w:i/>
          <w:szCs w:val="24"/>
        </w:rPr>
        <w:t xml:space="preserve"> если участник запроса предложений/субподрядчики выполняют одинаковый вид</w:t>
      </w:r>
      <w:r w:rsidRPr="001E51B2">
        <w:rPr>
          <w:b/>
          <w:i/>
          <w:szCs w:val="24"/>
        </w:rPr>
        <w:t xml:space="preserve"> работ</w:t>
      </w:r>
      <w:r w:rsidRPr="001E51B2">
        <w:rPr>
          <w:b/>
          <w:bCs w:val="0"/>
          <w:i/>
          <w:szCs w:val="24"/>
        </w:rPr>
        <w:t>, то в столбце 2 участнику запроса предложений необходимо детализировать виды работ</w:t>
      </w:r>
      <w:r w:rsidRPr="001E51B2">
        <w:rPr>
          <w:b/>
          <w:i/>
          <w:szCs w:val="24"/>
        </w:rPr>
        <w:t xml:space="preserve">, выполняемые </w:t>
      </w:r>
      <w:r w:rsidRPr="001E51B2">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Pr="001E51B2" w:rsidDel="00B73A6F">
        <w:rPr>
          <w:b/>
          <w:bCs w:val="0"/>
          <w:i/>
          <w:szCs w:val="24"/>
        </w:rPr>
        <w:t xml:space="preserve"> </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стоимость </w:t>
      </w:r>
      <w:r>
        <w:rPr>
          <w:b/>
          <w:bCs w:val="0"/>
          <w:i/>
          <w:szCs w:val="24"/>
        </w:rPr>
        <w:t>работ</w:t>
      </w:r>
      <w:r w:rsidRPr="001E51B2">
        <w:rPr>
          <w:b/>
          <w:bCs w:val="0"/>
          <w:i/>
          <w:szCs w:val="24"/>
        </w:rPr>
        <w:t xml:space="preserve"> </w:t>
      </w:r>
      <w:r w:rsidRPr="001E51B2">
        <w:rPr>
          <w:szCs w:val="24"/>
        </w:rPr>
        <w:t xml:space="preserve">по участнику </w:t>
      </w:r>
      <w:r w:rsidRPr="001E51B2">
        <w:rPr>
          <w:b/>
          <w:bCs w:val="0"/>
          <w:i/>
          <w:szCs w:val="24"/>
        </w:rPr>
        <w:t xml:space="preserve">(подрядчику) </w:t>
      </w:r>
      <w:r w:rsidRPr="001E51B2">
        <w:rPr>
          <w:szCs w:val="24"/>
        </w:rPr>
        <w:t xml:space="preserve">и </w:t>
      </w:r>
      <w:r>
        <w:rPr>
          <w:b/>
          <w:bCs w:val="0"/>
          <w:i/>
          <w:szCs w:val="24"/>
        </w:rPr>
        <w:t>субподрядчикам</w:t>
      </w:r>
      <w:r w:rsidRPr="001E51B2">
        <w:rPr>
          <w:szCs w:val="24"/>
        </w:rPr>
        <w:t xml:space="preserve"> в денежном и процентном выражении в соответствии со Сводной таблицей стоимости (Форма </w:t>
      </w:r>
      <w:r w:rsidRPr="00DF5D35">
        <w:rPr>
          <w:bCs w:val="0"/>
          <w:szCs w:val="24"/>
        </w:rPr>
        <w:t>4</w:t>
      </w:r>
      <w:r w:rsidRPr="001E51B2">
        <w:rPr>
          <w:szCs w:val="24"/>
        </w:rPr>
        <w:t>);</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сроки </w:t>
      </w:r>
      <w:r>
        <w:rPr>
          <w:b/>
          <w:bCs w:val="0"/>
          <w:i/>
          <w:szCs w:val="24"/>
        </w:rPr>
        <w:t>выполнения работ</w:t>
      </w:r>
      <w:r w:rsidRPr="001E51B2">
        <w:rPr>
          <w:szCs w:val="24"/>
        </w:rPr>
        <w:t xml:space="preserve"> участником (</w:t>
      </w:r>
      <w:r w:rsidRPr="001E51B2">
        <w:rPr>
          <w:b/>
          <w:bCs w:val="0"/>
          <w:i/>
          <w:szCs w:val="24"/>
        </w:rPr>
        <w:t>подрядчиком)</w:t>
      </w:r>
      <w:r w:rsidRPr="001E51B2">
        <w:rPr>
          <w:szCs w:val="24"/>
        </w:rPr>
        <w:t xml:space="preserve"> и каждым </w:t>
      </w:r>
      <w:r>
        <w:rPr>
          <w:b/>
          <w:bCs w:val="0"/>
          <w:i/>
          <w:szCs w:val="24"/>
        </w:rPr>
        <w:t>субподрядчиком</w:t>
      </w:r>
      <w:r w:rsidRPr="001E51B2">
        <w:rPr>
          <w:szCs w:val="24"/>
        </w:rPr>
        <w:t xml:space="preserve"> в соответствии с Графиком </w:t>
      </w:r>
      <w:r w:rsidRPr="001E51B2">
        <w:rPr>
          <w:b/>
          <w:bCs w:val="0"/>
          <w:i/>
          <w:szCs w:val="24"/>
        </w:rPr>
        <w:t>выпо</w:t>
      </w:r>
      <w:r>
        <w:rPr>
          <w:b/>
          <w:bCs w:val="0"/>
          <w:i/>
          <w:szCs w:val="24"/>
        </w:rPr>
        <w:t>лнения работ</w:t>
      </w:r>
      <w:r w:rsidRPr="001E51B2">
        <w:rPr>
          <w:b/>
          <w:bCs w:val="0"/>
          <w:i/>
          <w:szCs w:val="24"/>
        </w:rPr>
        <w:t xml:space="preserve"> (</w:t>
      </w:r>
      <w:r w:rsidRPr="001E51B2">
        <w:rPr>
          <w:szCs w:val="24"/>
        </w:rPr>
        <w:t xml:space="preserve">Форма </w:t>
      </w:r>
      <w:r>
        <w:rPr>
          <w:szCs w:val="24"/>
        </w:rPr>
        <w:t>5</w:t>
      </w:r>
      <w:r w:rsidRPr="001E51B2">
        <w:rPr>
          <w:szCs w:val="24"/>
        </w:rPr>
        <w:t>);</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принадлежность привлекаемых </w:t>
      </w:r>
      <w:r>
        <w:rPr>
          <w:b/>
          <w:i/>
          <w:szCs w:val="24"/>
        </w:rPr>
        <w:t>субподрядчиков</w:t>
      </w:r>
      <w:r w:rsidRPr="001E51B2">
        <w:rPr>
          <w:szCs w:val="24"/>
        </w:rPr>
        <w:t xml:space="preserve"> к субъектам малого и среднего предпринимательства, либо указать слово «нет».</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К данной форме участник запроса предложений должен приложить:</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rFonts w:eastAsia="Arial Unicode MS"/>
          <w:szCs w:val="24"/>
        </w:rPr>
        <w:t xml:space="preserve">копия договора (в том </w:t>
      </w:r>
      <w:proofErr w:type="gramStart"/>
      <w:r w:rsidRPr="001E51B2">
        <w:rPr>
          <w:rFonts w:eastAsia="Arial Unicode MS"/>
          <w:szCs w:val="24"/>
        </w:rPr>
        <w:t>числе</w:t>
      </w:r>
      <w:proofErr w:type="gramEnd"/>
      <w:r w:rsidRPr="001E51B2">
        <w:rPr>
          <w:rFonts w:eastAsia="Arial Unicode MS"/>
          <w:szCs w:val="24"/>
        </w:rPr>
        <w:t xml:space="preserve"> предварительный или под условием)</w:t>
      </w:r>
      <w:r w:rsidRPr="001E51B2">
        <w:rPr>
          <w:szCs w:val="24"/>
        </w:rPr>
        <w:t xml:space="preserve">, с указанием перечня, объема и сроков </w:t>
      </w:r>
      <w:r w:rsidRPr="001E51B2">
        <w:rPr>
          <w:b/>
          <w:bCs w:val="0"/>
          <w:i/>
          <w:szCs w:val="24"/>
        </w:rPr>
        <w:t>выполнения работ,</w:t>
      </w:r>
      <w:r w:rsidRPr="001E51B2">
        <w:rPr>
          <w:szCs w:val="24"/>
        </w:rPr>
        <w:t xml:space="preserve"> возлагаемых на </w:t>
      </w:r>
      <w:r>
        <w:rPr>
          <w:b/>
          <w:bCs w:val="0"/>
          <w:i/>
          <w:szCs w:val="24"/>
        </w:rPr>
        <w:t>субподрядчика</w:t>
      </w:r>
      <w:r w:rsidRPr="001E51B2">
        <w:rPr>
          <w:szCs w:val="24"/>
        </w:rPr>
        <w:t>;</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szCs w:val="24"/>
        </w:rPr>
        <w:t xml:space="preserve">документы на </w:t>
      </w:r>
      <w:r>
        <w:rPr>
          <w:b/>
          <w:bCs w:val="0"/>
          <w:i/>
          <w:szCs w:val="24"/>
        </w:rPr>
        <w:t>субподрядчиков</w:t>
      </w:r>
      <w:r w:rsidRPr="001E51B2">
        <w:rPr>
          <w:szCs w:val="24"/>
        </w:rPr>
        <w:t xml:space="preserve"> согласно пункту  раздела </w:t>
      </w:r>
      <w:r w:rsidRPr="001E51B2">
        <w:rPr>
          <w:szCs w:val="24"/>
        </w:rPr>
        <w:fldChar w:fldCharType="begin"/>
      </w:r>
      <w:r w:rsidRPr="001E51B2">
        <w:rPr>
          <w:szCs w:val="24"/>
        </w:rPr>
        <w:instrText xml:space="preserve"> REF _Ref317258036 \r \h  \* MERGEFORMAT </w:instrText>
      </w:r>
      <w:r w:rsidRPr="001E51B2">
        <w:rPr>
          <w:szCs w:val="24"/>
        </w:rPr>
      </w:r>
      <w:r w:rsidRPr="001E51B2">
        <w:rPr>
          <w:szCs w:val="24"/>
        </w:rPr>
        <w:fldChar w:fldCharType="separate"/>
      </w:r>
      <w:r w:rsidR="000148AC">
        <w:rPr>
          <w:szCs w:val="24"/>
        </w:rPr>
        <w:t>0</w:t>
      </w:r>
      <w:r w:rsidRPr="001E51B2">
        <w:rPr>
          <w:szCs w:val="24"/>
        </w:rPr>
        <w:fldChar w:fldCharType="end"/>
      </w:r>
      <w:r w:rsidRPr="001E51B2">
        <w:rPr>
          <w:szCs w:val="24"/>
        </w:rPr>
        <w:t xml:space="preserve"> «Информационная карта запроса предложений»;</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szCs w:val="24"/>
        </w:rPr>
        <w:t xml:space="preserve">в случае указания о принадлежности привлекаемых </w:t>
      </w:r>
      <w:r>
        <w:rPr>
          <w:b/>
          <w:i/>
          <w:szCs w:val="24"/>
        </w:rPr>
        <w:t>субподрядчиков</w:t>
      </w:r>
      <w:r w:rsidRPr="001E51B2">
        <w:rPr>
          <w:szCs w:val="24"/>
        </w:rPr>
        <w:t xml:space="preserve"> к субъектам малого и среднего предпринимательства, дополнительно необходимо для таких </w:t>
      </w:r>
      <w:r>
        <w:rPr>
          <w:b/>
          <w:i/>
          <w:szCs w:val="24"/>
        </w:rPr>
        <w:t>субподрядчиков</w:t>
      </w:r>
      <w:r w:rsidRPr="001E51B2">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szCs w:val="24"/>
        </w:rPr>
        <w:t>субподрядчиков</w:t>
      </w:r>
      <w:r w:rsidRPr="001E51B2">
        <w:rPr>
          <w:szCs w:val="24"/>
        </w:rPr>
        <w:t xml:space="preserve"> к субъектам малого и среднего предпринимательства.</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 xml:space="preserve">Данная форма заполняется как в случае привлечения участником запроса предложений </w:t>
      </w:r>
      <w:r>
        <w:rPr>
          <w:b/>
          <w:bCs w:val="0"/>
          <w:i/>
          <w:szCs w:val="24"/>
        </w:rPr>
        <w:t>субподрядчиков</w:t>
      </w:r>
      <w:r w:rsidRPr="001E51B2">
        <w:rPr>
          <w:b/>
          <w:bCs w:val="0"/>
          <w:i/>
          <w:szCs w:val="24"/>
        </w:rPr>
        <w:t>,</w:t>
      </w:r>
      <w:r w:rsidRPr="001E51B2">
        <w:rPr>
          <w:szCs w:val="24"/>
        </w:rPr>
        <w:t xml:space="preserve"> так и в случае их </w:t>
      </w:r>
      <w:proofErr w:type="spellStart"/>
      <w:r w:rsidRPr="001E51B2">
        <w:rPr>
          <w:szCs w:val="24"/>
        </w:rPr>
        <w:t>непривлечения</w:t>
      </w:r>
      <w:proofErr w:type="spellEnd"/>
      <w:r w:rsidRPr="001E51B2">
        <w:rPr>
          <w:szCs w:val="24"/>
        </w:rPr>
        <w:t xml:space="preserve">; в последнем случае в таблицах приводятся слова </w:t>
      </w:r>
      <w:r w:rsidRPr="001E51B2">
        <w:rPr>
          <w:b/>
          <w:bCs w:val="0"/>
          <w:i/>
          <w:szCs w:val="24"/>
        </w:rPr>
        <w:t>«С</w:t>
      </w:r>
      <w:r>
        <w:rPr>
          <w:b/>
          <w:bCs w:val="0"/>
          <w:i/>
          <w:szCs w:val="24"/>
        </w:rPr>
        <w:t>убподрядчики</w:t>
      </w:r>
      <w:r w:rsidRPr="001E51B2">
        <w:rPr>
          <w:b/>
          <w:bCs w:val="0"/>
          <w:i/>
          <w:szCs w:val="24"/>
        </w:rPr>
        <w:t xml:space="preserve"> </w:t>
      </w:r>
      <w:r w:rsidRPr="001E51B2">
        <w:rPr>
          <w:szCs w:val="24"/>
        </w:rPr>
        <w:t>не планируются к привлечению».</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Для участников запроса предложений – государственных или муниципальных бюджетных учреждений, в случае, если в соответствии с пунктом </w:t>
      </w:r>
      <w:r w:rsidRPr="001E51B2">
        <w:rPr>
          <w:szCs w:val="24"/>
        </w:rPr>
        <w:fldChar w:fldCharType="begin"/>
      </w:r>
      <w:r w:rsidRPr="001E51B2">
        <w:rPr>
          <w:szCs w:val="24"/>
        </w:rPr>
        <w:instrText xml:space="preserve"> REF _Ref389211603 \r \h  \* MERGEFORMAT </w:instrText>
      </w:r>
      <w:r w:rsidRPr="001E51B2">
        <w:rPr>
          <w:szCs w:val="24"/>
        </w:rPr>
        <w:fldChar w:fldCharType="separate"/>
      </w:r>
      <w:r w:rsidR="000148AC">
        <w:rPr>
          <w:b/>
          <w:bCs w:val="0"/>
          <w:szCs w:val="24"/>
        </w:rPr>
        <w:t>Ошибка! Источник ссылки не найден</w:t>
      </w:r>
      <w:proofErr w:type="gramStart"/>
      <w:r w:rsidR="000148AC">
        <w:rPr>
          <w:b/>
          <w:bCs w:val="0"/>
          <w:szCs w:val="24"/>
        </w:rPr>
        <w:t>.</w:t>
      </w:r>
      <w:proofErr w:type="gramEnd"/>
      <w:r w:rsidRPr="001E51B2">
        <w:rPr>
          <w:szCs w:val="24"/>
        </w:rPr>
        <w:fldChar w:fldCharType="end"/>
      </w:r>
      <w:r w:rsidRPr="001E51B2">
        <w:rPr>
          <w:szCs w:val="24"/>
        </w:rPr>
        <w:t xml:space="preserve"> </w:t>
      </w:r>
      <w:proofErr w:type="gramStart"/>
      <w:r w:rsidRPr="001E51B2">
        <w:rPr>
          <w:szCs w:val="24"/>
        </w:rPr>
        <w:t>о</w:t>
      </w:r>
      <w:proofErr w:type="gramEnd"/>
      <w:r w:rsidRPr="001E51B2">
        <w:rPr>
          <w:szCs w:val="24"/>
        </w:rPr>
        <w:t xml:space="preserve">пределение </w:t>
      </w:r>
      <w:r>
        <w:rPr>
          <w:b/>
          <w:i/>
          <w:szCs w:val="24"/>
        </w:rPr>
        <w:t xml:space="preserve">субподрядчиков </w:t>
      </w:r>
      <w:r w:rsidRPr="001E51B2">
        <w:rPr>
          <w:szCs w:val="24"/>
        </w:rPr>
        <w:t xml:space="preserve">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E51B2">
        <w:rPr>
          <w:b/>
          <w:i/>
          <w:szCs w:val="24"/>
        </w:rPr>
        <w:t xml:space="preserve">выполняющих </w:t>
      </w:r>
      <w:r w:rsidRPr="001E51B2">
        <w:rPr>
          <w:szCs w:val="24"/>
        </w:rPr>
        <w:t xml:space="preserve">указанные объемы </w:t>
      </w:r>
      <w:r>
        <w:rPr>
          <w:b/>
          <w:i/>
          <w:szCs w:val="24"/>
        </w:rPr>
        <w:t>работ</w:t>
      </w:r>
      <w:r w:rsidRPr="001E51B2">
        <w:rPr>
          <w:b/>
          <w:i/>
          <w:szCs w:val="24"/>
        </w:rPr>
        <w:t xml:space="preserve">, </w:t>
      </w:r>
      <w:r w:rsidRPr="001E51B2">
        <w:rPr>
          <w:szCs w:val="24"/>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Pr>
          <w:b/>
          <w:i/>
          <w:szCs w:val="24"/>
        </w:rPr>
        <w:t>субподрядчиков</w:t>
      </w:r>
      <w:r w:rsidRPr="001E51B2">
        <w:rPr>
          <w:b/>
          <w:i/>
          <w:szCs w:val="24"/>
        </w:rPr>
        <w:t xml:space="preserve"> </w:t>
      </w:r>
      <w:r w:rsidRPr="001E51B2">
        <w:rPr>
          <w:szCs w:val="24"/>
        </w:rPr>
        <w:t xml:space="preserve">и </w:t>
      </w:r>
      <w:proofErr w:type="gramStart"/>
      <w:r w:rsidRPr="001E51B2">
        <w:rPr>
          <w:szCs w:val="24"/>
        </w:rPr>
        <w:t>предоставить документы</w:t>
      </w:r>
      <w:proofErr w:type="gramEnd"/>
      <w:r w:rsidRPr="001E51B2">
        <w:rPr>
          <w:szCs w:val="24"/>
        </w:rPr>
        <w:t>, указанные в подпункте </w:t>
      </w:r>
      <w:r w:rsidRPr="001E51B2">
        <w:rPr>
          <w:szCs w:val="24"/>
        </w:rPr>
        <w:fldChar w:fldCharType="begin"/>
      </w:r>
      <w:r w:rsidRPr="001E51B2">
        <w:rPr>
          <w:szCs w:val="24"/>
        </w:rPr>
        <w:instrText xml:space="preserve"> REF _Ref317256766 \r \h  \* MERGEFORMAT </w:instrText>
      </w:r>
      <w:r w:rsidRPr="001E51B2">
        <w:rPr>
          <w:szCs w:val="24"/>
        </w:rPr>
        <w:fldChar w:fldCharType="separate"/>
      </w:r>
      <w:r w:rsidR="000148AC">
        <w:rPr>
          <w:b/>
          <w:bCs w:val="0"/>
          <w:szCs w:val="24"/>
        </w:rPr>
        <w:t>Ошибка! Источник ссылки не найден</w:t>
      </w:r>
      <w:proofErr w:type="gramStart"/>
      <w:r w:rsidR="000148AC">
        <w:rPr>
          <w:b/>
          <w:bCs w:val="0"/>
          <w:szCs w:val="24"/>
        </w:rPr>
        <w:t>.</w:t>
      </w:r>
      <w:proofErr w:type="gramEnd"/>
      <w:r w:rsidRPr="001E51B2">
        <w:rPr>
          <w:szCs w:val="24"/>
        </w:rPr>
        <w:fldChar w:fldCharType="end"/>
      </w:r>
      <w:r w:rsidRPr="001E51B2">
        <w:rPr>
          <w:szCs w:val="24"/>
        </w:rPr>
        <w:t xml:space="preserve"> </w:t>
      </w:r>
      <w:proofErr w:type="gramStart"/>
      <w:r w:rsidRPr="001E51B2">
        <w:rPr>
          <w:szCs w:val="24"/>
        </w:rPr>
        <w:t>п</w:t>
      </w:r>
      <w:proofErr w:type="gramEnd"/>
      <w:r w:rsidRPr="001E51B2">
        <w:rPr>
          <w:szCs w:val="24"/>
        </w:rPr>
        <w:t>ункта </w:t>
      </w:r>
      <w:r w:rsidRPr="001E51B2">
        <w:rPr>
          <w:szCs w:val="24"/>
        </w:rPr>
        <w:fldChar w:fldCharType="begin"/>
      </w:r>
      <w:r w:rsidRPr="001E51B2">
        <w:rPr>
          <w:szCs w:val="24"/>
        </w:rPr>
        <w:instrText xml:space="preserve"> REF _Ref389211603 \r \h  \* MERGEFORMAT </w:instrText>
      </w:r>
      <w:r w:rsidRPr="001E51B2">
        <w:rPr>
          <w:szCs w:val="24"/>
        </w:rPr>
        <w:fldChar w:fldCharType="separate"/>
      </w:r>
      <w:r w:rsidR="000148AC">
        <w:rPr>
          <w:b/>
          <w:bCs w:val="0"/>
          <w:szCs w:val="24"/>
        </w:rPr>
        <w:t>Ошибка! Источник ссылки не найден</w:t>
      </w:r>
      <w:proofErr w:type="gramStart"/>
      <w:r w:rsidR="000148AC">
        <w:rPr>
          <w:b/>
          <w:bCs w:val="0"/>
          <w:szCs w:val="24"/>
        </w:rPr>
        <w:t>.</w:t>
      </w:r>
      <w:proofErr w:type="gramEnd"/>
      <w:r w:rsidRPr="001E51B2">
        <w:rPr>
          <w:szCs w:val="24"/>
        </w:rPr>
        <w:fldChar w:fldCharType="end"/>
      </w:r>
      <w:r w:rsidRPr="001E51B2">
        <w:rPr>
          <w:szCs w:val="24"/>
        </w:rPr>
        <w:t xml:space="preserve"> </w:t>
      </w:r>
      <w:proofErr w:type="gramStart"/>
      <w:r w:rsidRPr="001E51B2">
        <w:rPr>
          <w:szCs w:val="24"/>
        </w:rPr>
        <w:t>п</w:t>
      </w:r>
      <w:proofErr w:type="gramEnd"/>
      <w:r w:rsidRPr="001E51B2">
        <w:rPr>
          <w:szCs w:val="24"/>
        </w:rPr>
        <w:t xml:space="preserve">осле окончания процедуры определения </w:t>
      </w:r>
      <w:r>
        <w:rPr>
          <w:b/>
          <w:i/>
          <w:szCs w:val="24"/>
        </w:rPr>
        <w:t>субподрядчиков</w:t>
      </w:r>
      <w:r w:rsidRPr="001E51B2">
        <w:rPr>
          <w:b/>
          <w:i/>
          <w:szCs w:val="24"/>
        </w:rPr>
        <w:t>.</w:t>
      </w:r>
      <w:r w:rsidRPr="001E51B2">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b/>
          <w:i/>
          <w:szCs w:val="24"/>
        </w:rPr>
        <w:t xml:space="preserve"> субподрядчиков</w:t>
      </w:r>
      <w:r w:rsidRPr="001E51B2">
        <w:rPr>
          <w:b/>
          <w:i/>
          <w:szCs w:val="24"/>
        </w:rPr>
        <w:t>.</w:t>
      </w:r>
    </w:p>
    <w:p w:rsidR="00A12926" w:rsidRDefault="00A12926" w:rsidP="00A12926">
      <w:pPr>
        <w:pStyle w:val="Times12"/>
        <w:jc w:val="right"/>
      </w:pPr>
      <w:r w:rsidRPr="001E51B2">
        <w:rPr>
          <w:szCs w:val="24"/>
        </w:rPr>
        <w:br w:type="page"/>
      </w:r>
      <w:bookmarkStart w:id="366" w:name="_План_распределения_объемов_выполнен"/>
      <w:bookmarkStart w:id="367" w:name="_Toc320016199"/>
      <w:bookmarkStart w:id="368" w:name="_Ref323121435"/>
      <w:bookmarkStart w:id="369" w:name="_Toc390267641"/>
      <w:bookmarkEnd w:id="361"/>
      <w:bookmarkEnd w:id="366"/>
      <w:r w:rsidRPr="001E51B2">
        <w:lastRenderedPageBreak/>
        <w:t xml:space="preserve">МЕТОДИКА ОЦЕНКИ ЗАЯВОК НА УЧАСТИЕ В </w:t>
      </w:r>
      <w:bookmarkEnd w:id="367"/>
      <w:r w:rsidRPr="001E51B2">
        <w:t>ЗАПРОСЕ ПРЕДЛОЖЕНИЙ</w:t>
      </w:r>
      <w:bookmarkEnd w:id="368"/>
      <w:bookmarkEnd w:id="369"/>
    </w:p>
    <w:p w:rsidR="00A12926" w:rsidRDefault="00A12926" w:rsidP="00A12926">
      <w:pPr>
        <w:pStyle w:val="Times12"/>
        <w:jc w:val="right"/>
      </w:pPr>
    </w:p>
    <w:p w:rsidR="00A12926" w:rsidRPr="00A427FE" w:rsidRDefault="00A12926" w:rsidP="00A12926">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2926" w:rsidRPr="00A427FE" w:rsidRDefault="00A12926" w:rsidP="00A12926">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A12926" w:rsidRPr="00A427FE" w:rsidRDefault="00A12926" w:rsidP="00A12926">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A12926" w:rsidRPr="00A427FE" w:rsidRDefault="00A12926" w:rsidP="00A12926">
      <w:pPr>
        <w:ind w:right="153" w:firstLine="709"/>
        <w:jc w:val="both"/>
      </w:pPr>
    </w:p>
    <w:p w:rsidR="00A12926" w:rsidRPr="00A427FE" w:rsidRDefault="00A12926" w:rsidP="00A12926">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A12926" w:rsidRPr="00A427FE" w:rsidRDefault="00A12926" w:rsidP="00A12926">
      <w:pPr>
        <w:ind w:right="153" w:firstLine="709"/>
        <w:jc w:val="both"/>
        <w:rPr>
          <w:bCs/>
          <w:lang w:val="en-US"/>
        </w:rPr>
      </w:pPr>
    </w:p>
    <w:p w:rsidR="00A12926" w:rsidRPr="00A427FE" w:rsidRDefault="00A12926" w:rsidP="00A12926">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A12926" w:rsidRPr="00A427FE" w:rsidRDefault="00A12926" w:rsidP="00A12926">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A12926" w:rsidRPr="00A427FE" w:rsidRDefault="00A12926" w:rsidP="00A12926">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A12926" w:rsidRPr="00A427FE" w:rsidRDefault="00A12926" w:rsidP="00A12926">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A12926" w:rsidRDefault="00A12926" w:rsidP="00A12926">
      <w:pPr>
        <w:keepNext/>
        <w:spacing w:before="120" w:after="120" w:line="360" w:lineRule="auto"/>
        <w:ind w:left="709"/>
        <w:jc w:val="center"/>
        <w:outlineLvl w:val="2"/>
        <w:rPr>
          <w:bCs/>
        </w:rPr>
      </w:pPr>
      <w:bookmarkStart w:id="370" w:name="_Toc383792464"/>
      <w:bookmarkStart w:id="371" w:name="_Toc384030511"/>
      <w:bookmarkStart w:id="372" w:name="_Toc390100163"/>
    </w:p>
    <w:p w:rsidR="00A12926" w:rsidRPr="00A427FE" w:rsidRDefault="00A12926" w:rsidP="00A12926">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bookmarkEnd w:id="370"/>
      <w:bookmarkEnd w:id="371"/>
      <w:bookmarkEnd w:id="372"/>
    </w:p>
    <w:p w:rsidR="00A12926" w:rsidRPr="00A427FE" w:rsidRDefault="00A12926" w:rsidP="00A12926">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A12926" w:rsidRPr="00A427FE" w:rsidRDefault="00A12926" w:rsidP="00A12926">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A12926" w:rsidRPr="00A427FE" w:rsidRDefault="00A12926" w:rsidP="00A12926">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A12926" w:rsidRPr="00A427FE" w:rsidRDefault="00A12926" w:rsidP="00A12926">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A12926" w:rsidRPr="00A427FE" w:rsidRDefault="00A12926" w:rsidP="00A12926">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12926" w:rsidRPr="00A427FE" w:rsidTr="00EE558E">
        <w:trPr>
          <w:cantSplit/>
          <w:trHeight w:val="272"/>
          <w:jc w:val="center"/>
        </w:trPr>
        <w:tc>
          <w:tcPr>
            <w:tcW w:w="1312" w:type="dxa"/>
            <w:vMerge w:val="restart"/>
            <w:vAlign w:val="center"/>
          </w:tcPr>
          <w:p w:rsidR="00A12926" w:rsidRPr="00A427FE" w:rsidRDefault="00A12926" w:rsidP="00EE558E">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A12926" w:rsidRPr="00A427FE" w:rsidRDefault="00A12926" w:rsidP="00EE558E">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A12926" w:rsidRPr="00A427FE" w:rsidRDefault="00A12926" w:rsidP="00EE558E">
            <w:r w:rsidRPr="00A427FE">
              <w:rPr>
                <w:bCs/>
              </w:rPr>
              <w:t>* 100</w:t>
            </w:r>
          </w:p>
        </w:tc>
      </w:tr>
      <w:tr w:rsidR="00A12926" w:rsidRPr="00A427FE" w:rsidTr="00EE558E">
        <w:trPr>
          <w:cantSplit/>
          <w:trHeight w:val="161"/>
          <w:jc w:val="center"/>
        </w:trPr>
        <w:tc>
          <w:tcPr>
            <w:tcW w:w="1312" w:type="dxa"/>
            <w:vMerge/>
          </w:tcPr>
          <w:p w:rsidR="00A12926" w:rsidRPr="00A427FE" w:rsidRDefault="00A12926" w:rsidP="00EE558E">
            <w:pPr>
              <w:ind w:firstLine="709"/>
            </w:pPr>
          </w:p>
        </w:tc>
        <w:tc>
          <w:tcPr>
            <w:tcW w:w="1079" w:type="dxa"/>
            <w:tcBorders>
              <w:top w:val="single" w:sz="4" w:space="0" w:color="auto"/>
            </w:tcBorders>
          </w:tcPr>
          <w:p w:rsidR="00A12926" w:rsidRPr="00A427FE" w:rsidRDefault="00A12926" w:rsidP="00EE558E">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A12926" w:rsidRPr="00A427FE" w:rsidRDefault="00A12926" w:rsidP="00EE558E">
            <w:pPr>
              <w:ind w:firstLine="709"/>
            </w:pPr>
          </w:p>
        </w:tc>
      </w:tr>
    </w:tbl>
    <w:p w:rsidR="00A12926" w:rsidRPr="00A427FE" w:rsidRDefault="00A12926" w:rsidP="00A12926">
      <w:pPr>
        <w:tabs>
          <w:tab w:val="left" w:pos="0"/>
          <w:tab w:val="left" w:pos="1062"/>
          <w:tab w:val="left" w:pos="1985"/>
          <w:tab w:val="left" w:pos="2268"/>
        </w:tabs>
        <w:ind w:firstLine="709"/>
        <w:jc w:val="both"/>
      </w:pPr>
    </w:p>
    <w:p w:rsidR="00A12926" w:rsidRPr="00A427FE" w:rsidRDefault="00A12926" w:rsidP="00A12926">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A12926" w:rsidRPr="00A427FE" w:rsidRDefault="00A12926" w:rsidP="00A12926">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A12926" w:rsidRPr="00A427FE" w:rsidRDefault="00A12926" w:rsidP="00A12926">
      <w:pPr>
        <w:tabs>
          <w:tab w:val="left" w:pos="0"/>
          <w:tab w:val="left" w:pos="1062"/>
          <w:tab w:val="left" w:pos="1276"/>
          <w:tab w:val="left" w:pos="1418"/>
          <w:tab w:val="left" w:pos="1843"/>
          <w:tab w:val="left" w:pos="2268"/>
        </w:tabs>
        <w:ind w:firstLine="709"/>
        <w:jc w:val="both"/>
      </w:pPr>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p>
    <w:p w:rsidR="00A12926" w:rsidRDefault="00A12926" w:rsidP="00A12926">
      <w:pPr>
        <w:pStyle w:val="Times12"/>
        <w:jc w:val="right"/>
      </w:pPr>
    </w:p>
    <w:p w:rsidR="00A12926" w:rsidRDefault="00A12926" w:rsidP="00A12926">
      <w:pPr>
        <w:pStyle w:val="Times12"/>
        <w:jc w:val="right"/>
      </w:pPr>
    </w:p>
    <w:p w:rsidR="00A12926" w:rsidRDefault="00A12926" w:rsidP="00A12926">
      <w:pPr>
        <w:pStyle w:val="31"/>
        <w:numPr>
          <w:ilvl w:val="0"/>
          <w:numId w:val="0"/>
        </w:numPr>
        <w:tabs>
          <w:tab w:val="left" w:pos="1701"/>
        </w:tabs>
        <w:spacing w:before="120" w:after="120"/>
        <w:ind w:left="709"/>
        <w:jc w:val="center"/>
        <w:rPr>
          <w:rFonts w:ascii="Times New Roman" w:hAnsi="Times New Roman"/>
          <w:b w:val="0"/>
          <w:sz w:val="24"/>
          <w:szCs w:val="24"/>
        </w:rPr>
      </w:pPr>
      <w:bookmarkStart w:id="373" w:name="_Toc383792467"/>
      <w:bookmarkStart w:id="374" w:name="_Toc384030514"/>
      <w:bookmarkStart w:id="375" w:name="_Toc390100166"/>
    </w:p>
    <w:p w:rsidR="00A12926" w:rsidRPr="006B3E96" w:rsidRDefault="00A12926" w:rsidP="00A12926">
      <w:pPr>
        <w:pStyle w:val="31"/>
        <w:numPr>
          <w:ilvl w:val="0"/>
          <w:numId w:val="0"/>
        </w:numPr>
        <w:tabs>
          <w:tab w:val="left" w:pos="1701"/>
        </w:tabs>
        <w:spacing w:before="120" w:after="120"/>
        <w:ind w:left="709"/>
        <w:jc w:val="center"/>
        <w:rPr>
          <w:rFonts w:ascii="Times New Roman" w:hAnsi="Times New Roman"/>
          <w:b w:val="0"/>
          <w:sz w:val="24"/>
          <w:szCs w:val="24"/>
        </w:rPr>
      </w:pPr>
      <w:r w:rsidRPr="006B3E96">
        <w:rPr>
          <w:rFonts w:ascii="Times New Roman" w:hAnsi="Times New Roman"/>
          <w:b w:val="0"/>
          <w:sz w:val="24"/>
          <w:szCs w:val="24"/>
        </w:rPr>
        <w:t>ОЦЕНКА ПО ПОДКРИТЕРИЮ «ОПЫТ»</w:t>
      </w:r>
      <w:bookmarkEnd w:id="373"/>
      <w:bookmarkEnd w:id="374"/>
      <w:bookmarkEnd w:id="375"/>
    </w:p>
    <w:p w:rsidR="00A12926" w:rsidRDefault="00A12926" w:rsidP="00A12926">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12</w:t>
      </w:r>
      <w:r w:rsidRPr="006B3E96">
        <w:rPr>
          <w:b/>
          <w:bCs/>
          <w:i/>
          <w:iCs/>
        </w:rPr>
        <w:t xml:space="preserve"> – 20</w:t>
      </w:r>
      <w:r>
        <w:rPr>
          <w:b/>
          <w:bCs/>
          <w:i/>
          <w:iCs/>
        </w:rPr>
        <w:t>14</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A12926" w:rsidRPr="006B3E96" w:rsidRDefault="00A12926" w:rsidP="00A12926">
      <w:pPr>
        <w:autoSpaceDE w:val="0"/>
        <w:autoSpaceDN w:val="0"/>
        <w:adjustRightInd w:val="0"/>
        <w:ind w:firstLine="709"/>
        <w:jc w:val="both"/>
        <w:rPr>
          <w:b/>
          <w:bCs/>
          <w:i/>
          <w:iCs/>
        </w:rPr>
      </w:pPr>
    </w:p>
    <w:p w:rsidR="00A12926" w:rsidRPr="006B3E96" w:rsidRDefault="00A12926" w:rsidP="00A12926">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A12926" w:rsidRPr="006B3E96" w:rsidRDefault="00A12926" w:rsidP="00A12926">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1043"/>
        <w:gridCol w:w="1373"/>
      </w:tblGrid>
      <w:tr w:rsidR="00A12926" w:rsidRPr="006B3E96" w:rsidTr="00EE558E">
        <w:trPr>
          <w:cantSplit/>
          <w:trHeight w:val="305"/>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60" w:beforeAutospacing="0" w:after="60" w:afterAutospacing="0"/>
              <w:jc w:val="center"/>
              <w:rPr>
                <w:bCs/>
              </w:rPr>
            </w:pPr>
            <w:r w:rsidRPr="006B3E96">
              <w:t>Опыт</w:t>
            </w:r>
          </w:p>
        </w:tc>
        <w:tc>
          <w:tcPr>
            <w:tcW w:w="1373" w:type="dxa"/>
            <w:tcBorders>
              <w:top w:val="single" w:sz="4" w:space="0" w:color="auto"/>
              <w:left w:val="single" w:sz="4" w:space="0" w:color="auto"/>
              <w:bottom w:val="single" w:sz="4" w:space="0" w:color="auto"/>
              <w:right w:val="single" w:sz="4" w:space="0" w:color="auto"/>
            </w:tcBorders>
          </w:tcPr>
          <w:p w:rsidR="00A12926" w:rsidRPr="006B3E96" w:rsidRDefault="00A12926" w:rsidP="00EE558E">
            <w:pPr>
              <w:pStyle w:val="af4"/>
              <w:spacing w:before="60" w:beforeAutospacing="0" w:after="60" w:afterAutospacing="0"/>
              <w:jc w:val="center"/>
              <w:rPr>
                <w:bCs/>
              </w:rPr>
            </w:pPr>
            <w:r w:rsidRPr="006B3E96">
              <w:rPr>
                <w:bCs/>
              </w:rPr>
              <w:t>Баллы</w:t>
            </w:r>
          </w:p>
        </w:tc>
      </w:tr>
      <w:tr w:rsidR="00A12926" w:rsidRPr="006B3E96" w:rsidTr="00EE558E">
        <w:trPr>
          <w:cantSplit/>
          <w:trHeight w:val="243"/>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60" w:beforeAutospacing="0" w:after="60" w:afterAutospacing="0"/>
              <w:ind w:firstLine="709"/>
              <w:jc w:val="center"/>
              <w:rPr>
                <w:bCs/>
              </w:rPr>
            </w:pPr>
            <w:r w:rsidRPr="006B3E96">
              <w:t xml:space="preserve">У участника </w:t>
            </w:r>
            <w:proofErr w:type="gramStart"/>
            <w:r w:rsidRPr="006B3E96">
              <w:t>закупки</w:t>
            </w:r>
            <w:proofErr w:type="gramEnd"/>
            <w:r w:rsidRPr="006B3E96">
              <w:t xml:space="preserve"> завершенные в 20</w:t>
            </w:r>
            <w:r>
              <w:t>12</w:t>
            </w:r>
            <w:r w:rsidRPr="006B3E96">
              <w:t>-20</w:t>
            </w:r>
            <w:r>
              <w:t>14</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373" w:type="dxa"/>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jc w:val="center"/>
              <w:rPr>
                <w:bCs/>
              </w:rPr>
            </w:pPr>
            <w:r w:rsidRPr="006B3E96">
              <w:rPr>
                <w:bCs/>
              </w:rPr>
              <w:t>0</w:t>
            </w:r>
          </w:p>
        </w:tc>
      </w:tr>
      <w:tr w:rsidR="00A12926" w:rsidRPr="006B3E96" w:rsidTr="00EE558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A12926" w:rsidRPr="006B3E96" w:rsidRDefault="00A12926" w:rsidP="00EE558E">
            <w:pPr>
              <w:pStyle w:val="af4"/>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12926" w:rsidRPr="006B3E96" w:rsidRDefault="00A12926" w:rsidP="00EE558E">
            <w:pPr>
              <w:pStyle w:val="af4"/>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A12926" w:rsidRPr="006B3E96" w:rsidRDefault="00A12926" w:rsidP="00EE558E">
            <w:pPr>
              <w:pStyle w:val="af4"/>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vMerge w:val="restart"/>
            <w:tcBorders>
              <w:top w:val="single" w:sz="4" w:space="0" w:color="auto"/>
              <w:bottom w:val="single" w:sz="4" w:space="0" w:color="auto"/>
            </w:tcBorders>
            <w:vAlign w:val="center"/>
          </w:tcPr>
          <w:p w:rsidR="00A12926" w:rsidRPr="006B3E96" w:rsidRDefault="00A12926" w:rsidP="00EE558E">
            <w:pPr>
              <w:pStyle w:val="af4"/>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A12926" w:rsidRPr="006B3E96" w:rsidRDefault="00A12926" w:rsidP="00EE558E">
            <w:pPr>
              <w:pStyle w:val="af4"/>
              <w:spacing w:before="120" w:beforeAutospacing="0"/>
              <w:ind w:firstLine="709"/>
              <w:jc w:val="center"/>
              <w:rPr>
                <w:bCs/>
              </w:rPr>
            </w:pPr>
          </w:p>
        </w:tc>
      </w:tr>
      <w:tr w:rsidR="00A12926" w:rsidRPr="006B3E96" w:rsidTr="00EE558E">
        <w:trPr>
          <w:cantSplit/>
          <w:trHeight w:val="108"/>
          <w:jc w:val="center"/>
        </w:trPr>
        <w:tc>
          <w:tcPr>
            <w:tcW w:w="2499" w:type="dxa"/>
            <w:vMerge/>
            <w:tcBorders>
              <w:top w:val="single" w:sz="4" w:space="0" w:color="auto"/>
              <w:left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457" w:type="dxa"/>
            <w:vMerge/>
            <w:tcBorders>
              <w:top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2080" w:type="dxa"/>
            <w:tcBorders>
              <w:top w:val="single" w:sz="4" w:space="0" w:color="auto"/>
              <w:left w:val="nil"/>
              <w:bottom w:val="single" w:sz="4" w:space="0" w:color="auto"/>
            </w:tcBorders>
          </w:tcPr>
          <w:p w:rsidR="00A12926" w:rsidRPr="006B3E96" w:rsidRDefault="00A12926" w:rsidP="00EE558E">
            <w:pPr>
              <w:pStyle w:val="af4"/>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vMerge/>
            <w:tcBorders>
              <w:top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1373" w:type="dxa"/>
            <w:vMerge/>
            <w:tcBorders>
              <w:bottom w:val="single" w:sz="4" w:space="0" w:color="auto"/>
              <w:right w:val="single" w:sz="4" w:space="0" w:color="auto"/>
            </w:tcBorders>
          </w:tcPr>
          <w:p w:rsidR="00A12926" w:rsidRPr="006B3E96" w:rsidRDefault="00A12926" w:rsidP="00EE558E">
            <w:pPr>
              <w:pStyle w:val="af4"/>
              <w:spacing w:before="120" w:beforeAutospacing="0"/>
              <w:ind w:firstLine="709"/>
              <w:jc w:val="center"/>
            </w:pPr>
          </w:p>
        </w:tc>
      </w:tr>
      <w:tr w:rsidR="00A12926" w:rsidRPr="006B3E96" w:rsidTr="00EE558E">
        <w:trPr>
          <w:cantSplit/>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373" w:type="dxa"/>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after="120" w:afterAutospacing="0"/>
              <w:jc w:val="center"/>
            </w:pPr>
            <w:r w:rsidRPr="006B3E96">
              <w:t>100</w:t>
            </w:r>
          </w:p>
        </w:tc>
      </w:tr>
    </w:tbl>
    <w:p w:rsidR="00A12926" w:rsidRPr="006B3E96" w:rsidRDefault="00A12926" w:rsidP="00A12926">
      <w:pPr>
        <w:pStyle w:val="af4"/>
        <w:tabs>
          <w:tab w:val="left" w:pos="0"/>
          <w:tab w:val="left" w:pos="1062"/>
          <w:tab w:val="left" w:pos="1701"/>
          <w:tab w:val="left" w:pos="1985"/>
        </w:tabs>
        <w:spacing w:before="0" w:beforeAutospacing="0" w:after="0" w:afterAutospacing="0"/>
        <w:ind w:right="70" w:firstLine="709"/>
        <w:jc w:val="both"/>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sidRPr="006B3E96">
        <w:t xml:space="preserve">где:  </w:t>
      </w:r>
      <w:r w:rsidRPr="006B3E96">
        <w:rPr>
          <w:bCs/>
        </w:rPr>
        <w:t>О</w:t>
      </w:r>
      <w:proofErr w:type="spellStart"/>
      <w:proofErr w:type="gramStart"/>
      <w:r w:rsidRPr="006B3E96">
        <w:rPr>
          <w:bCs/>
          <w:vertAlign w:val="subscript"/>
          <w:lang w:val="en-US"/>
        </w:rPr>
        <w:t>i</w:t>
      </w:r>
      <w:proofErr w:type="spellEnd"/>
      <w:proofErr w:type="gramEnd"/>
      <w:r w:rsidRPr="006B3E96">
        <w:rPr>
          <w:bCs/>
        </w:rPr>
        <w:tab/>
      </w:r>
      <w:r w:rsidRPr="006B3E96">
        <w:t>–</w:t>
      </w:r>
      <w:r w:rsidRPr="006B3E96">
        <w:rPr>
          <w:bCs/>
        </w:rPr>
        <w:tab/>
      </w:r>
      <w:r w:rsidRPr="006B3E96">
        <w:t>стоимость завершенных в 20</w:t>
      </w:r>
      <w:r>
        <w:t>12</w:t>
      </w:r>
      <w:r w:rsidRPr="006B3E96">
        <w:t>-20</w:t>
      </w:r>
      <w:r>
        <w:t>14</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6B3E96">
        <w:rPr>
          <w:bCs/>
        </w:rPr>
        <w:t>О</w:t>
      </w:r>
      <w:proofErr w:type="gramEnd"/>
      <w:r w:rsidRPr="006B3E96">
        <w:rPr>
          <w:vertAlign w:val="subscript"/>
          <w:lang w:val="en-US"/>
        </w:rPr>
        <w:t>max</w:t>
      </w:r>
      <w:r w:rsidRPr="006B3E96">
        <w:t xml:space="preserve"> – </w:t>
      </w:r>
      <w:r w:rsidRPr="006B3E96">
        <w:rPr>
          <w:bCs/>
        </w:rPr>
        <w:t>максимальный опыт (</w:t>
      </w:r>
      <w:r w:rsidRPr="006B3E96">
        <w:t>стоимость завершенных в 20</w:t>
      </w:r>
      <w:r>
        <w:t>12</w:t>
      </w:r>
      <w:r w:rsidRPr="006B3E96">
        <w:t>-20</w:t>
      </w:r>
      <w:r>
        <w:t>14</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vertAlign w:val="subscript"/>
        </w:rPr>
      </w:pPr>
      <w:r>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00D95D90">
        <w:rPr>
          <w:bCs/>
        </w:rPr>
        <w:t>БО</w:t>
      </w:r>
      <w:proofErr w:type="spellStart"/>
      <w:r w:rsidRPr="006B3E96">
        <w:rPr>
          <w:bCs/>
          <w:vertAlign w:val="subscript"/>
          <w:lang w:val="en-US"/>
        </w:rPr>
        <w:t>i</w:t>
      </w:r>
      <w:proofErr w:type="spellEnd"/>
      <w:r>
        <w:rPr>
          <w:bCs/>
          <w:vertAlign w:val="subscript"/>
        </w:rPr>
        <w:t xml:space="preserve">) </w:t>
      </w:r>
      <w:r>
        <w:rPr>
          <w:bCs/>
        </w:rPr>
        <w:t>уменьшается в соответствии с таблицей, приве</w:t>
      </w:r>
      <w:r w:rsidR="00D95D90">
        <w:rPr>
          <w:bCs/>
        </w:rPr>
        <w:t>д</w:t>
      </w:r>
      <w:r>
        <w:rPr>
          <w:bCs/>
        </w:rPr>
        <w:t>енной ниже, в зависимости от общей суммы санкций по всем судебным решения, в том числе мировым соглашениям, опубликованным в</w:t>
      </w:r>
      <w:r w:rsidR="00D95D90">
        <w:rPr>
          <w:bCs/>
        </w:rPr>
        <w:t xml:space="preserve"> течени</w:t>
      </w:r>
      <w:proofErr w:type="gramStart"/>
      <w:r w:rsidR="00D95D90">
        <w:rPr>
          <w:bCs/>
        </w:rPr>
        <w:t>и</w:t>
      </w:r>
      <w:proofErr w:type="gramEnd"/>
      <w:r w:rsidR="00D95D90">
        <w:rPr>
          <w:bCs/>
        </w:rPr>
        <w:t xml:space="preserve"> двух лет, предшествующих</w:t>
      </w:r>
      <w:r>
        <w:rPr>
          <w:bCs/>
        </w:rPr>
        <w:t xml:space="preserve"> дате размещения извещения о проведении закупки на официальном сайте, вынесенн</w:t>
      </w:r>
      <w:r w:rsidR="00D95D90">
        <w:rPr>
          <w:bCs/>
        </w:rPr>
        <w:t>ы</w:t>
      </w:r>
      <w:r>
        <w:rPr>
          <w:bCs/>
        </w:rPr>
        <w:t>м не в пользу участника закупки, выступа</w:t>
      </w:r>
      <w:r w:rsidR="00D95D90">
        <w:rPr>
          <w:bCs/>
        </w:rPr>
        <w:t>вш</w:t>
      </w:r>
      <w:r>
        <w:rPr>
          <w:bCs/>
        </w:rPr>
        <w:t>его в качестве ответчика, которым</w:t>
      </w:r>
      <w:r w:rsidR="00D95D90">
        <w:rPr>
          <w:bCs/>
        </w:rPr>
        <w:t>и</w:t>
      </w:r>
      <w:r>
        <w:rPr>
          <w:bCs/>
        </w:rPr>
        <w:t xml:space="preserve"> </w:t>
      </w:r>
      <w:r w:rsidR="00D95D90">
        <w:rPr>
          <w:bCs/>
        </w:rPr>
        <w:t xml:space="preserve">  </w:t>
      </w:r>
      <w:r>
        <w:rPr>
          <w:bCs/>
        </w:rPr>
        <w:t xml:space="preserve">установлены обязательства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Pr>
          <w:bCs/>
        </w:rPr>
        <w:t>Госкорпорацией</w:t>
      </w:r>
      <w:proofErr w:type="spellEnd"/>
      <w:r>
        <w:rPr>
          <w:bCs/>
        </w:rPr>
        <w:t xml:space="preserve"> «</w:t>
      </w:r>
      <w:proofErr w:type="spellStart"/>
      <w:r>
        <w:rPr>
          <w:bCs/>
        </w:rPr>
        <w:t>Росатом</w:t>
      </w:r>
      <w:proofErr w:type="spellEnd"/>
      <w:r>
        <w:rPr>
          <w:bCs/>
        </w:rPr>
        <w:t>» или ее организациями (предприятиями атомной отрасли).</w:t>
      </w:r>
      <w:r>
        <w:rPr>
          <w:bCs/>
          <w:vertAlign w:val="subscript"/>
        </w:rPr>
        <w:t xml:space="preserve">    </w:t>
      </w: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Pr>
          <w:bCs/>
        </w:rPr>
        <w:t>По</w:t>
      </w:r>
      <w:r w:rsidR="00883964">
        <w:rPr>
          <w:bCs/>
        </w:rPr>
        <w:t>д</w:t>
      </w:r>
      <w:r>
        <w:rPr>
          <w:bCs/>
        </w:rPr>
        <w:t xml:space="preserve">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608"/>
      </w:tblGrid>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lastRenderedPageBreak/>
              <w:t>Наличие санкций</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lang w:val="en-US"/>
              </w:rPr>
            </w:pPr>
            <w:r w:rsidRPr="0042296C">
              <w:rPr>
                <w:bCs/>
              </w:rPr>
              <w:t>Баллы (БС</w:t>
            </w:r>
            <w:proofErr w:type="spellStart"/>
            <w:proofErr w:type="gramStart"/>
            <w:r w:rsidRPr="0042296C">
              <w:rPr>
                <w:bCs/>
                <w:vertAlign w:val="subscript"/>
                <w:lang w:val="en-US"/>
              </w:rPr>
              <w:t>i</w:t>
            </w:r>
            <w:proofErr w:type="spellEnd"/>
            <w:proofErr w:type="gramEnd"/>
            <w:r w:rsidRPr="0042296C">
              <w:rPr>
                <w:bCs/>
                <w:lang w:val="en-US"/>
              </w:rPr>
              <w:t>)</w:t>
            </w: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Санкции не применялись</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vertAlign w:val="subscript"/>
              </w:rPr>
            </w:pPr>
            <w:r w:rsidRPr="0042296C">
              <w:rPr>
                <w:bCs/>
              </w:rPr>
              <w:t>БС</w:t>
            </w:r>
            <w:proofErr w:type="spellStart"/>
            <w:proofErr w:type="gramStart"/>
            <w:r w:rsidRPr="0042296C">
              <w:rPr>
                <w:bCs/>
                <w:vertAlign w:val="subscript"/>
                <w:lang w:val="en-US"/>
              </w:rPr>
              <w:t>i</w:t>
            </w:r>
            <w:proofErr w:type="spellEnd"/>
            <w:proofErr w:type="gramEnd"/>
            <w:r w:rsidRPr="0042296C">
              <w:rPr>
                <w:bCs/>
              </w:rPr>
              <w:t xml:space="preserve">= БО </w:t>
            </w:r>
            <w:proofErr w:type="spellStart"/>
            <w:r w:rsidRPr="0042296C">
              <w:rPr>
                <w:bCs/>
                <w:vertAlign w:val="subscript"/>
                <w:lang w:val="en-US"/>
              </w:rPr>
              <w:t>i</w:t>
            </w:r>
            <w:proofErr w:type="spellEnd"/>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Количество баллов, присвоенные по опыту участника закупки, засчитывается в 100% размере</w:t>
            </w: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 xml:space="preserve">Размер санкции, </w:t>
            </w:r>
            <w:proofErr w:type="gramStart"/>
            <w:r w:rsidRPr="0042296C">
              <w:rPr>
                <w:bCs/>
              </w:rPr>
              <w:t>примененных</w:t>
            </w:r>
            <w:proofErr w:type="gramEnd"/>
            <w:r w:rsidRPr="0042296C">
              <w:rPr>
                <w:bCs/>
              </w:rPr>
              <w:t xml:space="preserve"> к участнику закупки, составляет менее 10% от НМЦ данной закупки</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БС</w:t>
            </w:r>
            <w:proofErr w:type="spellStart"/>
            <w:proofErr w:type="gramStart"/>
            <w:r w:rsidRPr="0042296C">
              <w:rPr>
                <w:bCs/>
                <w:vertAlign w:val="subscript"/>
                <w:lang w:val="en-US"/>
              </w:rPr>
              <w:t>i</w:t>
            </w:r>
            <w:proofErr w:type="spellEnd"/>
            <w:proofErr w:type="gramEnd"/>
            <w:r w:rsidRPr="0042296C">
              <w:rPr>
                <w:bCs/>
              </w:rPr>
              <w:t xml:space="preserve">= БО </w:t>
            </w:r>
            <w:proofErr w:type="spellStart"/>
            <w:r w:rsidRPr="0042296C">
              <w:rPr>
                <w:bCs/>
                <w:vertAlign w:val="subscript"/>
                <w:lang w:val="en-US"/>
              </w:rPr>
              <w:t>i</w:t>
            </w:r>
            <w:proofErr w:type="spellEnd"/>
            <w:r w:rsidRPr="0042296C">
              <w:rPr>
                <w:bCs/>
              </w:rPr>
              <w:t>/2</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Количество баллов, присвоенные по опыту участника закупки, засчитывается в 50% размере</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both"/>
              <w:rPr>
                <w:bCs/>
              </w:rPr>
            </w:pP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 xml:space="preserve">Размер санкции, </w:t>
            </w:r>
            <w:proofErr w:type="gramStart"/>
            <w:r w:rsidRPr="0042296C">
              <w:rPr>
                <w:bCs/>
              </w:rPr>
              <w:t>примененных</w:t>
            </w:r>
            <w:proofErr w:type="gramEnd"/>
            <w:r w:rsidRPr="0042296C">
              <w:rPr>
                <w:bCs/>
              </w:rPr>
              <w:t xml:space="preserve"> к участнику закупки, составляет 10% от НМЦ или более</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БС</w:t>
            </w:r>
            <w:proofErr w:type="spellStart"/>
            <w:proofErr w:type="gramStart"/>
            <w:r w:rsidRPr="0042296C">
              <w:rPr>
                <w:bCs/>
                <w:vertAlign w:val="subscript"/>
                <w:lang w:val="en-US"/>
              </w:rPr>
              <w:t>i</w:t>
            </w:r>
            <w:proofErr w:type="spellEnd"/>
            <w:proofErr w:type="gramEnd"/>
            <w:r w:rsidRPr="0042296C">
              <w:rPr>
                <w:bCs/>
              </w:rPr>
              <w:t>= 0</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Участнику по данному подкритерию присваивается 0 баллов</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both"/>
              <w:rPr>
                <w:bCs/>
              </w:rPr>
            </w:pPr>
          </w:p>
        </w:tc>
      </w:tr>
    </w:tbl>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Pr>
          <w:bCs/>
        </w:rPr>
        <w:t xml:space="preserve">Итоговая оценка (балл) подкритерия «опыт» принимается </w:t>
      </w:r>
      <w:proofErr w:type="gramStart"/>
      <w:r>
        <w:rPr>
          <w:bCs/>
        </w:rPr>
        <w:t>равной</w:t>
      </w:r>
      <w:proofErr w:type="gramEnd"/>
      <w:r>
        <w:rPr>
          <w:bCs/>
        </w:rPr>
        <w:t xml:space="preserve"> соответствующему значению (БС</w:t>
      </w:r>
      <w:proofErr w:type="spellStart"/>
      <w:r>
        <w:rPr>
          <w:bCs/>
          <w:vertAlign w:val="subscript"/>
          <w:lang w:val="en-US"/>
        </w:rPr>
        <w:t>i</w:t>
      </w:r>
      <w:proofErr w:type="spellEnd"/>
      <w:r>
        <w:rPr>
          <w:bCs/>
        </w:rPr>
        <w:t>), полученному с учетом наличия указанных санкций.</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Pr="006B3E96" w:rsidRDefault="00A12926" w:rsidP="00A12926">
      <w:pPr>
        <w:ind w:firstLine="567"/>
        <w:rPr>
          <w:u w:val="single"/>
        </w:rPr>
      </w:pPr>
    </w:p>
    <w:p w:rsidR="00A12926" w:rsidRPr="001E51B2" w:rsidRDefault="00A12926" w:rsidP="00A12926">
      <w:pPr>
        <w:pStyle w:val="Times12"/>
        <w:jc w:val="right"/>
      </w:pPr>
    </w:p>
    <w:p w:rsidR="00A12926" w:rsidRPr="001E51B2" w:rsidRDefault="00A12926" w:rsidP="00A12926">
      <w:pPr>
        <w:jc w:val="both"/>
        <w:rPr>
          <w:b/>
          <w:i/>
          <w:lang w:eastAsia="x-none"/>
        </w:rPr>
      </w:pPr>
    </w:p>
    <w:p w:rsidR="00A12926" w:rsidRPr="001E51B2" w:rsidRDefault="00A12926" w:rsidP="00A12926">
      <w:pPr>
        <w:sectPr w:rsidR="00A12926" w:rsidRPr="001E51B2" w:rsidSect="00C87330">
          <w:pgSz w:w="11907" w:h="16840" w:code="9"/>
          <w:pgMar w:top="1134" w:right="737" w:bottom="1701" w:left="1134" w:header="567" w:footer="567" w:gutter="0"/>
          <w:cols w:space="708"/>
          <w:docGrid w:linePitch="360"/>
        </w:sectPr>
      </w:pPr>
    </w:p>
    <w:p w:rsidR="00A12926" w:rsidRPr="001E51B2" w:rsidRDefault="00A12926" w:rsidP="00A12926">
      <w:pPr>
        <w:pStyle w:val="10"/>
        <w:numPr>
          <w:ilvl w:val="0"/>
          <w:numId w:val="0"/>
        </w:numPr>
        <w:jc w:val="center"/>
        <w:rPr>
          <w:b/>
        </w:rPr>
      </w:pPr>
      <w:bookmarkStart w:id="376" w:name="_Toc390267642"/>
      <w:r w:rsidRPr="001E51B2">
        <w:rPr>
          <w:b/>
        </w:rPr>
        <w:lastRenderedPageBreak/>
        <w:t>ЧАСТЬ 2 «ПРОЕКТ ДОГОВОРА»</w:t>
      </w:r>
      <w:bookmarkEnd w:id="376"/>
    </w:p>
    <w:p w:rsidR="00A12926" w:rsidRPr="001E51B2" w:rsidRDefault="00A12926" w:rsidP="00A12926">
      <w:pPr>
        <w:pStyle w:val="Times12"/>
        <w:overflowPunct/>
        <w:autoSpaceDE/>
        <w:autoSpaceDN/>
        <w:adjustRightInd/>
        <w:spacing w:before="100" w:beforeAutospacing="1" w:after="100" w:afterAutospacing="1"/>
        <w:ind w:firstLine="360"/>
        <w:rPr>
          <w:iCs/>
          <w:szCs w:val="24"/>
        </w:rPr>
      </w:pPr>
      <w:r w:rsidRPr="001E51B2">
        <w:rPr>
          <w:szCs w:val="24"/>
        </w:rPr>
        <w:t>Проект договора, который будет заключен по результатам запроса предложений, приведен в</w:t>
      </w:r>
      <w:r w:rsidRPr="001E51B2">
        <w:rPr>
          <w:rStyle w:val="affb"/>
          <w:rFonts w:eastAsia="Arial Unicode MS"/>
          <w:szCs w:val="24"/>
          <w:shd w:val="clear" w:color="auto" w:fill="auto"/>
        </w:rPr>
        <w:t xml:space="preserve"> </w:t>
      </w:r>
      <w:r w:rsidRPr="001E51B2">
        <w:rPr>
          <w:szCs w:val="24"/>
        </w:rPr>
        <w:t xml:space="preserve">виде отдельного файла в формате </w:t>
      </w:r>
      <w:proofErr w:type="spellStart"/>
      <w:r w:rsidRPr="001E51B2">
        <w:rPr>
          <w:b/>
          <w:i/>
          <w:szCs w:val="24"/>
        </w:rPr>
        <w:t>Word</w:t>
      </w:r>
      <w:proofErr w:type="spellEnd"/>
      <w:r w:rsidRPr="001E51B2">
        <w:rPr>
          <w:szCs w:val="24"/>
        </w:rPr>
        <w:t>.</w:t>
      </w:r>
    </w:p>
    <w:p w:rsidR="00A12926" w:rsidRPr="001E51B2" w:rsidRDefault="00A12926" w:rsidP="00A12926">
      <w:pPr>
        <w:pStyle w:val="Times12"/>
        <w:overflowPunct/>
        <w:autoSpaceDE/>
        <w:autoSpaceDN/>
        <w:adjustRightInd/>
        <w:ind w:firstLine="0"/>
        <w:rPr>
          <w:b/>
          <w:i/>
          <w:szCs w:val="24"/>
        </w:rPr>
      </w:pPr>
    </w:p>
    <w:p w:rsidR="00A12926" w:rsidRPr="001E51B2" w:rsidRDefault="00A12926" w:rsidP="00A12926">
      <w:pPr>
        <w:pStyle w:val="Times12"/>
        <w:overflowPunct/>
        <w:autoSpaceDE/>
        <w:autoSpaceDN/>
        <w:adjustRightInd/>
        <w:spacing w:before="100" w:beforeAutospacing="1" w:after="100" w:afterAutospacing="1"/>
        <w:ind w:firstLine="360"/>
        <w:rPr>
          <w:szCs w:val="24"/>
        </w:rPr>
      </w:pPr>
    </w:p>
    <w:p w:rsidR="00C87330" w:rsidRPr="006E400F" w:rsidRDefault="00C87330" w:rsidP="00A12926">
      <w:pPr>
        <w:pStyle w:val="10"/>
        <w:numPr>
          <w:ilvl w:val="0"/>
          <w:numId w:val="0"/>
        </w:numPr>
        <w:ind w:left="1080"/>
        <w:jc w:val="both"/>
      </w:pPr>
    </w:p>
    <w:sectPr w:rsidR="00C87330" w:rsidRPr="006E400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8BA" w:rsidRDefault="003838BA">
      <w:r>
        <w:separator/>
      </w:r>
    </w:p>
  </w:endnote>
  <w:endnote w:type="continuationSeparator" w:id="0">
    <w:p w:rsidR="003838BA" w:rsidRDefault="00383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20" w:rsidRDefault="00564B2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4B20" w:rsidRDefault="00564B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20" w:rsidRPr="00FE6219" w:rsidRDefault="00564B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8BA" w:rsidRDefault="003838BA">
      <w:r>
        <w:separator/>
      </w:r>
    </w:p>
  </w:footnote>
  <w:footnote w:type="continuationSeparator" w:id="0">
    <w:p w:rsidR="003838BA" w:rsidRDefault="00383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20" w:rsidRPr="00E03C3A" w:rsidRDefault="00564B20" w:rsidP="007C0950">
    <w:pPr>
      <w:tabs>
        <w:tab w:val="left" w:pos="2400"/>
      </w:tabs>
      <w:jc w:val="center"/>
      <w:rPr>
        <w:b/>
      </w:rPr>
    </w:pPr>
    <w:r w:rsidRPr="00E03C3A">
      <w:rPr>
        <w:b/>
      </w:rPr>
      <w:t>Федеральное государственное унитарное предприятие</w:t>
    </w:r>
  </w:p>
  <w:p w:rsidR="00564B20" w:rsidRPr="00E03C3A" w:rsidRDefault="00564B20" w:rsidP="007C0950">
    <w:pPr>
      <w:tabs>
        <w:tab w:val="left" w:pos="2400"/>
      </w:tabs>
      <w:jc w:val="center"/>
      <w:rPr>
        <w:b/>
      </w:rPr>
    </w:pPr>
    <w:r w:rsidRPr="00E03C3A">
      <w:rPr>
        <w:b/>
      </w:rPr>
      <w:t>«Комбинат «Электрохимприбор»</w:t>
    </w:r>
  </w:p>
  <w:p w:rsidR="00564B20" w:rsidRDefault="00564B2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20" w:rsidRPr="00F429FC" w:rsidRDefault="00564B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48AC">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FE6C42FC"/>
    <w:lvl w:ilvl="0" w:tplc="3BD495C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645FF7"/>
    <w:multiLevelType w:val="hybridMultilevel"/>
    <w:tmpl w:val="B4F0ED06"/>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14">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E93346"/>
    <w:multiLevelType w:val="hybridMultilevel"/>
    <w:tmpl w:val="8A6A7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D3866828"/>
    <w:lvl w:ilvl="0" w:tplc="4E8E0C60">
      <w:start w:val="1"/>
      <w:numFmt w:val="decimal"/>
      <w:lvlText w:val="17.%1"/>
      <w:lvlJc w:val="left"/>
      <w:pPr>
        <w:ind w:left="720" w:hanging="360"/>
      </w:pPr>
      <w:rPr>
        <w:rFonts w:hint="default"/>
        <w:sz w:val="24"/>
        <w:szCs w:val="24"/>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20">
    <w:nsid w:val="2ECF0802"/>
    <w:multiLevelType w:val="hybridMultilevel"/>
    <w:tmpl w:val="E908894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28">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422"/>
        </w:tabs>
        <w:ind w:left="242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4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FC04FB"/>
    <w:multiLevelType w:val="multilevel"/>
    <w:tmpl w:val="967A2CE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8E7567"/>
    <w:multiLevelType w:val="hybridMultilevel"/>
    <w:tmpl w:val="A31624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EE1C09"/>
    <w:multiLevelType w:val="hybridMultilevel"/>
    <w:tmpl w:val="95A66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63">
    <w:nsid w:val="6925113E"/>
    <w:multiLevelType w:val="hybridMultilevel"/>
    <w:tmpl w:val="5D4EE7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BA24799"/>
    <w:multiLevelType w:val="multilevel"/>
    <w:tmpl w:val="90F4562C"/>
    <w:lvl w:ilvl="0">
      <w:start w:val="17"/>
      <w:numFmt w:val="decimal"/>
      <w:lvlText w:val="%1"/>
      <w:lvlJc w:val="left"/>
      <w:pPr>
        <w:ind w:left="600" w:hanging="600"/>
      </w:pPr>
      <w:rPr>
        <w:rFonts w:hint="default"/>
      </w:rPr>
    </w:lvl>
    <w:lvl w:ilvl="1">
      <w:start w:val="1"/>
      <w:numFmt w:val="decimal"/>
      <w:lvlText w:val="%1.%2"/>
      <w:lvlJc w:val="left"/>
      <w:pPr>
        <w:ind w:left="1167" w:hanging="600"/>
      </w:pPr>
      <w:rPr>
        <w:rFonts w:hint="default"/>
        <w:color w:val="auto"/>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49"/>
  </w:num>
  <w:num w:numId="4">
    <w:abstractNumId w:val="1"/>
  </w:num>
  <w:num w:numId="5">
    <w:abstractNumId w:val="0"/>
  </w:num>
  <w:num w:numId="6">
    <w:abstractNumId w:val="14"/>
  </w:num>
  <w:num w:numId="7">
    <w:abstractNumId w:val="57"/>
  </w:num>
  <w:num w:numId="8">
    <w:abstractNumId w:val="39"/>
  </w:num>
  <w:num w:numId="9">
    <w:abstractNumId w:val="38"/>
  </w:num>
  <w:num w:numId="10">
    <w:abstractNumId w:val="3"/>
  </w:num>
  <w:num w:numId="11">
    <w:abstractNumId w:val="36"/>
  </w:num>
  <w:num w:numId="12">
    <w:abstractNumId w:val="27"/>
  </w:num>
  <w:num w:numId="13">
    <w:abstractNumId w:val="29"/>
  </w:num>
  <w:num w:numId="14">
    <w:abstractNumId w:val="26"/>
  </w:num>
  <w:num w:numId="15">
    <w:abstractNumId w:val="13"/>
  </w:num>
  <w:num w:numId="16">
    <w:abstractNumId w:val="28"/>
  </w:num>
  <w:num w:numId="17">
    <w:abstractNumId w:val="30"/>
  </w:num>
  <w:num w:numId="18">
    <w:abstractNumId w:val="2"/>
  </w:num>
  <w:num w:numId="19">
    <w:abstractNumId w:val="7"/>
  </w:num>
  <w:num w:numId="20">
    <w:abstractNumId w:val="34"/>
  </w:num>
  <w:num w:numId="21">
    <w:abstractNumId w:val="64"/>
  </w:num>
  <w:num w:numId="22">
    <w:abstractNumId w:val="40"/>
  </w:num>
  <w:num w:numId="23">
    <w:abstractNumId w:val="9"/>
  </w:num>
  <w:num w:numId="24">
    <w:abstractNumId w:val="19"/>
  </w:num>
  <w:num w:numId="25">
    <w:abstractNumId w:val="33"/>
  </w:num>
  <w:num w:numId="26">
    <w:abstractNumId w:val="42"/>
  </w:num>
  <w:num w:numId="27">
    <w:abstractNumId w:val="24"/>
  </w:num>
  <w:num w:numId="28">
    <w:abstractNumId w:val="12"/>
  </w:num>
  <w:num w:numId="29">
    <w:abstractNumId w:val="60"/>
  </w:num>
  <w:num w:numId="30">
    <w:abstractNumId w:val="73"/>
  </w:num>
  <w:num w:numId="31">
    <w:abstractNumId w:val="41"/>
  </w:num>
  <w:num w:numId="32">
    <w:abstractNumId w:val="69"/>
  </w:num>
  <w:num w:numId="33">
    <w:abstractNumId w:val="48"/>
  </w:num>
  <w:num w:numId="34">
    <w:abstractNumId w:val="32"/>
  </w:num>
  <w:num w:numId="35">
    <w:abstractNumId w:val="52"/>
  </w:num>
  <w:num w:numId="36">
    <w:abstractNumId w:val="50"/>
  </w:num>
  <w:num w:numId="37">
    <w:abstractNumId w:val="37"/>
  </w:num>
  <w:num w:numId="38">
    <w:abstractNumId w:val="61"/>
  </w:num>
  <w:num w:numId="39">
    <w:abstractNumId w:val="18"/>
  </w:num>
  <w:num w:numId="40">
    <w:abstractNumId w:val="15"/>
  </w:num>
  <w:num w:numId="41">
    <w:abstractNumId w:val="6"/>
  </w:num>
  <w:num w:numId="42">
    <w:abstractNumId w:val="44"/>
  </w:num>
  <w:num w:numId="43">
    <w:abstractNumId w:val="10"/>
  </w:num>
  <w:num w:numId="44">
    <w:abstractNumId w:val="17"/>
  </w:num>
  <w:num w:numId="45">
    <w:abstractNumId w:val="35"/>
  </w:num>
  <w:num w:numId="46">
    <w:abstractNumId w:val="54"/>
  </w:num>
  <w:num w:numId="47">
    <w:abstractNumId w:val="43"/>
  </w:num>
  <w:num w:numId="48">
    <w:abstractNumId w:val="45"/>
  </w:num>
  <w:num w:numId="49">
    <w:abstractNumId w:val="70"/>
  </w:num>
  <w:num w:numId="50">
    <w:abstractNumId w:val="8"/>
  </w:num>
  <w:num w:numId="5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16"/>
  </w:num>
  <w:num w:numId="53">
    <w:abstractNumId w:val="55"/>
  </w:num>
  <w:num w:numId="54">
    <w:abstractNumId w:val="53"/>
  </w:num>
  <w:num w:numId="55">
    <w:abstractNumId w:val="63"/>
  </w:num>
  <w:num w:numId="56">
    <w:abstractNumId w:val="71"/>
  </w:num>
  <w:num w:numId="57">
    <w:abstractNumId w:val="5"/>
  </w:num>
  <w:num w:numId="58">
    <w:abstractNumId w:val="51"/>
  </w:num>
  <w:num w:numId="59">
    <w:abstractNumId w:val="23"/>
  </w:num>
  <w:num w:numId="60">
    <w:abstractNumId w:val="20"/>
  </w:num>
  <w:num w:numId="61">
    <w:abstractNumId w:val="58"/>
  </w:num>
  <w:num w:numId="62">
    <w:abstractNumId w:val="74"/>
  </w:num>
  <w:num w:numId="63">
    <w:abstractNumId w:val="62"/>
  </w:num>
  <w:num w:numId="64">
    <w:abstractNumId w:val="68"/>
  </w:num>
  <w:num w:numId="65">
    <w:abstractNumId w:val="22"/>
  </w:num>
  <w:num w:numId="66">
    <w:abstractNumId w:val="59"/>
  </w:num>
  <w:num w:numId="67">
    <w:abstractNumId w:val="21"/>
  </w:num>
  <w:num w:numId="68">
    <w:abstractNumId w:val="31"/>
  </w:num>
  <w:num w:numId="69">
    <w:abstractNumId w:val="65"/>
  </w:num>
  <w:num w:numId="70">
    <w:abstractNumId w:val="46"/>
  </w:num>
  <w:num w:numId="71">
    <w:abstractNumId w:val="72"/>
  </w:num>
  <w:num w:numId="72">
    <w:abstractNumId w:val="11"/>
  </w:num>
  <w:num w:numId="73">
    <w:abstractNumId w:val="25"/>
  </w:num>
  <w:num w:numId="74">
    <w:abstractNumId w:val="67"/>
  </w:num>
  <w:num w:numId="75">
    <w:abstractNumId w:val="4"/>
  </w:num>
  <w:num w:numId="76">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8AC"/>
    <w:rsid w:val="00014974"/>
    <w:rsid w:val="000154DB"/>
    <w:rsid w:val="00020391"/>
    <w:rsid w:val="000229B3"/>
    <w:rsid w:val="000233ED"/>
    <w:rsid w:val="000234B1"/>
    <w:rsid w:val="0002404A"/>
    <w:rsid w:val="00024FC0"/>
    <w:rsid w:val="000272AF"/>
    <w:rsid w:val="00027AE0"/>
    <w:rsid w:val="00027DE8"/>
    <w:rsid w:val="000309AD"/>
    <w:rsid w:val="000316C6"/>
    <w:rsid w:val="000337F1"/>
    <w:rsid w:val="00035143"/>
    <w:rsid w:val="00035643"/>
    <w:rsid w:val="00037434"/>
    <w:rsid w:val="00037574"/>
    <w:rsid w:val="000405A6"/>
    <w:rsid w:val="00042DAB"/>
    <w:rsid w:val="00043C41"/>
    <w:rsid w:val="000447E7"/>
    <w:rsid w:val="0004481B"/>
    <w:rsid w:val="0004572E"/>
    <w:rsid w:val="00045D22"/>
    <w:rsid w:val="000467D3"/>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15F"/>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627E"/>
    <w:rsid w:val="001269E6"/>
    <w:rsid w:val="00127D22"/>
    <w:rsid w:val="0013016B"/>
    <w:rsid w:val="00131583"/>
    <w:rsid w:val="00131BA7"/>
    <w:rsid w:val="001320AE"/>
    <w:rsid w:val="00134709"/>
    <w:rsid w:val="00134AC1"/>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4D9"/>
    <w:rsid w:val="00176FD1"/>
    <w:rsid w:val="00177AC2"/>
    <w:rsid w:val="00182472"/>
    <w:rsid w:val="00183A25"/>
    <w:rsid w:val="00183DDE"/>
    <w:rsid w:val="00183E8C"/>
    <w:rsid w:val="0018509E"/>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80E"/>
    <w:rsid w:val="00207CBD"/>
    <w:rsid w:val="002119C7"/>
    <w:rsid w:val="00212A1E"/>
    <w:rsid w:val="00212CA3"/>
    <w:rsid w:val="00213571"/>
    <w:rsid w:val="002141E9"/>
    <w:rsid w:val="00220D51"/>
    <w:rsid w:val="002215C9"/>
    <w:rsid w:val="0022197F"/>
    <w:rsid w:val="00222F7B"/>
    <w:rsid w:val="00225862"/>
    <w:rsid w:val="002267D1"/>
    <w:rsid w:val="0023019B"/>
    <w:rsid w:val="00231F47"/>
    <w:rsid w:val="00232FCF"/>
    <w:rsid w:val="00232FE1"/>
    <w:rsid w:val="002336AF"/>
    <w:rsid w:val="00235009"/>
    <w:rsid w:val="00235F20"/>
    <w:rsid w:val="00240BC0"/>
    <w:rsid w:val="002429E1"/>
    <w:rsid w:val="00244814"/>
    <w:rsid w:val="0024686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695"/>
    <w:rsid w:val="00286DB2"/>
    <w:rsid w:val="00291011"/>
    <w:rsid w:val="00291063"/>
    <w:rsid w:val="00292290"/>
    <w:rsid w:val="00294261"/>
    <w:rsid w:val="00297932"/>
    <w:rsid w:val="002A0BBB"/>
    <w:rsid w:val="002A1492"/>
    <w:rsid w:val="002A5008"/>
    <w:rsid w:val="002A7AD1"/>
    <w:rsid w:val="002B0A65"/>
    <w:rsid w:val="002B20BF"/>
    <w:rsid w:val="002B2A48"/>
    <w:rsid w:val="002B3004"/>
    <w:rsid w:val="002B619A"/>
    <w:rsid w:val="002C2B00"/>
    <w:rsid w:val="002C48C5"/>
    <w:rsid w:val="002C4D45"/>
    <w:rsid w:val="002C6A8B"/>
    <w:rsid w:val="002C7077"/>
    <w:rsid w:val="002C7173"/>
    <w:rsid w:val="002D0554"/>
    <w:rsid w:val="002D0BE1"/>
    <w:rsid w:val="002D3F31"/>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378"/>
    <w:rsid w:val="003058B6"/>
    <w:rsid w:val="00305D7D"/>
    <w:rsid w:val="003068AB"/>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38BA"/>
    <w:rsid w:val="00386C50"/>
    <w:rsid w:val="003904DA"/>
    <w:rsid w:val="00392911"/>
    <w:rsid w:val="00394210"/>
    <w:rsid w:val="003943DD"/>
    <w:rsid w:val="003953D5"/>
    <w:rsid w:val="003A36E0"/>
    <w:rsid w:val="003A44DF"/>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292A"/>
    <w:rsid w:val="003D7018"/>
    <w:rsid w:val="003E0F9B"/>
    <w:rsid w:val="003E18FC"/>
    <w:rsid w:val="003E553A"/>
    <w:rsid w:val="003E5F25"/>
    <w:rsid w:val="003E647A"/>
    <w:rsid w:val="003E6CD8"/>
    <w:rsid w:val="003E715E"/>
    <w:rsid w:val="003E71FC"/>
    <w:rsid w:val="003F2178"/>
    <w:rsid w:val="003F26B6"/>
    <w:rsid w:val="003F3CD4"/>
    <w:rsid w:val="003F3D83"/>
    <w:rsid w:val="003F3E13"/>
    <w:rsid w:val="003F6C75"/>
    <w:rsid w:val="003F7241"/>
    <w:rsid w:val="00400225"/>
    <w:rsid w:val="00401B98"/>
    <w:rsid w:val="004026C9"/>
    <w:rsid w:val="00405BF3"/>
    <w:rsid w:val="004066BB"/>
    <w:rsid w:val="004129C2"/>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120D"/>
    <w:rsid w:val="00452F8D"/>
    <w:rsid w:val="00453EC4"/>
    <w:rsid w:val="00455E7D"/>
    <w:rsid w:val="004564FB"/>
    <w:rsid w:val="00457A4A"/>
    <w:rsid w:val="00461AA2"/>
    <w:rsid w:val="00464647"/>
    <w:rsid w:val="004712DA"/>
    <w:rsid w:val="00471CA8"/>
    <w:rsid w:val="00472FA1"/>
    <w:rsid w:val="00473741"/>
    <w:rsid w:val="0047403E"/>
    <w:rsid w:val="0047567D"/>
    <w:rsid w:val="00475C2C"/>
    <w:rsid w:val="00475C30"/>
    <w:rsid w:val="00482B94"/>
    <w:rsid w:val="00483C33"/>
    <w:rsid w:val="00486BE8"/>
    <w:rsid w:val="00487865"/>
    <w:rsid w:val="00487F1D"/>
    <w:rsid w:val="004900D5"/>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271F"/>
    <w:rsid w:val="004C2D74"/>
    <w:rsid w:val="004C6E77"/>
    <w:rsid w:val="004C74B3"/>
    <w:rsid w:val="004C758B"/>
    <w:rsid w:val="004D09D6"/>
    <w:rsid w:val="004D0FE4"/>
    <w:rsid w:val="004D1B01"/>
    <w:rsid w:val="004D2497"/>
    <w:rsid w:val="004D295F"/>
    <w:rsid w:val="004D4156"/>
    <w:rsid w:val="004D457F"/>
    <w:rsid w:val="004D6AE4"/>
    <w:rsid w:val="004D6B92"/>
    <w:rsid w:val="004E0AE1"/>
    <w:rsid w:val="004E14A4"/>
    <w:rsid w:val="004E194C"/>
    <w:rsid w:val="004E2613"/>
    <w:rsid w:val="004E7F3A"/>
    <w:rsid w:val="004F0554"/>
    <w:rsid w:val="004F1BFC"/>
    <w:rsid w:val="004F1C4B"/>
    <w:rsid w:val="004F3F84"/>
    <w:rsid w:val="004F43D3"/>
    <w:rsid w:val="004F46C4"/>
    <w:rsid w:val="004F78CE"/>
    <w:rsid w:val="004F79D5"/>
    <w:rsid w:val="0050026E"/>
    <w:rsid w:val="00500E77"/>
    <w:rsid w:val="00503E7A"/>
    <w:rsid w:val="00504D53"/>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6DA"/>
    <w:rsid w:val="00530919"/>
    <w:rsid w:val="00530F9F"/>
    <w:rsid w:val="005314FD"/>
    <w:rsid w:val="00533BCC"/>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57BC9"/>
    <w:rsid w:val="005609BB"/>
    <w:rsid w:val="00560BC8"/>
    <w:rsid w:val="00561255"/>
    <w:rsid w:val="00561636"/>
    <w:rsid w:val="0056271B"/>
    <w:rsid w:val="00564B20"/>
    <w:rsid w:val="00570391"/>
    <w:rsid w:val="00571519"/>
    <w:rsid w:val="00571E8D"/>
    <w:rsid w:val="00571FA6"/>
    <w:rsid w:val="00572764"/>
    <w:rsid w:val="00572F46"/>
    <w:rsid w:val="00574B4F"/>
    <w:rsid w:val="00574E82"/>
    <w:rsid w:val="005761D6"/>
    <w:rsid w:val="00576817"/>
    <w:rsid w:val="0058002C"/>
    <w:rsid w:val="00582ACF"/>
    <w:rsid w:val="00584870"/>
    <w:rsid w:val="00584F42"/>
    <w:rsid w:val="005939C8"/>
    <w:rsid w:val="00593F78"/>
    <w:rsid w:val="00594A53"/>
    <w:rsid w:val="00595227"/>
    <w:rsid w:val="0059558C"/>
    <w:rsid w:val="005967E3"/>
    <w:rsid w:val="005A1E20"/>
    <w:rsid w:val="005A1FC6"/>
    <w:rsid w:val="005A212A"/>
    <w:rsid w:val="005A21C5"/>
    <w:rsid w:val="005A2224"/>
    <w:rsid w:val="005A31BC"/>
    <w:rsid w:val="005A383A"/>
    <w:rsid w:val="005A39A2"/>
    <w:rsid w:val="005A524B"/>
    <w:rsid w:val="005A68FD"/>
    <w:rsid w:val="005B01C0"/>
    <w:rsid w:val="005B1B67"/>
    <w:rsid w:val="005B3145"/>
    <w:rsid w:val="005B4598"/>
    <w:rsid w:val="005B53F9"/>
    <w:rsid w:val="005B546A"/>
    <w:rsid w:val="005B5546"/>
    <w:rsid w:val="005B7B08"/>
    <w:rsid w:val="005B7DB1"/>
    <w:rsid w:val="005C062A"/>
    <w:rsid w:val="005C0EF3"/>
    <w:rsid w:val="005C15D7"/>
    <w:rsid w:val="005C30F3"/>
    <w:rsid w:val="005C3BCD"/>
    <w:rsid w:val="005C3FAB"/>
    <w:rsid w:val="005C4A6F"/>
    <w:rsid w:val="005C4C7E"/>
    <w:rsid w:val="005C5998"/>
    <w:rsid w:val="005C6601"/>
    <w:rsid w:val="005D1E74"/>
    <w:rsid w:val="005D3D3C"/>
    <w:rsid w:val="005D4B44"/>
    <w:rsid w:val="005D5F0F"/>
    <w:rsid w:val="005D6D0A"/>
    <w:rsid w:val="005E1A6E"/>
    <w:rsid w:val="005E2193"/>
    <w:rsid w:val="005E3229"/>
    <w:rsid w:val="005E47A1"/>
    <w:rsid w:val="005E4935"/>
    <w:rsid w:val="005E66A9"/>
    <w:rsid w:val="005F0D85"/>
    <w:rsid w:val="005F1186"/>
    <w:rsid w:val="005F17AB"/>
    <w:rsid w:val="005F30AD"/>
    <w:rsid w:val="005F3997"/>
    <w:rsid w:val="005F4484"/>
    <w:rsid w:val="005F633D"/>
    <w:rsid w:val="005F678A"/>
    <w:rsid w:val="005F70C9"/>
    <w:rsid w:val="00600304"/>
    <w:rsid w:val="00600E86"/>
    <w:rsid w:val="0060117D"/>
    <w:rsid w:val="00601FA6"/>
    <w:rsid w:val="0060277C"/>
    <w:rsid w:val="00603664"/>
    <w:rsid w:val="006037AB"/>
    <w:rsid w:val="00603821"/>
    <w:rsid w:val="006046F6"/>
    <w:rsid w:val="0060668A"/>
    <w:rsid w:val="006066A8"/>
    <w:rsid w:val="00606761"/>
    <w:rsid w:val="00606C4F"/>
    <w:rsid w:val="0061027E"/>
    <w:rsid w:val="0061529C"/>
    <w:rsid w:val="006161E2"/>
    <w:rsid w:val="006162AD"/>
    <w:rsid w:val="006200A4"/>
    <w:rsid w:val="0062378E"/>
    <w:rsid w:val="006267FE"/>
    <w:rsid w:val="006307DE"/>
    <w:rsid w:val="00631450"/>
    <w:rsid w:val="00632073"/>
    <w:rsid w:val="006321F7"/>
    <w:rsid w:val="00632941"/>
    <w:rsid w:val="00633C42"/>
    <w:rsid w:val="006341C4"/>
    <w:rsid w:val="006341E5"/>
    <w:rsid w:val="006350A7"/>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5C29"/>
    <w:rsid w:val="00656D73"/>
    <w:rsid w:val="00657A45"/>
    <w:rsid w:val="006624A0"/>
    <w:rsid w:val="00664DF9"/>
    <w:rsid w:val="00667182"/>
    <w:rsid w:val="00667F6B"/>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687D"/>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EA3"/>
    <w:rsid w:val="006E3620"/>
    <w:rsid w:val="006E3B5F"/>
    <w:rsid w:val="006E400F"/>
    <w:rsid w:val="006E4614"/>
    <w:rsid w:val="006E5A22"/>
    <w:rsid w:val="006E687D"/>
    <w:rsid w:val="006E767F"/>
    <w:rsid w:val="006F02C8"/>
    <w:rsid w:val="006F1DFC"/>
    <w:rsid w:val="006F2D16"/>
    <w:rsid w:val="006F2F43"/>
    <w:rsid w:val="006F31FB"/>
    <w:rsid w:val="006F3DAC"/>
    <w:rsid w:val="006F7BAB"/>
    <w:rsid w:val="006F7C4E"/>
    <w:rsid w:val="007000C9"/>
    <w:rsid w:val="00703D9D"/>
    <w:rsid w:val="0070454A"/>
    <w:rsid w:val="00704A41"/>
    <w:rsid w:val="00704AFB"/>
    <w:rsid w:val="00704BB9"/>
    <w:rsid w:val="00705250"/>
    <w:rsid w:val="00710A57"/>
    <w:rsid w:val="00710BE4"/>
    <w:rsid w:val="00710FD8"/>
    <w:rsid w:val="00712DAC"/>
    <w:rsid w:val="0071394E"/>
    <w:rsid w:val="00714A1E"/>
    <w:rsid w:val="00715369"/>
    <w:rsid w:val="00715CB6"/>
    <w:rsid w:val="00715FD6"/>
    <w:rsid w:val="00717547"/>
    <w:rsid w:val="00720FBD"/>
    <w:rsid w:val="007222E7"/>
    <w:rsid w:val="00723EAB"/>
    <w:rsid w:val="0072492E"/>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2E1B"/>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3D"/>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27983"/>
    <w:rsid w:val="00830DA7"/>
    <w:rsid w:val="00834060"/>
    <w:rsid w:val="00834659"/>
    <w:rsid w:val="0083518C"/>
    <w:rsid w:val="008353FC"/>
    <w:rsid w:val="00836DFB"/>
    <w:rsid w:val="0083749C"/>
    <w:rsid w:val="00842599"/>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57A87"/>
    <w:rsid w:val="00860E21"/>
    <w:rsid w:val="0086246F"/>
    <w:rsid w:val="00872492"/>
    <w:rsid w:val="00872F85"/>
    <w:rsid w:val="0087433A"/>
    <w:rsid w:val="00877995"/>
    <w:rsid w:val="00877EB0"/>
    <w:rsid w:val="0088045F"/>
    <w:rsid w:val="00883964"/>
    <w:rsid w:val="00886969"/>
    <w:rsid w:val="008900C3"/>
    <w:rsid w:val="00891076"/>
    <w:rsid w:val="00891AA2"/>
    <w:rsid w:val="00891D06"/>
    <w:rsid w:val="008952CB"/>
    <w:rsid w:val="00896884"/>
    <w:rsid w:val="0089772B"/>
    <w:rsid w:val="00897AF9"/>
    <w:rsid w:val="008A0B2E"/>
    <w:rsid w:val="008A644E"/>
    <w:rsid w:val="008B0182"/>
    <w:rsid w:val="008B0F62"/>
    <w:rsid w:val="008B254F"/>
    <w:rsid w:val="008B398B"/>
    <w:rsid w:val="008B4AC9"/>
    <w:rsid w:val="008B4E54"/>
    <w:rsid w:val="008B5F59"/>
    <w:rsid w:val="008B68A4"/>
    <w:rsid w:val="008B75E7"/>
    <w:rsid w:val="008B79DC"/>
    <w:rsid w:val="008C12E0"/>
    <w:rsid w:val="008C143B"/>
    <w:rsid w:val="008C1717"/>
    <w:rsid w:val="008C1946"/>
    <w:rsid w:val="008C318B"/>
    <w:rsid w:val="008C3686"/>
    <w:rsid w:val="008C481F"/>
    <w:rsid w:val="008C69D0"/>
    <w:rsid w:val="008D23F0"/>
    <w:rsid w:val="008D2492"/>
    <w:rsid w:val="008D371F"/>
    <w:rsid w:val="008D4A3B"/>
    <w:rsid w:val="008D5223"/>
    <w:rsid w:val="008D5750"/>
    <w:rsid w:val="008D6153"/>
    <w:rsid w:val="008D62AB"/>
    <w:rsid w:val="008D6325"/>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4D9B"/>
    <w:rsid w:val="009278D2"/>
    <w:rsid w:val="00927AAF"/>
    <w:rsid w:val="00932412"/>
    <w:rsid w:val="00934843"/>
    <w:rsid w:val="009377BF"/>
    <w:rsid w:val="00937F43"/>
    <w:rsid w:val="009402AC"/>
    <w:rsid w:val="0094242F"/>
    <w:rsid w:val="009430A7"/>
    <w:rsid w:val="009430B4"/>
    <w:rsid w:val="0094447D"/>
    <w:rsid w:val="00944C65"/>
    <w:rsid w:val="00945D61"/>
    <w:rsid w:val="009460B7"/>
    <w:rsid w:val="00946D7E"/>
    <w:rsid w:val="009479A7"/>
    <w:rsid w:val="009506FD"/>
    <w:rsid w:val="00952AAD"/>
    <w:rsid w:val="00953477"/>
    <w:rsid w:val="0096039E"/>
    <w:rsid w:val="009611F7"/>
    <w:rsid w:val="0096313B"/>
    <w:rsid w:val="00963ABB"/>
    <w:rsid w:val="00963D48"/>
    <w:rsid w:val="00964E64"/>
    <w:rsid w:val="00970C70"/>
    <w:rsid w:val="00973E61"/>
    <w:rsid w:val="009746DC"/>
    <w:rsid w:val="0097683D"/>
    <w:rsid w:val="0097727F"/>
    <w:rsid w:val="00980074"/>
    <w:rsid w:val="00981193"/>
    <w:rsid w:val="00981BF7"/>
    <w:rsid w:val="00983CD7"/>
    <w:rsid w:val="00983EA3"/>
    <w:rsid w:val="00984DC4"/>
    <w:rsid w:val="00991E6C"/>
    <w:rsid w:val="00992402"/>
    <w:rsid w:val="00992EBF"/>
    <w:rsid w:val="009936F6"/>
    <w:rsid w:val="00994EB1"/>
    <w:rsid w:val="009951D3"/>
    <w:rsid w:val="00995637"/>
    <w:rsid w:val="00996482"/>
    <w:rsid w:val="00997528"/>
    <w:rsid w:val="00997A5C"/>
    <w:rsid w:val="009A05CD"/>
    <w:rsid w:val="009A0644"/>
    <w:rsid w:val="009A3000"/>
    <w:rsid w:val="009A4C92"/>
    <w:rsid w:val="009A618C"/>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2926"/>
    <w:rsid w:val="00A1400A"/>
    <w:rsid w:val="00A14785"/>
    <w:rsid w:val="00A14A5C"/>
    <w:rsid w:val="00A15916"/>
    <w:rsid w:val="00A1630A"/>
    <w:rsid w:val="00A16BA7"/>
    <w:rsid w:val="00A20865"/>
    <w:rsid w:val="00A20C7D"/>
    <w:rsid w:val="00A226B0"/>
    <w:rsid w:val="00A2274B"/>
    <w:rsid w:val="00A234AA"/>
    <w:rsid w:val="00A2638F"/>
    <w:rsid w:val="00A30317"/>
    <w:rsid w:val="00A346F3"/>
    <w:rsid w:val="00A3754C"/>
    <w:rsid w:val="00A376D7"/>
    <w:rsid w:val="00A37CC3"/>
    <w:rsid w:val="00A405B9"/>
    <w:rsid w:val="00A40E2B"/>
    <w:rsid w:val="00A415BA"/>
    <w:rsid w:val="00A41F20"/>
    <w:rsid w:val="00A433A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0E42"/>
    <w:rsid w:val="00A62A69"/>
    <w:rsid w:val="00A6467A"/>
    <w:rsid w:val="00A65979"/>
    <w:rsid w:val="00A65ED9"/>
    <w:rsid w:val="00A7053D"/>
    <w:rsid w:val="00A71913"/>
    <w:rsid w:val="00A7247C"/>
    <w:rsid w:val="00A7274E"/>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34E8"/>
    <w:rsid w:val="00A950C5"/>
    <w:rsid w:val="00A95D68"/>
    <w:rsid w:val="00A96C91"/>
    <w:rsid w:val="00AA17C8"/>
    <w:rsid w:val="00AA325D"/>
    <w:rsid w:val="00AA5DBC"/>
    <w:rsid w:val="00AA6AB7"/>
    <w:rsid w:val="00AB02A2"/>
    <w:rsid w:val="00AB0D1D"/>
    <w:rsid w:val="00AB0DA7"/>
    <w:rsid w:val="00AB1190"/>
    <w:rsid w:val="00AB2229"/>
    <w:rsid w:val="00AB2697"/>
    <w:rsid w:val="00AB4402"/>
    <w:rsid w:val="00AB4931"/>
    <w:rsid w:val="00AB68C2"/>
    <w:rsid w:val="00AC14AF"/>
    <w:rsid w:val="00AC14EA"/>
    <w:rsid w:val="00AC2C95"/>
    <w:rsid w:val="00AC319D"/>
    <w:rsid w:val="00AC35B6"/>
    <w:rsid w:val="00AC4086"/>
    <w:rsid w:val="00AC5597"/>
    <w:rsid w:val="00AC57F1"/>
    <w:rsid w:val="00AC63D4"/>
    <w:rsid w:val="00AC6ABA"/>
    <w:rsid w:val="00AC7D0A"/>
    <w:rsid w:val="00AD023D"/>
    <w:rsid w:val="00AD0300"/>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AF6E32"/>
    <w:rsid w:val="00B00C15"/>
    <w:rsid w:val="00B01F84"/>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4BDC"/>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B022F"/>
    <w:rsid w:val="00BB17D1"/>
    <w:rsid w:val="00BB2494"/>
    <w:rsid w:val="00BB25FF"/>
    <w:rsid w:val="00BB3229"/>
    <w:rsid w:val="00BB3F8F"/>
    <w:rsid w:val="00BB5932"/>
    <w:rsid w:val="00BB734C"/>
    <w:rsid w:val="00BC1EED"/>
    <w:rsid w:val="00BC4BB5"/>
    <w:rsid w:val="00BC4F8B"/>
    <w:rsid w:val="00BC5310"/>
    <w:rsid w:val="00BC56E9"/>
    <w:rsid w:val="00BC6E89"/>
    <w:rsid w:val="00BC7644"/>
    <w:rsid w:val="00BD2BE0"/>
    <w:rsid w:val="00BD378F"/>
    <w:rsid w:val="00BD6905"/>
    <w:rsid w:val="00BD78EC"/>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41BA"/>
    <w:rsid w:val="00BF5DCE"/>
    <w:rsid w:val="00C017B7"/>
    <w:rsid w:val="00C04366"/>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134"/>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71E"/>
    <w:rsid w:val="00C62F44"/>
    <w:rsid w:val="00C642F9"/>
    <w:rsid w:val="00C64BFD"/>
    <w:rsid w:val="00C6628E"/>
    <w:rsid w:val="00C67471"/>
    <w:rsid w:val="00C70DCE"/>
    <w:rsid w:val="00C71953"/>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67FF"/>
    <w:rsid w:val="00C87330"/>
    <w:rsid w:val="00C87EE0"/>
    <w:rsid w:val="00C90E0F"/>
    <w:rsid w:val="00C9142A"/>
    <w:rsid w:val="00C92949"/>
    <w:rsid w:val="00C93144"/>
    <w:rsid w:val="00C9348B"/>
    <w:rsid w:val="00C93A5B"/>
    <w:rsid w:val="00C93D66"/>
    <w:rsid w:val="00C9629A"/>
    <w:rsid w:val="00C9637E"/>
    <w:rsid w:val="00C96D8A"/>
    <w:rsid w:val="00CA06EF"/>
    <w:rsid w:val="00CA1996"/>
    <w:rsid w:val="00CA2886"/>
    <w:rsid w:val="00CA3F23"/>
    <w:rsid w:val="00CA5128"/>
    <w:rsid w:val="00CA77A6"/>
    <w:rsid w:val="00CA7FA4"/>
    <w:rsid w:val="00CB192F"/>
    <w:rsid w:val="00CB268B"/>
    <w:rsid w:val="00CB2F59"/>
    <w:rsid w:val="00CB3291"/>
    <w:rsid w:val="00CB661E"/>
    <w:rsid w:val="00CB6822"/>
    <w:rsid w:val="00CB738D"/>
    <w:rsid w:val="00CC0522"/>
    <w:rsid w:val="00CC1CD9"/>
    <w:rsid w:val="00CC2875"/>
    <w:rsid w:val="00CC3538"/>
    <w:rsid w:val="00CC5E40"/>
    <w:rsid w:val="00CC7AED"/>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03C0"/>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071B9"/>
    <w:rsid w:val="00D115E9"/>
    <w:rsid w:val="00D11620"/>
    <w:rsid w:val="00D1173F"/>
    <w:rsid w:val="00D11FBC"/>
    <w:rsid w:val="00D1337A"/>
    <w:rsid w:val="00D13A2E"/>
    <w:rsid w:val="00D14675"/>
    <w:rsid w:val="00D16195"/>
    <w:rsid w:val="00D20A3F"/>
    <w:rsid w:val="00D20D49"/>
    <w:rsid w:val="00D222C8"/>
    <w:rsid w:val="00D22C54"/>
    <w:rsid w:val="00D22C86"/>
    <w:rsid w:val="00D23073"/>
    <w:rsid w:val="00D23342"/>
    <w:rsid w:val="00D24ACD"/>
    <w:rsid w:val="00D24BEF"/>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707D"/>
    <w:rsid w:val="00D50A34"/>
    <w:rsid w:val="00D53408"/>
    <w:rsid w:val="00D54FDB"/>
    <w:rsid w:val="00D55E1F"/>
    <w:rsid w:val="00D5677A"/>
    <w:rsid w:val="00D57144"/>
    <w:rsid w:val="00D575FE"/>
    <w:rsid w:val="00D630E8"/>
    <w:rsid w:val="00D65600"/>
    <w:rsid w:val="00D66789"/>
    <w:rsid w:val="00D71393"/>
    <w:rsid w:val="00D713A5"/>
    <w:rsid w:val="00D717F7"/>
    <w:rsid w:val="00D74149"/>
    <w:rsid w:val="00D741F9"/>
    <w:rsid w:val="00D75219"/>
    <w:rsid w:val="00D7547E"/>
    <w:rsid w:val="00D771B7"/>
    <w:rsid w:val="00D8239C"/>
    <w:rsid w:val="00D8492A"/>
    <w:rsid w:val="00D90127"/>
    <w:rsid w:val="00D90F8A"/>
    <w:rsid w:val="00D913CA"/>
    <w:rsid w:val="00D91555"/>
    <w:rsid w:val="00D937BC"/>
    <w:rsid w:val="00D95548"/>
    <w:rsid w:val="00D95D90"/>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0D83"/>
    <w:rsid w:val="00DC1646"/>
    <w:rsid w:val="00DC40DE"/>
    <w:rsid w:val="00DC50FF"/>
    <w:rsid w:val="00DC546D"/>
    <w:rsid w:val="00DD0201"/>
    <w:rsid w:val="00DD2162"/>
    <w:rsid w:val="00DD308D"/>
    <w:rsid w:val="00DD34A3"/>
    <w:rsid w:val="00DD6894"/>
    <w:rsid w:val="00DD6BF6"/>
    <w:rsid w:val="00DD6CBC"/>
    <w:rsid w:val="00DE0FB9"/>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0765F"/>
    <w:rsid w:val="00E1038C"/>
    <w:rsid w:val="00E10803"/>
    <w:rsid w:val="00E10B04"/>
    <w:rsid w:val="00E12CB6"/>
    <w:rsid w:val="00E131AB"/>
    <w:rsid w:val="00E14352"/>
    <w:rsid w:val="00E15A77"/>
    <w:rsid w:val="00E15F63"/>
    <w:rsid w:val="00E23AF3"/>
    <w:rsid w:val="00E23E58"/>
    <w:rsid w:val="00E25760"/>
    <w:rsid w:val="00E26346"/>
    <w:rsid w:val="00E334CA"/>
    <w:rsid w:val="00E34DA8"/>
    <w:rsid w:val="00E36358"/>
    <w:rsid w:val="00E40F04"/>
    <w:rsid w:val="00E41CB6"/>
    <w:rsid w:val="00E4325A"/>
    <w:rsid w:val="00E454FB"/>
    <w:rsid w:val="00E455A6"/>
    <w:rsid w:val="00E47E16"/>
    <w:rsid w:val="00E51ACD"/>
    <w:rsid w:val="00E51F60"/>
    <w:rsid w:val="00E526CF"/>
    <w:rsid w:val="00E546EE"/>
    <w:rsid w:val="00E55790"/>
    <w:rsid w:val="00E55E60"/>
    <w:rsid w:val="00E56677"/>
    <w:rsid w:val="00E57596"/>
    <w:rsid w:val="00E57706"/>
    <w:rsid w:val="00E60671"/>
    <w:rsid w:val="00E619D3"/>
    <w:rsid w:val="00E6361B"/>
    <w:rsid w:val="00E6392F"/>
    <w:rsid w:val="00E64067"/>
    <w:rsid w:val="00E64C96"/>
    <w:rsid w:val="00E65C2E"/>
    <w:rsid w:val="00E671D9"/>
    <w:rsid w:val="00E672D2"/>
    <w:rsid w:val="00E7095D"/>
    <w:rsid w:val="00E7477B"/>
    <w:rsid w:val="00E806D5"/>
    <w:rsid w:val="00E80AF2"/>
    <w:rsid w:val="00E81AA4"/>
    <w:rsid w:val="00E81D70"/>
    <w:rsid w:val="00E83CC1"/>
    <w:rsid w:val="00E8406C"/>
    <w:rsid w:val="00E845A7"/>
    <w:rsid w:val="00E87A55"/>
    <w:rsid w:val="00E910DD"/>
    <w:rsid w:val="00E91FEA"/>
    <w:rsid w:val="00E934BB"/>
    <w:rsid w:val="00E94880"/>
    <w:rsid w:val="00E95AE0"/>
    <w:rsid w:val="00E973EB"/>
    <w:rsid w:val="00E97BAC"/>
    <w:rsid w:val="00EA414F"/>
    <w:rsid w:val="00EA49D2"/>
    <w:rsid w:val="00EA510A"/>
    <w:rsid w:val="00EA5220"/>
    <w:rsid w:val="00EA791F"/>
    <w:rsid w:val="00EB01A5"/>
    <w:rsid w:val="00EB0C31"/>
    <w:rsid w:val="00EB13B6"/>
    <w:rsid w:val="00EB1F47"/>
    <w:rsid w:val="00EB247C"/>
    <w:rsid w:val="00EB29B7"/>
    <w:rsid w:val="00EB3229"/>
    <w:rsid w:val="00EB452A"/>
    <w:rsid w:val="00EB6A53"/>
    <w:rsid w:val="00EB72B5"/>
    <w:rsid w:val="00EB7A60"/>
    <w:rsid w:val="00EC01D0"/>
    <w:rsid w:val="00EC02F0"/>
    <w:rsid w:val="00EC2846"/>
    <w:rsid w:val="00EC2C6D"/>
    <w:rsid w:val="00EC75B2"/>
    <w:rsid w:val="00ED062D"/>
    <w:rsid w:val="00ED33A8"/>
    <w:rsid w:val="00ED560E"/>
    <w:rsid w:val="00EE09E6"/>
    <w:rsid w:val="00EE0FB2"/>
    <w:rsid w:val="00EE17A2"/>
    <w:rsid w:val="00EE1B75"/>
    <w:rsid w:val="00EE35BB"/>
    <w:rsid w:val="00EE558E"/>
    <w:rsid w:val="00EE5B60"/>
    <w:rsid w:val="00EE79E6"/>
    <w:rsid w:val="00EE7B91"/>
    <w:rsid w:val="00EF08C2"/>
    <w:rsid w:val="00EF094E"/>
    <w:rsid w:val="00EF171B"/>
    <w:rsid w:val="00EF203B"/>
    <w:rsid w:val="00EF299F"/>
    <w:rsid w:val="00EF2C72"/>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0F9F"/>
    <w:rsid w:val="00F11E83"/>
    <w:rsid w:val="00F12CDF"/>
    <w:rsid w:val="00F130FB"/>
    <w:rsid w:val="00F13295"/>
    <w:rsid w:val="00F15213"/>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37EC5"/>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12A"/>
    <w:rsid w:val="00F84F2E"/>
    <w:rsid w:val="00F851B5"/>
    <w:rsid w:val="00F867C7"/>
    <w:rsid w:val="00F8690B"/>
    <w:rsid w:val="00F86FB4"/>
    <w:rsid w:val="00F871F1"/>
    <w:rsid w:val="00F90977"/>
    <w:rsid w:val="00F90D8B"/>
    <w:rsid w:val="00F9149D"/>
    <w:rsid w:val="00F917D8"/>
    <w:rsid w:val="00F9366D"/>
    <w:rsid w:val="00F96120"/>
    <w:rsid w:val="00F96A71"/>
    <w:rsid w:val="00FA013F"/>
    <w:rsid w:val="00FA1AB8"/>
    <w:rsid w:val="00FA22A9"/>
    <w:rsid w:val="00FA2A00"/>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6">
    <w:name w:val="Текст концевой сноски Знак"/>
    <w:basedOn w:val="a4"/>
    <w:link w:val="afff5"/>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 w:type="paragraph" w:customStyle="1" w:styleId="2c">
    <w:name w:val="Обычный2"/>
    <w:rsid w:val="00A12926"/>
    <w:rPr>
      <w:sz w:val="24"/>
    </w:rPr>
  </w:style>
  <w:style w:type="paragraph" w:customStyle="1" w:styleId="afffe">
    <w:name w:val="Знак"/>
    <w:basedOn w:val="a3"/>
    <w:rsid w:val="00A12926"/>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A1292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1292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1292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6">
    <w:name w:val="Текст концевой сноски Знак"/>
    <w:basedOn w:val="a4"/>
    <w:link w:val="afff5"/>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 w:type="paragraph" w:customStyle="1" w:styleId="2c">
    <w:name w:val="Обычный2"/>
    <w:rsid w:val="00A12926"/>
    <w:rPr>
      <w:sz w:val="24"/>
    </w:rPr>
  </w:style>
  <w:style w:type="paragraph" w:customStyle="1" w:styleId="afffe">
    <w:name w:val="Знак"/>
    <w:basedOn w:val="a3"/>
    <w:rsid w:val="00A12926"/>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A1292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1292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1292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4978327">
      <w:bodyDiv w:val="1"/>
      <w:marLeft w:val="0"/>
      <w:marRight w:val="0"/>
      <w:marTop w:val="0"/>
      <w:marBottom w:val="0"/>
      <w:divBdr>
        <w:top w:val="none" w:sz="0" w:space="0" w:color="auto"/>
        <w:left w:val="none" w:sz="0" w:space="0" w:color="auto"/>
        <w:bottom w:val="none" w:sz="0" w:space="0" w:color="auto"/>
        <w:right w:val="none" w:sz="0" w:space="0" w:color="auto"/>
      </w:divBdr>
    </w:div>
    <w:div w:id="854928230">
      <w:bodyDiv w:val="1"/>
      <w:marLeft w:val="0"/>
      <w:marRight w:val="0"/>
      <w:marTop w:val="0"/>
      <w:marBottom w:val="0"/>
      <w:divBdr>
        <w:top w:val="none" w:sz="0" w:space="0" w:color="auto"/>
        <w:left w:val="none" w:sz="0" w:space="0" w:color="auto"/>
        <w:bottom w:val="none" w:sz="0" w:space="0" w:color="auto"/>
        <w:right w:val="none" w:sz="0" w:space="0" w:color="auto"/>
      </w:divBdr>
    </w:div>
    <w:div w:id="90885350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0588514">
      <w:bodyDiv w:val="1"/>
      <w:marLeft w:val="0"/>
      <w:marRight w:val="0"/>
      <w:marTop w:val="0"/>
      <w:marBottom w:val="0"/>
      <w:divBdr>
        <w:top w:val="none" w:sz="0" w:space="0" w:color="auto"/>
        <w:left w:val="none" w:sz="0" w:space="0" w:color="auto"/>
        <w:bottom w:val="none" w:sz="0" w:space="0" w:color="auto"/>
        <w:right w:val="none" w:sz="0" w:space="0" w:color="auto"/>
      </w:divBdr>
    </w:div>
    <w:div w:id="1118599122">
      <w:bodyDiv w:val="1"/>
      <w:marLeft w:val="0"/>
      <w:marRight w:val="0"/>
      <w:marTop w:val="0"/>
      <w:marBottom w:val="0"/>
      <w:divBdr>
        <w:top w:val="none" w:sz="0" w:space="0" w:color="auto"/>
        <w:left w:val="none" w:sz="0" w:space="0" w:color="auto"/>
        <w:bottom w:val="none" w:sz="0" w:space="0" w:color="auto"/>
        <w:right w:val="none" w:sz="0" w:space="0" w:color="auto"/>
      </w:divBdr>
    </w:div>
    <w:div w:id="1161508377">
      <w:bodyDiv w:val="1"/>
      <w:marLeft w:val="0"/>
      <w:marRight w:val="0"/>
      <w:marTop w:val="0"/>
      <w:marBottom w:val="0"/>
      <w:divBdr>
        <w:top w:val="none" w:sz="0" w:space="0" w:color="auto"/>
        <w:left w:val="none" w:sz="0" w:space="0" w:color="auto"/>
        <w:bottom w:val="none" w:sz="0" w:space="0" w:color="auto"/>
        <w:right w:val="none" w:sz="0" w:space="0" w:color="auto"/>
      </w:divBdr>
    </w:div>
    <w:div w:id="14536668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34064597">
      <w:bodyDiv w:val="1"/>
      <w:marLeft w:val="0"/>
      <w:marRight w:val="0"/>
      <w:marTop w:val="0"/>
      <w:marBottom w:val="0"/>
      <w:divBdr>
        <w:top w:val="none" w:sz="0" w:space="0" w:color="auto"/>
        <w:left w:val="none" w:sz="0" w:space="0" w:color="auto"/>
        <w:bottom w:val="none" w:sz="0" w:space="0" w:color="auto"/>
        <w:right w:val="none" w:sz="0" w:space="0" w:color="auto"/>
      </w:divBdr>
    </w:div>
    <w:div w:id="204467153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__________.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file:///C:\Users\072-Bushmanova\AppData\Local\Microsoft\Windows\Temporary%20Internet%20Files\Content.IE5\0VSE5SFU\Konkursnaya+dokumentaciya.doc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file:///C:\Users\072-Bushmanova\AppData\Local\Microsoft\Windows\Temporary%20Internet%20Files\Content.IE5\0VSE5SFU\Konkursnaya+dokumentaciya.docx"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1.wmf"/><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AFA4E-6A9D-407D-AA8E-AD68F11AA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28126</Words>
  <Characters>160324</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188074</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8</cp:revision>
  <cp:lastPrinted>2015-03-27T10:13:00Z</cp:lastPrinted>
  <dcterms:created xsi:type="dcterms:W3CDTF">2015-03-19T06:59:00Z</dcterms:created>
  <dcterms:modified xsi:type="dcterms:W3CDTF">2015-03-27T10:15:00Z</dcterms:modified>
</cp:coreProperties>
</file>