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proofErr w:type="spellStart"/>
      <w:r>
        <w:rPr>
          <w:b/>
          <w:color w:val="000000"/>
        </w:rPr>
        <w:t>И.о</w:t>
      </w:r>
      <w:proofErr w:type="spellEnd"/>
      <w:r>
        <w:rPr>
          <w:b/>
          <w:color w:val="000000"/>
        </w:rPr>
        <w:t>.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186E9D">
        <w:rPr>
          <w:b/>
        </w:rPr>
        <w:t>лакокрасочных материалов для окраски блоков РО.</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A3242F">
        <w:rPr>
          <w:webHidden/>
        </w:rPr>
        <w:t>2</w:t>
      </w:r>
      <w:r>
        <w:rPr>
          <w:webHidden/>
        </w:rPr>
        <w:fldChar w:fldCharType="end"/>
      </w:r>
      <w:r w:rsidRPr="00BE2EFE">
        <w:rPr>
          <w:rStyle w:val="ac"/>
        </w:rPr>
        <w:fldChar w:fldCharType="end"/>
      </w:r>
    </w:p>
    <w:p w:rsidR="00FA79E8" w:rsidRDefault="00291CB3">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291CB3">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291CB3">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291CB3">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291CB3">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291CB3">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291CB3">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291CB3">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291CB3">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291CB3">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A3242F">
          <w:rPr>
            <w:webHidden/>
          </w:rPr>
          <w:t>2</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0974C9" w:rsidRPr="000974C9">
        <w:rPr>
          <w:rFonts w:ascii="Times New Roman" w:hAnsi="Times New Roman"/>
          <w:sz w:val="24"/>
          <w:szCs w:val="24"/>
        </w:rPr>
        <w:t>лакокрасочных материалов для окраски блоков РО.</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0974C9" w:rsidRPr="00FF421C" w:rsidRDefault="000974C9" w:rsidP="000974C9">
      <w:pPr>
        <w:pStyle w:val="af1"/>
        <w:widowControl w:val="0"/>
        <w:spacing w:after="0"/>
        <w:rPr>
          <w:color w:val="000000"/>
        </w:rPr>
      </w:pPr>
      <w:r w:rsidRPr="00FF421C">
        <w:rPr>
          <w:color w:val="000000"/>
        </w:rPr>
        <w:t>Поставка осуществляется с момента заключения договора в два этапа:</w:t>
      </w:r>
    </w:p>
    <w:p w:rsidR="000974C9" w:rsidRPr="00FF421C" w:rsidRDefault="000974C9" w:rsidP="000974C9">
      <w:pPr>
        <w:pStyle w:val="af1"/>
        <w:widowControl w:val="0"/>
        <w:spacing w:after="0"/>
        <w:rPr>
          <w:color w:val="000000"/>
        </w:rPr>
      </w:pPr>
      <w:r w:rsidRPr="00FF421C">
        <w:rPr>
          <w:color w:val="000000"/>
        </w:rPr>
        <w:t xml:space="preserve">1 этап (50% товара) – не позднее </w:t>
      </w:r>
      <w:r>
        <w:rPr>
          <w:color w:val="000000"/>
        </w:rPr>
        <w:t>22</w:t>
      </w:r>
      <w:r w:rsidRPr="00FF421C">
        <w:rPr>
          <w:color w:val="000000"/>
        </w:rPr>
        <w:t>.0</w:t>
      </w:r>
      <w:r>
        <w:rPr>
          <w:color w:val="000000"/>
        </w:rPr>
        <w:t>2</w:t>
      </w:r>
      <w:r w:rsidRPr="00FF421C">
        <w:rPr>
          <w:color w:val="000000"/>
        </w:rPr>
        <w:t>.201</w:t>
      </w:r>
      <w:r>
        <w:rPr>
          <w:color w:val="000000"/>
        </w:rPr>
        <w:t>3</w:t>
      </w:r>
      <w:r w:rsidRPr="00FF421C">
        <w:rPr>
          <w:color w:val="000000"/>
        </w:rPr>
        <w:t xml:space="preserve"> года</w:t>
      </w:r>
    </w:p>
    <w:p w:rsidR="000974C9" w:rsidRDefault="000974C9" w:rsidP="000974C9">
      <w:r w:rsidRPr="00FF421C">
        <w:rPr>
          <w:color w:val="000000"/>
        </w:rPr>
        <w:t xml:space="preserve">2 этап (50% товара) – не позднее </w:t>
      </w:r>
      <w:r w:rsidR="00A3242F">
        <w:rPr>
          <w:color w:val="000000"/>
        </w:rPr>
        <w:t>29</w:t>
      </w:r>
      <w:r w:rsidRPr="00FF421C">
        <w:rPr>
          <w:color w:val="000000"/>
        </w:rPr>
        <w:t>.0</w:t>
      </w:r>
      <w:r w:rsidR="00A3242F">
        <w:rPr>
          <w:color w:val="000000"/>
        </w:rPr>
        <w:t>4</w:t>
      </w:r>
      <w:r w:rsidRPr="00FF421C">
        <w:rPr>
          <w:color w:val="000000"/>
        </w:rPr>
        <w:t>.201</w:t>
      </w:r>
      <w:r>
        <w:rPr>
          <w:color w:val="000000"/>
        </w:rPr>
        <w:t>3</w:t>
      </w:r>
      <w:r w:rsidRPr="00FF421C">
        <w:rPr>
          <w:color w:val="000000"/>
        </w:rPr>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r w:rsidR="000974C9" w:rsidRPr="000974C9">
        <w:rPr>
          <w:bCs/>
          <w:color w:val="000000"/>
        </w:rPr>
        <w:t>Александровск</w:t>
      </w:r>
      <w:r w:rsidRPr="008862D5">
        <w:rPr>
          <w:bCs/>
          <w:color w:val="000000"/>
        </w:rPr>
        <w:t xml:space="preserve">, Мурманской области (Центр по обращению с радиоактивными отходами - отделение </w:t>
      </w:r>
      <w:r w:rsidR="000974C9" w:rsidRPr="000974C9">
        <w:rPr>
          <w:bCs/>
          <w:color w:val="000000"/>
        </w:rPr>
        <w:t>Сайда-Губа</w:t>
      </w:r>
      <w:r w:rsidRPr="008862D5">
        <w:rPr>
          <w:bCs/>
          <w:color w:val="000000"/>
        </w:rPr>
        <w:t xml:space="preserve"> СЗЦ «С</w:t>
      </w:r>
      <w:r w:rsidR="001C4940">
        <w:rPr>
          <w:bCs/>
          <w:color w:val="000000"/>
        </w:rPr>
        <w:t>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r w:rsidR="006E08CB" w:rsidRPr="006E08CB">
        <w:rPr>
          <w:rFonts w:ascii="Times New Roman" w:eastAsia="Times New Roman" w:hAnsi="Times New Roman"/>
          <w:color w:val="000000"/>
          <w:sz w:val="24"/>
          <w:szCs w:val="24"/>
          <w:lang w:eastAsia="ru-RU"/>
        </w:rPr>
        <w:t>Александровск</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 xml:space="preserve">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w:t>
      </w:r>
      <w:r w:rsidRPr="003A226E">
        <w:rPr>
          <w:color w:val="000000"/>
        </w:rPr>
        <w:lastRenderedPageBreak/>
        <w:t>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6E08CB" w:rsidRPr="006E08CB">
        <w:rPr>
          <w:color w:val="000000"/>
        </w:rPr>
        <w:t>3 088 607,29 (Три миллиона восемьдесят восемь тысяч шестьсот семь рублей</w:t>
      </w:r>
      <w:r w:rsidR="00D23FB3">
        <w:rPr>
          <w:color w:val="000000"/>
        </w:rPr>
        <w:t>,</w:t>
      </w:r>
      <w:r w:rsidR="006E08CB" w:rsidRPr="006E08CB">
        <w:rPr>
          <w:color w:val="000000"/>
        </w:rPr>
        <w:t xml:space="preserve"> 29 копеек)</w:t>
      </w:r>
      <w:r w:rsidR="00E556AA" w:rsidRPr="006E08CB">
        <w:rPr>
          <w:color w:val="000000"/>
        </w:rPr>
        <w:t xml:space="preserve"> рубл</w:t>
      </w:r>
      <w:r w:rsidR="000246A6" w:rsidRPr="006E08CB">
        <w:rPr>
          <w:color w:val="000000"/>
        </w:rPr>
        <w:t>я</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6E08CB" w:rsidRPr="006E08CB">
        <w:rPr>
          <w:color w:val="000000"/>
        </w:rPr>
        <w:t>Александровск</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571934">
        <w:rPr>
          <w:rFonts w:ascii="Times New Roman" w:hAnsi="Times New Roman"/>
          <w:color w:val="000000" w:themeColor="text1"/>
          <w:sz w:val="24"/>
          <w:szCs w:val="24"/>
        </w:rPr>
        <w:t>0</w:t>
      </w:r>
      <w:r w:rsidR="00F325CC">
        <w:rPr>
          <w:rFonts w:ascii="Times New Roman" w:hAnsi="Times New Roman"/>
          <w:color w:val="000000" w:themeColor="text1"/>
          <w:sz w:val="24"/>
          <w:szCs w:val="24"/>
        </w:rPr>
        <w:t>6</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571934">
        <w:rPr>
          <w:rFonts w:ascii="Times New Roman" w:hAnsi="Times New Roman"/>
          <w:color w:val="000000" w:themeColor="text1"/>
          <w:sz w:val="24"/>
          <w:szCs w:val="24"/>
        </w:rPr>
        <w:t>февраля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F325CC">
        <w:rPr>
          <w:color w:val="000000" w:themeColor="text1"/>
        </w:rPr>
        <w:t>07</w:t>
      </w:r>
      <w:r w:rsidR="00470162" w:rsidRPr="002236BA">
        <w:rPr>
          <w:color w:val="000000" w:themeColor="text1"/>
        </w:rPr>
        <w:t>»</w:t>
      </w:r>
      <w:r w:rsidR="00C257F9" w:rsidRPr="002236BA">
        <w:rPr>
          <w:color w:val="000000" w:themeColor="text1"/>
        </w:rPr>
        <w:t xml:space="preserve"> </w:t>
      </w:r>
      <w:r w:rsidR="00571934">
        <w:rPr>
          <w:color w:val="000000" w:themeColor="text1"/>
        </w:rPr>
        <w:t>февраля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lastRenderedPageBreak/>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9B5DB4" w:rsidRPr="00360EA4" w:rsidRDefault="009B5DB4" w:rsidP="007F627D">
            <w:pPr>
              <w:tabs>
                <w:tab w:val="left" w:pos="816"/>
              </w:tabs>
              <w:spacing w:before="60" w:after="60"/>
              <w:jc w:val="both"/>
            </w:pPr>
            <w:r w:rsidRPr="009B5DB4">
              <w:rPr>
                <w:bCs/>
                <w:color w:val="000000"/>
              </w:rPr>
              <w:t xml:space="preserve">Право </w:t>
            </w:r>
            <w:r w:rsidRPr="006770C9">
              <w:rPr>
                <w:bCs/>
                <w:color w:val="000000"/>
              </w:rPr>
              <w:t xml:space="preserve">заключения договора на поставку </w:t>
            </w:r>
            <w:r w:rsidR="00E02AA3" w:rsidRPr="00E02AA3">
              <w:rPr>
                <w:bCs/>
                <w:color w:val="000000"/>
              </w:rPr>
              <w:t>лакокрасочных материалов для окраски блоков РО.</w:t>
            </w:r>
          </w:p>
          <w:p w:rsidR="000E3B55" w:rsidRDefault="000E3B55" w:rsidP="007F627D">
            <w:pPr>
              <w:spacing w:before="60" w:after="60"/>
              <w:jc w:val="both"/>
            </w:pP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F91B5A" w:rsidRPr="00AF1C85" w:rsidRDefault="00F91B5A" w:rsidP="00492B49">
            <w:pPr>
              <w:spacing w:before="60" w:after="60"/>
              <w:rPr>
                <w:bCs/>
                <w:sz w:val="22"/>
                <w:szCs w:val="22"/>
              </w:rPr>
            </w:pPr>
          </w:p>
          <w:p w:rsidR="00F91B5A" w:rsidRPr="00AF1C85" w:rsidRDefault="00F91B5A" w:rsidP="00492B49">
            <w:pPr>
              <w:spacing w:before="60" w:after="60"/>
              <w:rPr>
                <w:bCs/>
                <w:sz w:val="22"/>
                <w:szCs w:val="22"/>
              </w:rPr>
            </w:pP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E02AA3" w:rsidRDefault="00E02AA3"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E02AA3" w:rsidRPr="00FF421C" w:rsidRDefault="00E02AA3" w:rsidP="00E02AA3">
            <w:pPr>
              <w:pStyle w:val="af1"/>
              <w:widowControl w:val="0"/>
              <w:spacing w:after="0"/>
              <w:rPr>
                <w:color w:val="000000"/>
              </w:rPr>
            </w:pPr>
            <w:r w:rsidRPr="00FF421C">
              <w:rPr>
                <w:color w:val="000000"/>
              </w:rPr>
              <w:t>Поставка осуществляется с момента заключения договора в два этапа:</w:t>
            </w:r>
          </w:p>
          <w:p w:rsidR="00E02AA3" w:rsidRPr="00FF421C" w:rsidRDefault="00E02AA3" w:rsidP="00E02AA3">
            <w:pPr>
              <w:pStyle w:val="af1"/>
              <w:widowControl w:val="0"/>
              <w:spacing w:after="0"/>
              <w:rPr>
                <w:color w:val="000000"/>
              </w:rPr>
            </w:pPr>
            <w:r w:rsidRPr="00FF421C">
              <w:rPr>
                <w:color w:val="000000"/>
              </w:rPr>
              <w:t xml:space="preserve">1 этап (50% товара) – не позднее </w:t>
            </w:r>
            <w:r>
              <w:rPr>
                <w:color w:val="000000"/>
              </w:rPr>
              <w:t>22</w:t>
            </w:r>
            <w:r w:rsidRPr="00FF421C">
              <w:rPr>
                <w:color w:val="000000"/>
              </w:rPr>
              <w:t>.0</w:t>
            </w:r>
            <w:r>
              <w:rPr>
                <w:color w:val="000000"/>
              </w:rPr>
              <w:t>2</w:t>
            </w:r>
            <w:r w:rsidRPr="00FF421C">
              <w:rPr>
                <w:color w:val="000000"/>
              </w:rPr>
              <w:t>.201</w:t>
            </w:r>
            <w:r>
              <w:rPr>
                <w:color w:val="000000"/>
              </w:rPr>
              <w:t>3</w:t>
            </w:r>
            <w:r w:rsidRPr="00FF421C">
              <w:rPr>
                <w:color w:val="000000"/>
              </w:rPr>
              <w:t xml:space="preserve"> года</w:t>
            </w:r>
          </w:p>
          <w:p w:rsidR="00E02AA3" w:rsidRDefault="00E02AA3" w:rsidP="00E02AA3">
            <w:r w:rsidRPr="00FF421C">
              <w:rPr>
                <w:color w:val="000000"/>
              </w:rPr>
              <w:t xml:space="preserve">2 этап (50% товара) – не позднее </w:t>
            </w:r>
            <w:r w:rsidR="00A3242F">
              <w:rPr>
                <w:color w:val="000000"/>
              </w:rPr>
              <w:t>29</w:t>
            </w:r>
            <w:r w:rsidRPr="00FF421C">
              <w:rPr>
                <w:color w:val="000000"/>
              </w:rPr>
              <w:t>.0</w:t>
            </w:r>
            <w:r w:rsidR="00A3242F">
              <w:rPr>
                <w:color w:val="000000"/>
              </w:rPr>
              <w:t>4</w:t>
            </w:r>
            <w:r w:rsidRPr="00FF421C">
              <w:rPr>
                <w:color w:val="000000"/>
              </w:rPr>
              <w:t>.201</w:t>
            </w:r>
            <w:r>
              <w:rPr>
                <w:color w:val="000000"/>
              </w:rPr>
              <w:t>3</w:t>
            </w:r>
            <w:r w:rsidRPr="00FF421C">
              <w:rPr>
                <w:color w:val="000000"/>
              </w:rPr>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B1268" w:rsidRPr="00F91B5A" w:rsidRDefault="00C50EFE" w:rsidP="00E02AA3">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00E02AA3" w:rsidRPr="00AD75D0">
              <w:rPr>
                <w:color w:val="000000"/>
              </w:rPr>
              <w:t>Александровск</w:t>
            </w:r>
            <w:r w:rsidRPr="001C5265">
              <w:rPr>
                <w:bCs/>
                <w:sz w:val="22"/>
                <w:szCs w:val="22"/>
              </w:rPr>
              <w:t xml:space="preserve">, Мурманской области (Центр по обращению с радиоактивными отходами - отделение </w:t>
            </w:r>
            <w:r w:rsidR="00E02AA3" w:rsidRPr="00AD75D0">
              <w:rPr>
                <w:sz w:val="22"/>
                <w:szCs w:val="22"/>
              </w:rPr>
              <w:t>Сайда-Губа</w:t>
            </w:r>
            <w:r w:rsidR="00E02AA3" w:rsidRPr="00124583">
              <w:rPr>
                <w:bCs/>
                <w:color w:val="000000"/>
              </w:rPr>
              <w:t xml:space="preserve"> </w:t>
            </w:r>
            <w:r w:rsidRPr="001C5265">
              <w:rPr>
                <w:bCs/>
                <w:sz w:val="22"/>
                <w:szCs w:val="22"/>
              </w:rPr>
              <w:t>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C50EFE" w:rsidRDefault="00C50EFE" w:rsidP="00C50EFE">
            <w:pPr>
              <w:ind w:right="153"/>
              <w:jc w:val="both"/>
              <w:rPr>
                <w:bCs/>
                <w:sz w:val="22"/>
                <w:szCs w:val="22"/>
              </w:rPr>
            </w:pPr>
          </w:p>
          <w:p w:rsidR="00E02AA3" w:rsidRDefault="00E02AA3" w:rsidP="00C50EFE">
            <w:pPr>
              <w:ind w:right="153"/>
              <w:jc w:val="both"/>
              <w:rPr>
                <w:bCs/>
                <w:sz w:val="22"/>
                <w:szCs w:val="22"/>
              </w:rPr>
            </w:pPr>
          </w:p>
          <w:p w:rsidR="00E02AA3" w:rsidRPr="00F45C19" w:rsidRDefault="00E02AA3" w:rsidP="00C50EFE">
            <w:pPr>
              <w:ind w:right="153"/>
              <w:jc w:val="both"/>
              <w:rPr>
                <w:bCs/>
                <w:sz w:val="22"/>
                <w:szCs w:val="22"/>
              </w:rPr>
            </w:pPr>
          </w:p>
          <w:p w:rsidR="00F91B5A"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E02AA3" w:rsidRPr="00F91B5A" w:rsidRDefault="00E02AA3" w:rsidP="007F627D">
            <w:pPr>
              <w:spacing w:before="60" w:after="60"/>
              <w:jc w:val="both"/>
              <w:rPr>
                <w:bCs/>
                <w:sz w:val="22"/>
                <w:szCs w:val="22"/>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r w:rsidR="00E02AA3" w:rsidRPr="00AD75D0">
              <w:rPr>
                <w:color w:val="000000"/>
              </w:rPr>
              <w:t>Александровск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w:t>
            </w:r>
            <w:r w:rsidR="00C50EFE" w:rsidRPr="00C50EFE">
              <w:lastRenderedPageBreak/>
              <w:t>унитарного предприятия «Предприятие по обращению с радиоактивными отходами «РосРАО (СЗЦ «СевРАО» - филиал 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836502">
            <w:pPr>
              <w:spacing w:before="60" w:after="60"/>
              <w:ind w:right="68"/>
              <w:jc w:val="both"/>
              <w:rPr>
                <w:bCs/>
              </w:rPr>
            </w:pPr>
            <w:r w:rsidRPr="00F45C19">
              <w:t>«</w:t>
            </w:r>
            <w:r w:rsidR="00836502">
              <w:t>30</w:t>
            </w:r>
            <w:r w:rsidR="00493733" w:rsidRPr="00F45C19">
              <w:t>»</w:t>
            </w:r>
            <w:r w:rsidR="00C257F9" w:rsidRPr="00F45C19">
              <w:t xml:space="preserve"> </w:t>
            </w:r>
            <w:r w:rsidR="00E02AA3">
              <w:t>января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E02AA3" w:rsidP="00C50EFE">
            <w:pPr>
              <w:pStyle w:val="23"/>
              <w:spacing w:line="240" w:lineRule="auto"/>
              <w:ind w:right="70"/>
              <w:jc w:val="both"/>
              <w:rPr>
                <w:bCs/>
                <w:color w:val="000000"/>
              </w:rPr>
            </w:pPr>
            <w:r w:rsidRPr="00E02AA3">
              <w:rPr>
                <w:color w:val="000000" w:themeColor="text1"/>
              </w:rPr>
              <w:t xml:space="preserve">3 088 607,29 (Три миллиона восемьдесят восемь тысяч шестьсот семь рублей 29 копеек) </w:t>
            </w:r>
            <w:r w:rsidR="000246A6" w:rsidRPr="006770C9">
              <w:rPr>
                <w:bCs/>
                <w:color w:val="000000"/>
              </w:rPr>
              <w:t>рубл</w:t>
            </w:r>
            <w:r w:rsidR="000246A6">
              <w:rPr>
                <w:bCs/>
                <w:color w:val="000000"/>
              </w:rPr>
              <w:t>я</w:t>
            </w:r>
            <w:r w:rsidR="00C50EFE" w:rsidRPr="006770C9">
              <w:rPr>
                <w:bCs/>
                <w:color w:val="000000"/>
              </w:rPr>
              <w:t xml:space="preserve">, в т.ч.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r w:rsidR="00E02AA3" w:rsidRPr="00AD75D0">
              <w:rPr>
                <w:color w:val="000000"/>
              </w:rPr>
              <w:t>Александровск</w:t>
            </w:r>
            <w:r w:rsidRPr="006770C9">
              <w:rPr>
                <w:bCs/>
                <w:color w:val="000000"/>
              </w:rPr>
              <w:t>, Мурманской области и другие платежи.</w:t>
            </w:r>
          </w:p>
          <w:p w:rsidR="00DE7F87" w:rsidRPr="00DF48D5" w:rsidRDefault="009B5DB4" w:rsidP="005D59E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5D59EA">
              <w:rPr>
                <w:bCs/>
                <w:color w:val="000000"/>
              </w:rPr>
              <w:t>10</w:t>
            </w:r>
            <w:r w:rsidR="00DF48D5">
              <w:rPr>
                <w:bCs/>
                <w:color w:val="000000"/>
              </w:rPr>
              <w:t xml:space="preserve"> (</w:t>
            </w:r>
            <w:r w:rsidR="005D59EA">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 xml:space="preserve">Требования, предъявляемые к  </w:t>
            </w:r>
            <w:r w:rsidRPr="005F33C0">
              <w:rPr>
                <w:bCs/>
                <w:sz w:val="22"/>
                <w:szCs w:val="22"/>
              </w:rPr>
              <w:lastRenderedPageBreak/>
              <w:t>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lastRenderedPageBreak/>
              <w:t xml:space="preserve">Должен быть зарегистрированным в качестве юридического лица или индивидуального предпринимателя в </w:t>
            </w:r>
            <w:r w:rsidRPr="009B5DB4">
              <w:lastRenderedPageBreak/>
              <w:t>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 xml:space="preserve">Требования к поставляемому товару, </w:t>
            </w:r>
            <w:r w:rsidRPr="00ED0705">
              <w:rPr>
                <w:bCs/>
                <w:sz w:val="22"/>
                <w:szCs w:val="22"/>
              </w:rPr>
              <w:lastRenderedPageBreak/>
              <w:t>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lastRenderedPageBreak/>
              <w:t xml:space="preserve">Требования к поставляемому товару, выполняемым работам, оказываемым услугам приводятся в </w:t>
            </w:r>
            <w:r w:rsidR="00ED0705" w:rsidRPr="009B5DB4">
              <w:t xml:space="preserve">ТОМЕ 2 «ТЕХНИЧЕСКАЯ </w:t>
            </w:r>
            <w:r w:rsidR="00ED0705" w:rsidRPr="009B5DB4">
              <w:lastRenderedPageBreak/>
              <w:t>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w:t>
            </w:r>
            <w:r w:rsidRPr="009B5DB4">
              <w:lastRenderedPageBreak/>
              <w:t>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w:t>
            </w:r>
            <w:r w:rsidR="005244A3" w:rsidRPr="009B5DB4">
              <w:lastRenderedPageBreak/>
              <w:t>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E02AA3">
              <w:rPr>
                <w:szCs w:val="24"/>
              </w:rPr>
              <w:t>0</w:t>
            </w:r>
            <w:r w:rsidR="00836502">
              <w:rPr>
                <w:szCs w:val="24"/>
              </w:rPr>
              <w:t>6</w:t>
            </w:r>
            <w:r w:rsidR="00C03D4B" w:rsidRPr="00F45C19">
              <w:rPr>
                <w:szCs w:val="24"/>
              </w:rPr>
              <w:t xml:space="preserve">» </w:t>
            </w:r>
            <w:r w:rsidR="00E02AA3">
              <w:rPr>
                <w:szCs w:val="24"/>
              </w:rPr>
              <w:t>февраля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E02AA3">
              <w:rPr>
                <w:color w:val="000000" w:themeColor="text1"/>
                <w:szCs w:val="24"/>
              </w:rPr>
              <w:t>0</w:t>
            </w:r>
            <w:r w:rsidR="00836502">
              <w:rPr>
                <w:color w:val="000000" w:themeColor="text1"/>
                <w:szCs w:val="24"/>
              </w:rPr>
              <w:t>6</w:t>
            </w:r>
            <w:r w:rsidR="00E556AA" w:rsidRPr="00E556AA">
              <w:rPr>
                <w:color w:val="000000" w:themeColor="text1"/>
                <w:szCs w:val="24"/>
              </w:rPr>
              <w:t xml:space="preserve">» </w:t>
            </w:r>
            <w:r w:rsidR="00E02AA3">
              <w:rPr>
                <w:szCs w:val="24"/>
              </w:rPr>
              <w:t>февраля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 xml:space="preserve">запросе </w:t>
            </w:r>
            <w:r w:rsidR="004560F3" w:rsidRPr="008B1101">
              <w:rPr>
                <w:color w:val="000000" w:themeColor="text1"/>
                <w:szCs w:val="24"/>
              </w:rPr>
              <w:lastRenderedPageBreak/>
              <w:t>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E02AA3">
            <w:pPr>
              <w:pStyle w:val="Times12"/>
              <w:spacing w:before="60" w:after="60"/>
              <w:ind w:right="68" w:firstLine="0"/>
              <w:rPr>
                <w:szCs w:val="24"/>
              </w:rPr>
            </w:pPr>
            <w:r w:rsidRPr="008B1101">
              <w:rPr>
                <w:color w:val="000000" w:themeColor="text1"/>
                <w:szCs w:val="24"/>
              </w:rPr>
              <w:t>не позднее «</w:t>
            </w:r>
            <w:r w:rsidR="00836502">
              <w:rPr>
                <w:color w:val="000000" w:themeColor="text1"/>
                <w:szCs w:val="24"/>
              </w:rPr>
              <w:t>07</w:t>
            </w:r>
            <w:bookmarkStart w:id="182" w:name="_GoBack"/>
            <w:bookmarkEnd w:id="182"/>
            <w:r w:rsidRPr="008B1101">
              <w:rPr>
                <w:color w:val="000000" w:themeColor="text1"/>
                <w:szCs w:val="24"/>
              </w:rPr>
              <w:t xml:space="preserve">» </w:t>
            </w:r>
            <w:r w:rsidR="00E02AA3">
              <w:rPr>
                <w:szCs w:val="24"/>
              </w:rPr>
              <w:t>февраля</w:t>
            </w:r>
            <w:r w:rsidR="00E02AA3"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 xml:space="preserve">Порядок обжалования действий заказчика, </w:t>
            </w:r>
            <w:r w:rsidRPr="00586F3F">
              <w:rPr>
                <w:sz w:val="22"/>
              </w:rPr>
              <w:lastRenderedPageBreak/>
              <w:t>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lastRenderedPageBreak/>
              <w:t>Жалобы</w:t>
            </w:r>
            <w:r w:rsidRPr="009B5DB4">
              <w:rPr>
                <w:color w:val="0000FF"/>
                <w:u w:val="single"/>
              </w:rPr>
              <w:t xml:space="preserve"> </w:t>
            </w:r>
            <w:r w:rsidRPr="009B5DB4">
              <w:t xml:space="preserve">на действия (бездействие) заказчика, организатора </w:t>
            </w:r>
            <w:r w:rsidRPr="009B5DB4">
              <w:lastRenderedPageBreak/>
              <w:t xml:space="preserve">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lastRenderedPageBreak/>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CB3" w:rsidRDefault="00291CB3">
      <w:r>
        <w:separator/>
      </w:r>
    </w:p>
  </w:endnote>
  <w:endnote w:type="continuationSeparator" w:id="0">
    <w:p w:rsidR="00291CB3" w:rsidRDefault="00291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69D" w:rsidRDefault="00A7269D">
    <w:pPr>
      <w:pStyle w:val="af4"/>
      <w:framePr w:wrap="around" w:vAnchor="text" w:hAnchor="margin" w:xAlign="center" w:y="1"/>
      <w:rPr>
        <w:ins w:id="184" w:author="Макарычева Мария Сергеевна" w:date="2012-07-31T14:38:00Z"/>
        <w:rStyle w:val="af5"/>
      </w:rPr>
    </w:pPr>
  </w:p>
  <w:p w:rsidR="00A7269D" w:rsidRDefault="00A7269D">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A7269D" w:rsidRDefault="00A7269D">
        <w:pPr>
          <w:pStyle w:val="af4"/>
          <w:jc w:val="center"/>
          <w:rPr>
            <w:rFonts w:ascii="Times New Roman" w:hAnsi="Times New Roman" w:cs="Times New Roman"/>
            <w:sz w:val="22"/>
            <w:szCs w:val="22"/>
          </w:rPr>
        </w:pPr>
      </w:p>
      <w:p w:rsidR="00A7269D" w:rsidRPr="004A2DFE" w:rsidRDefault="00A7269D">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836502">
          <w:rPr>
            <w:rFonts w:ascii="Times New Roman" w:hAnsi="Times New Roman" w:cs="Times New Roman"/>
            <w:noProof/>
            <w:sz w:val="22"/>
            <w:szCs w:val="22"/>
          </w:rPr>
          <w:t>24</w:t>
        </w:r>
        <w:r w:rsidRPr="004A2DFE">
          <w:rPr>
            <w:rFonts w:ascii="Times New Roman" w:hAnsi="Times New Roman" w:cs="Times New Roman"/>
            <w:sz w:val="22"/>
            <w:szCs w:val="22"/>
          </w:rPr>
          <w:fldChar w:fldCharType="end"/>
        </w:r>
      </w:p>
    </w:sdtContent>
  </w:sdt>
  <w:p w:rsidR="00A7269D" w:rsidRPr="00324942" w:rsidRDefault="00A7269D"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CB3" w:rsidRDefault="00291CB3">
      <w:r>
        <w:separator/>
      </w:r>
    </w:p>
  </w:footnote>
  <w:footnote w:type="continuationSeparator" w:id="0">
    <w:p w:rsidR="00291CB3" w:rsidRDefault="00291C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6EF"/>
    <w:rsid w:val="004076F4"/>
    <w:rsid w:val="00407D44"/>
    <w:rsid w:val="0041085B"/>
    <w:rsid w:val="004108D5"/>
    <w:rsid w:val="00410CDB"/>
    <w:rsid w:val="004114CB"/>
    <w:rsid w:val="00415100"/>
    <w:rsid w:val="00420E19"/>
    <w:rsid w:val="004230C1"/>
    <w:rsid w:val="00426083"/>
    <w:rsid w:val="004304B8"/>
    <w:rsid w:val="00431602"/>
    <w:rsid w:val="00442E27"/>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97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723BE7-28F8-453A-8AF9-6643E2029912}">
  <ds:schemaRefs>
    <ds:schemaRef ds:uri="http://schemas.openxmlformats.org/officeDocument/2006/bibliography"/>
  </ds:schemaRefs>
</ds:datastoreItem>
</file>

<file path=customXml/itemProps2.xml><?xml version="1.0" encoding="utf-8"?>
<ds:datastoreItem xmlns:ds="http://schemas.openxmlformats.org/officeDocument/2006/customXml" ds:itemID="{661F7509-7B7C-4E45-9EE0-7A4268DA7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35</Pages>
  <Words>11877</Words>
  <Characters>67704</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23</cp:revision>
  <cp:lastPrinted>2012-11-12T06:12:00Z</cp:lastPrinted>
  <dcterms:created xsi:type="dcterms:W3CDTF">2012-11-23T13:21:00Z</dcterms:created>
  <dcterms:modified xsi:type="dcterms:W3CDTF">2013-01-30T05:49:00Z</dcterms:modified>
</cp:coreProperties>
</file>