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3E00BF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AA4BDA" w:rsidRDefault="00AD6CB4" w:rsidP="007B5E02">
      <w:pPr>
        <w:tabs>
          <w:tab w:val="left" w:pos="9720"/>
        </w:tabs>
        <w:suppressAutoHyphens/>
        <w:spacing w:before="120"/>
        <w:jc w:val="center"/>
        <w:rPr>
          <w:b/>
          <w:bCs/>
          <w:color w:val="000000"/>
          <w:sz w:val="28"/>
          <w:szCs w:val="28"/>
        </w:rPr>
      </w:pPr>
      <w:r w:rsidRPr="007A6F0E"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>право</w:t>
      </w:r>
      <w:r w:rsidRPr="007A6F0E">
        <w:rPr>
          <w:b/>
          <w:bCs/>
          <w:color w:val="000000"/>
          <w:sz w:val="28"/>
          <w:szCs w:val="28"/>
        </w:rPr>
        <w:t xml:space="preserve"> заключения договора на</w:t>
      </w:r>
      <w:r>
        <w:rPr>
          <w:b/>
          <w:bCs/>
          <w:color w:val="000000"/>
          <w:sz w:val="28"/>
          <w:szCs w:val="28"/>
        </w:rPr>
        <w:t xml:space="preserve"> выполнение работ </w:t>
      </w:r>
      <w:r w:rsidRPr="0043337F">
        <w:rPr>
          <w:b/>
          <w:bCs/>
          <w:color w:val="000000"/>
          <w:sz w:val="28"/>
          <w:szCs w:val="28"/>
        </w:rPr>
        <w:t>«Аварийный ремонт кровли здания 24 на ПХРО Свердловского отделения филиала «Уральский территориальный округ» ФГУП «РосРАО»</w:t>
      </w:r>
    </w:p>
    <w:p w:rsidR="00AD6CB4" w:rsidRPr="006571EF" w:rsidRDefault="00AD6CB4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FA040E" w:rsidRPr="00CB6EB1" w:rsidRDefault="00FA040E" w:rsidP="00FA040E">
      <w:pPr>
        <w:jc w:val="center"/>
        <w:rPr>
          <w:sz w:val="26"/>
          <w:szCs w:val="26"/>
        </w:rPr>
      </w:pPr>
      <w:r w:rsidRPr="00CB6EB1">
        <w:rPr>
          <w:sz w:val="26"/>
          <w:szCs w:val="26"/>
        </w:rPr>
        <w:lastRenderedPageBreak/>
        <w:t>СОДЕРЖАНИЕ</w:t>
      </w:r>
    </w:p>
    <w:p w:rsidR="00FA040E" w:rsidRPr="00CB6EB1" w:rsidRDefault="00FA040E" w:rsidP="00FA040E">
      <w:pPr>
        <w:jc w:val="center"/>
        <w:rPr>
          <w:sz w:val="26"/>
          <w:szCs w:val="26"/>
        </w:rPr>
      </w:pPr>
    </w:p>
    <w:p w:rsidR="00FA040E" w:rsidRPr="00DA7ABA" w:rsidRDefault="00FA040E" w:rsidP="00FA040E">
      <w:pPr>
        <w:rPr>
          <w:sz w:val="26"/>
          <w:szCs w:val="26"/>
        </w:rPr>
      </w:pPr>
      <w:r w:rsidRPr="00DA7ABA">
        <w:rPr>
          <w:sz w:val="26"/>
          <w:szCs w:val="26"/>
        </w:rPr>
        <w:t>РАЗДЕЛ 1. НАИМЕНОВАНИЕ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ВЫПОЛНЯЕМЫХ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РАБОТ.</w:t>
      </w:r>
    </w:p>
    <w:p w:rsidR="00FA040E" w:rsidRPr="00DA7ABA" w:rsidRDefault="00FA040E" w:rsidP="00FA040E">
      <w:pPr>
        <w:rPr>
          <w:sz w:val="26"/>
          <w:szCs w:val="26"/>
        </w:rPr>
      </w:pPr>
      <w:r w:rsidRPr="00DA7ABA">
        <w:rPr>
          <w:sz w:val="26"/>
          <w:szCs w:val="26"/>
        </w:rPr>
        <w:t>РАЗДЕЛ 2. ОБЩИЕ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ПОЛОЖЕНИЯ, ОСНОВАНИЕ.</w:t>
      </w:r>
    </w:p>
    <w:p w:rsidR="00FA040E" w:rsidRDefault="00FA040E" w:rsidP="00FA040E">
      <w:pPr>
        <w:ind w:firstLine="708"/>
      </w:pPr>
      <w:r w:rsidRPr="00AA374E">
        <w:rPr>
          <w:rFonts w:hint="cs"/>
        </w:rPr>
        <w:t>Подраздел</w:t>
      </w:r>
      <w:r w:rsidRPr="00AA374E">
        <w:t xml:space="preserve"> 2.1 </w:t>
      </w:r>
      <w:r w:rsidRPr="00AA374E">
        <w:rPr>
          <w:rFonts w:hint="cs"/>
        </w:rPr>
        <w:t>Сведения</w:t>
      </w:r>
      <w:r w:rsidRPr="00AA374E">
        <w:t xml:space="preserve"> </w:t>
      </w:r>
      <w:r w:rsidRPr="00AA374E">
        <w:rPr>
          <w:rFonts w:hint="cs"/>
        </w:rPr>
        <w:t>об</w:t>
      </w:r>
      <w:r w:rsidRPr="00AA374E">
        <w:t xml:space="preserve"> </w:t>
      </w:r>
      <w:r w:rsidRPr="00AA374E">
        <w:rPr>
          <w:rFonts w:hint="cs"/>
        </w:rPr>
        <w:t>объекте</w:t>
      </w:r>
      <w:r w:rsidRPr="00AA374E">
        <w:t xml:space="preserve">, </w:t>
      </w:r>
      <w:r w:rsidRPr="00AA374E">
        <w:rPr>
          <w:rFonts w:hint="cs"/>
        </w:rPr>
        <w:t>проектной</w:t>
      </w:r>
      <w:r w:rsidRPr="00AA374E">
        <w:t xml:space="preserve"> </w:t>
      </w:r>
      <w:r w:rsidRPr="00AA374E">
        <w:rPr>
          <w:rFonts w:hint="cs"/>
        </w:rPr>
        <w:t>документации</w:t>
      </w:r>
      <w:r w:rsidRPr="00AA374E">
        <w:t xml:space="preserve">, </w:t>
      </w:r>
      <w:r w:rsidRPr="00AA374E">
        <w:rPr>
          <w:rFonts w:hint="cs"/>
        </w:rPr>
        <w:t>виду</w:t>
      </w:r>
      <w:r w:rsidRPr="00AA374E">
        <w:t xml:space="preserve">, </w:t>
      </w:r>
      <w:r w:rsidRPr="00AA374E">
        <w:rPr>
          <w:rFonts w:hint="cs"/>
        </w:rPr>
        <w:t>порядку</w:t>
      </w:r>
      <w:r w:rsidRPr="00AA374E">
        <w:t xml:space="preserve"> </w:t>
      </w:r>
      <w:r w:rsidRPr="00AA374E">
        <w:rPr>
          <w:rFonts w:hint="cs"/>
        </w:rPr>
        <w:t>организации</w:t>
      </w:r>
      <w:r w:rsidRPr="00AA374E">
        <w:t xml:space="preserve"> </w:t>
      </w:r>
      <w:r w:rsidRPr="00AA374E">
        <w:rPr>
          <w:rFonts w:hint="cs"/>
        </w:rPr>
        <w:t>выполнения</w:t>
      </w:r>
      <w:r w:rsidRPr="00AA374E">
        <w:t xml:space="preserve"> </w:t>
      </w:r>
      <w:r w:rsidRPr="00AA374E">
        <w:rPr>
          <w:rFonts w:hint="cs"/>
        </w:rPr>
        <w:t>монтажных</w:t>
      </w:r>
      <w:r w:rsidRPr="00AA374E">
        <w:t xml:space="preserve">, </w:t>
      </w:r>
      <w:r w:rsidRPr="00AA374E">
        <w:rPr>
          <w:rFonts w:hint="cs"/>
        </w:rPr>
        <w:t>пусконаладочных</w:t>
      </w:r>
      <w:r w:rsidRPr="00AA374E">
        <w:t xml:space="preserve"> </w:t>
      </w:r>
      <w:r w:rsidRPr="00AA374E">
        <w:rPr>
          <w:rFonts w:hint="cs"/>
        </w:rPr>
        <w:t>работ</w:t>
      </w:r>
      <w:r w:rsidRPr="00AA374E">
        <w:t xml:space="preserve">, </w:t>
      </w:r>
      <w:r w:rsidRPr="00AA374E">
        <w:rPr>
          <w:rFonts w:hint="cs"/>
        </w:rPr>
        <w:t>ремонтных</w:t>
      </w:r>
      <w:r w:rsidRPr="00AA374E">
        <w:t xml:space="preserve"> </w:t>
      </w:r>
      <w:r w:rsidRPr="00AA374E">
        <w:rPr>
          <w:rFonts w:hint="cs"/>
        </w:rPr>
        <w:t>работ</w:t>
      </w:r>
      <w:r w:rsidRPr="00AA374E">
        <w:t xml:space="preserve"> </w:t>
      </w:r>
      <w:r w:rsidRPr="00AA374E">
        <w:rPr>
          <w:rFonts w:hint="cs"/>
        </w:rPr>
        <w:t>при</w:t>
      </w:r>
      <w:r w:rsidRPr="00AA374E">
        <w:t xml:space="preserve"> </w:t>
      </w:r>
      <w:r w:rsidRPr="00AA374E">
        <w:rPr>
          <w:rFonts w:hint="cs"/>
        </w:rPr>
        <w:t>строительстве</w:t>
      </w:r>
      <w:r w:rsidRPr="00AA374E">
        <w:t xml:space="preserve">, </w:t>
      </w:r>
      <w:r w:rsidRPr="00AA374E">
        <w:rPr>
          <w:rFonts w:hint="cs"/>
        </w:rPr>
        <w:t>модернизации</w:t>
      </w:r>
      <w:r w:rsidRPr="00AA374E">
        <w:t xml:space="preserve">, </w:t>
      </w:r>
      <w:r w:rsidRPr="00AA374E">
        <w:rPr>
          <w:rFonts w:hint="cs"/>
        </w:rPr>
        <w:t>реконструкции</w:t>
      </w:r>
      <w:r w:rsidRPr="00AA374E">
        <w:t xml:space="preserve"> </w:t>
      </w:r>
      <w:r w:rsidRPr="00AA374E">
        <w:rPr>
          <w:rFonts w:hint="cs"/>
        </w:rPr>
        <w:t>или</w:t>
      </w:r>
      <w:r w:rsidRPr="00AA374E">
        <w:t xml:space="preserve"> </w:t>
      </w:r>
      <w:r w:rsidRPr="00AA374E">
        <w:rPr>
          <w:rFonts w:hint="cs"/>
        </w:rPr>
        <w:t>ремонте</w:t>
      </w:r>
      <w:r w:rsidRPr="00AA374E">
        <w:t xml:space="preserve"> </w:t>
      </w:r>
      <w:r w:rsidRPr="00AA374E">
        <w:rPr>
          <w:rFonts w:hint="cs"/>
        </w:rPr>
        <w:t>объектов</w:t>
      </w:r>
      <w:r w:rsidRPr="00AA374E">
        <w:t xml:space="preserve"> </w:t>
      </w:r>
      <w:r w:rsidRPr="00AA374E">
        <w:rPr>
          <w:rFonts w:hint="cs"/>
        </w:rPr>
        <w:t>строительства</w:t>
      </w:r>
      <w:r w:rsidRPr="00AA374E">
        <w:t xml:space="preserve"> </w:t>
      </w:r>
      <w:r w:rsidRPr="00AA374E">
        <w:rPr>
          <w:rFonts w:hint="cs"/>
        </w:rPr>
        <w:t>и</w:t>
      </w:r>
      <w:r w:rsidRPr="00AA374E">
        <w:t xml:space="preserve"> </w:t>
      </w:r>
      <w:r w:rsidRPr="00AA374E">
        <w:rPr>
          <w:rFonts w:hint="cs"/>
        </w:rPr>
        <w:t>инженерных</w:t>
      </w:r>
      <w:r w:rsidRPr="00AA374E">
        <w:t xml:space="preserve"> </w:t>
      </w:r>
      <w:r w:rsidRPr="00AA374E">
        <w:rPr>
          <w:rFonts w:hint="cs"/>
        </w:rPr>
        <w:t>систем</w:t>
      </w:r>
      <w:r w:rsidRPr="00AA374E">
        <w:t>.</w:t>
      </w:r>
    </w:p>
    <w:p w:rsidR="00FA040E" w:rsidRPr="00DA7ABA" w:rsidRDefault="00FA040E" w:rsidP="00FA040E">
      <w:pPr>
        <w:rPr>
          <w:sz w:val="26"/>
          <w:szCs w:val="26"/>
        </w:rPr>
      </w:pPr>
      <w:r w:rsidRPr="00DA7ABA">
        <w:rPr>
          <w:sz w:val="26"/>
          <w:szCs w:val="26"/>
        </w:rPr>
        <w:t>РАЗДЕЛ 3. ТРЕБОВАНИЯ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К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ВЫПОЛНЯЕМЫМ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РАБОТАМ</w:t>
      </w:r>
    </w:p>
    <w:p w:rsidR="00FA040E" w:rsidRPr="00DA7ABA" w:rsidRDefault="00FA040E" w:rsidP="00FA040E">
      <w:pPr>
        <w:ind w:left="851"/>
      </w:pPr>
      <w:r w:rsidRPr="00DA7ABA">
        <w:t xml:space="preserve">Подраздел 3.1 </w:t>
      </w:r>
      <w:r w:rsidRPr="00DA7ABA">
        <w:rPr>
          <w:rFonts w:hint="cs"/>
        </w:rPr>
        <w:t>Цель</w:t>
      </w:r>
      <w:r w:rsidRPr="00DA7ABA">
        <w:t xml:space="preserve"> </w:t>
      </w:r>
      <w:r w:rsidRPr="00DA7ABA">
        <w:rPr>
          <w:rFonts w:hint="cs"/>
        </w:rPr>
        <w:t>проведения</w:t>
      </w:r>
      <w:r w:rsidRPr="00DA7ABA">
        <w:t xml:space="preserve"> </w:t>
      </w:r>
      <w:r w:rsidRPr="00DA7ABA">
        <w:rPr>
          <w:rFonts w:hint="cs"/>
        </w:rPr>
        <w:t>работ</w:t>
      </w:r>
      <w:r w:rsidRPr="00DA7ABA">
        <w:t xml:space="preserve">. </w:t>
      </w:r>
    </w:p>
    <w:p w:rsidR="00FA040E" w:rsidRPr="00DA7ABA" w:rsidRDefault="00FA040E" w:rsidP="00FA040E">
      <w:pPr>
        <w:ind w:left="851"/>
      </w:pPr>
      <w:r w:rsidRPr="00DA7ABA">
        <w:t xml:space="preserve">Подраздел 3.2 </w:t>
      </w:r>
      <w:r w:rsidRPr="00DA7ABA">
        <w:rPr>
          <w:rFonts w:hint="cs"/>
        </w:rPr>
        <w:t>Объем</w:t>
      </w:r>
      <w:r w:rsidRPr="00DA7ABA">
        <w:t xml:space="preserve"> </w:t>
      </w:r>
      <w:r w:rsidRPr="00DA7ABA">
        <w:rPr>
          <w:rFonts w:hint="cs"/>
        </w:rPr>
        <w:t>выполняемых</w:t>
      </w:r>
      <w:r w:rsidRPr="00DA7ABA">
        <w:t xml:space="preserve"> </w:t>
      </w:r>
      <w:r w:rsidRPr="00DA7ABA">
        <w:rPr>
          <w:rFonts w:hint="cs"/>
        </w:rPr>
        <w:t>работ</w:t>
      </w:r>
      <w:r w:rsidRPr="00DA7ABA">
        <w:t>.</w:t>
      </w:r>
    </w:p>
    <w:p w:rsidR="00FA040E" w:rsidRPr="00DA7ABA" w:rsidRDefault="00FA040E" w:rsidP="00FA040E">
      <w:pPr>
        <w:rPr>
          <w:sz w:val="26"/>
          <w:szCs w:val="26"/>
        </w:rPr>
      </w:pPr>
      <w:r w:rsidRPr="00DA7ABA">
        <w:rPr>
          <w:sz w:val="26"/>
          <w:szCs w:val="26"/>
        </w:rPr>
        <w:t>РАЗДЕЛ 4. ПЕРЕЧЕНЬ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ПРОЕКТНОЙ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РАБОЧЕЙ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ДОКУМЕНТАЦИИ.</w:t>
      </w:r>
    </w:p>
    <w:p w:rsidR="00FA040E" w:rsidRPr="00DA7ABA" w:rsidRDefault="00FA040E" w:rsidP="00FA040E">
      <w:pPr>
        <w:rPr>
          <w:sz w:val="26"/>
          <w:szCs w:val="26"/>
        </w:rPr>
      </w:pPr>
      <w:r w:rsidRPr="00DA7ABA">
        <w:rPr>
          <w:sz w:val="26"/>
          <w:szCs w:val="26"/>
        </w:rPr>
        <w:t>РАЗДЕЛ 5. МЕСТО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ВЫПОЛНЯЕМЫХ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РАБОТ.</w:t>
      </w:r>
    </w:p>
    <w:p w:rsidR="00FA040E" w:rsidRPr="00DA7ABA" w:rsidRDefault="00FA040E" w:rsidP="00FA040E">
      <w:pPr>
        <w:rPr>
          <w:sz w:val="26"/>
          <w:szCs w:val="26"/>
        </w:rPr>
      </w:pPr>
      <w:r w:rsidRPr="00DA7ABA">
        <w:rPr>
          <w:sz w:val="26"/>
          <w:szCs w:val="26"/>
        </w:rPr>
        <w:t>РАЗДЕЛ 6. СРОК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ВЫПОЛНЕНИЯ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РАБОТ.</w:t>
      </w:r>
    </w:p>
    <w:p w:rsidR="00FA040E" w:rsidRPr="00DA7ABA" w:rsidRDefault="00FA040E" w:rsidP="00FA040E">
      <w:pPr>
        <w:rPr>
          <w:sz w:val="26"/>
          <w:szCs w:val="26"/>
        </w:rPr>
      </w:pPr>
      <w:r w:rsidRPr="00DA7ABA">
        <w:rPr>
          <w:sz w:val="26"/>
          <w:szCs w:val="26"/>
        </w:rPr>
        <w:t>РАЗДЕЛ 7. ТРЕБОВАНИЯ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К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КАЧЕСТВУ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ВЫПОЛНЯЕМЫХ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РАБОТ.</w:t>
      </w:r>
    </w:p>
    <w:p w:rsidR="00FA040E" w:rsidRPr="00DA7ABA" w:rsidRDefault="00FA040E" w:rsidP="00FA040E">
      <w:pPr>
        <w:rPr>
          <w:sz w:val="26"/>
          <w:szCs w:val="26"/>
        </w:rPr>
      </w:pPr>
      <w:r w:rsidRPr="00DA7ABA">
        <w:rPr>
          <w:sz w:val="26"/>
          <w:szCs w:val="26"/>
        </w:rPr>
        <w:t>РАЗДЕЛ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8. ТРЕБОВАНИЯ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К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СРОКУ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И (ИЛИ) ОБЪЕМУ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ПРЕДОСТАВЛЕНИЯ</w:t>
      </w:r>
    </w:p>
    <w:p w:rsidR="00FA040E" w:rsidRPr="00DA7ABA" w:rsidRDefault="00FA040E" w:rsidP="00FA040E">
      <w:pPr>
        <w:rPr>
          <w:sz w:val="26"/>
          <w:szCs w:val="26"/>
        </w:rPr>
      </w:pPr>
      <w:r w:rsidRPr="00DA7ABA">
        <w:rPr>
          <w:sz w:val="26"/>
          <w:szCs w:val="26"/>
        </w:rPr>
        <w:t>ГАРАНТИЙ.</w:t>
      </w:r>
    </w:p>
    <w:p w:rsidR="00FA040E" w:rsidRPr="00DA7ABA" w:rsidRDefault="00FA040E" w:rsidP="00FA040E">
      <w:pPr>
        <w:rPr>
          <w:sz w:val="26"/>
          <w:szCs w:val="26"/>
        </w:rPr>
      </w:pPr>
      <w:r w:rsidRPr="00DA7ABA">
        <w:rPr>
          <w:sz w:val="26"/>
          <w:szCs w:val="26"/>
        </w:rPr>
        <w:t xml:space="preserve">РАЗДЕЛ 9. ТРЕБОВАНИЯ К БЕЗОПАСНОСТИ ВЫПОЛНЯЕМЫХ РАБОТ. </w:t>
      </w:r>
    </w:p>
    <w:p w:rsidR="00FA040E" w:rsidRDefault="00FA040E" w:rsidP="00FA040E">
      <w:pPr>
        <w:rPr>
          <w:sz w:val="26"/>
          <w:szCs w:val="26"/>
        </w:rPr>
      </w:pPr>
      <w:r w:rsidRPr="00DA7ABA">
        <w:rPr>
          <w:sz w:val="26"/>
          <w:szCs w:val="26"/>
        </w:rPr>
        <w:t>РАЗДЕЛ 10. ТРЕБОВАНИЯ К РЕЗУЛЬТАТАМ РАБОТ И ПОРЯДКУ ПРИЕМКИ.</w:t>
      </w:r>
    </w:p>
    <w:p w:rsidR="00FA040E" w:rsidRPr="00DA7ABA" w:rsidRDefault="00FA040E" w:rsidP="00FA040E">
      <w:pPr>
        <w:rPr>
          <w:sz w:val="26"/>
          <w:szCs w:val="26"/>
        </w:rPr>
      </w:pPr>
      <w:r w:rsidRPr="00807108">
        <w:rPr>
          <w:sz w:val="26"/>
          <w:szCs w:val="26"/>
        </w:rPr>
        <w:t>РАЗДЕЛ 11. ТРЕБОВАНИЯ К УЧАСТНИКУ ПРОЦЕДУРЫ ЗАКУПОК</w:t>
      </w:r>
    </w:p>
    <w:p w:rsidR="00FA040E" w:rsidRPr="00DA7ABA" w:rsidRDefault="00FA040E" w:rsidP="00FA040E">
      <w:pPr>
        <w:rPr>
          <w:sz w:val="26"/>
          <w:szCs w:val="26"/>
        </w:rPr>
      </w:pPr>
      <w:r w:rsidRPr="00DA7ABA">
        <w:rPr>
          <w:sz w:val="26"/>
          <w:szCs w:val="26"/>
        </w:rPr>
        <w:t>РАЗДЕЛ 1</w:t>
      </w:r>
      <w:r>
        <w:rPr>
          <w:sz w:val="26"/>
          <w:szCs w:val="26"/>
        </w:rPr>
        <w:t>2</w:t>
      </w:r>
      <w:r w:rsidRPr="00DA7ABA">
        <w:rPr>
          <w:sz w:val="26"/>
          <w:szCs w:val="26"/>
        </w:rPr>
        <w:t xml:space="preserve">. ПЕРЕЧЕНЬ ПРИНЯТЫХ СОКРАЩЕНИЙ </w:t>
      </w:r>
    </w:p>
    <w:p w:rsidR="00FA040E" w:rsidRDefault="00FA040E" w:rsidP="00FA040E">
      <w:pPr>
        <w:rPr>
          <w:sz w:val="26"/>
          <w:szCs w:val="26"/>
        </w:rPr>
      </w:pPr>
      <w:r w:rsidRPr="00DA7ABA">
        <w:rPr>
          <w:sz w:val="26"/>
          <w:szCs w:val="26"/>
        </w:rPr>
        <w:t>РАЗДЕЛ 1</w:t>
      </w:r>
      <w:r>
        <w:rPr>
          <w:sz w:val="26"/>
          <w:szCs w:val="26"/>
        </w:rPr>
        <w:t>3</w:t>
      </w:r>
      <w:r w:rsidRPr="00DA7ABA">
        <w:rPr>
          <w:sz w:val="26"/>
          <w:szCs w:val="26"/>
        </w:rPr>
        <w:t>. ПЕРЕЧЕНЬ ПРИЛОЖЕНИЙ</w:t>
      </w:r>
    </w:p>
    <w:p w:rsidR="00FA040E" w:rsidRDefault="00FA040E" w:rsidP="00FA040E">
      <w:pPr>
        <w:rPr>
          <w:sz w:val="26"/>
          <w:szCs w:val="26"/>
        </w:rPr>
      </w:pPr>
    </w:p>
    <w:p w:rsidR="00FA040E" w:rsidRDefault="00FA040E" w:rsidP="00FA040E">
      <w:pPr>
        <w:rPr>
          <w:sz w:val="26"/>
          <w:szCs w:val="26"/>
        </w:rPr>
      </w:pPr>
    </w:p>
    <w:p w:rsidR="00FA040E" w:rsidRDefault="00FA040E" w:rsidP="00FA040E">
      <w:pPr>
        <w:rPr>
          <w:sz w:val="26"/>
          <w:szCs w:val="26"/>
        </w:rPr>
      </w:pPr>
    </w:p>
    <w:p w:rsidR="00FA040E" w:rsidRDefault="00FA040E" w:rsidP="00FA040E">
      <w:pPr>
        <w:rPr>
          <w:sz w:val="26"/>
          <w:szCs w:val="26"/>
        </w:rPr>
      </w:pPr>
    </w:p>
    <w:p w:rsidR="00FA040E" w:rsidRDefault="00FA040E" w:rsidP="00FA040E">
      <w:pPr>
        <w:rPr>
          <w:sz w:val="26"/>
          <w:szCs w:val="26"/>
        </w:rPr>
      </w:pPr>
    </w:p>
    <w:p w:rsidR="00FA040E" w:rsidRDefault="00FA040E" w:rsidP="00FA040E">
      <w:pPr>
        <w:rPr>
          <w:sz w:val="26"/>
          <w:szCs w:val="26"/>
        </w:rPr>
      </w:pPr>
    </w:p>
    <w:p w:rsidR="00FA040E" w:rsidRDefault="00FA040E" w:rsidP="00FA040E">
      <w:pPr>
        <w:rPr>
          <w:sz w:val="26"/>
          <w:szCs w:val="26"/>
        </w:rPr>
      </w:pPr>
    </w:p>
    <w:p w:rsidR="00FA040E" w:rsidRDefault="00FA040E" w:rsidP="00FA040E">
      <w:pPr>
        <w:rPr>
          <w:sz w:val="26"/>
          <w:szCs w:val="26"/>
        </w:rPr>
      </w:pPr>
    </w:p>
    <w:p w:rsidR="00FA040E" w:rsidRDefault="00FA040E" w:rsidP="00FA040E">
      <w:pPr>
        <w:rPr>
          <w:sz w:val="26"/>
          <w:szCs w:val="26"/>
        </w:rPr>
      </w:pPr>
    </w:p>
    <w:p w:rsidR="00FA040E" w:rsidRDefault="00FA040E" w:rsidP="00FA040E">
      <w:pPr>
        <w:rPr>
          <w:sz w:val="26"/>
          <w:szCs w:val="26"/>
        </w:rPr>
      </w:pPr>
    </w:p>
    <w:p w:rsidR="00FA040E" w:rsidRDefault="00FA040E" w:rsidP="00FA040E">
      <w:pPr>
        <w:rPr>
          <w:sz w:val="26"/>
          <w:szCs w:val="26"/>
        </w:rPr>
      </w:pPr>
    </w:p>
    <w:p w:rsidR="00D070B5" w:rsidRDefault="00D070B5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07"/>
      </w:tblGrid>
      <w:tr w:rsidR="00FA040E" w:rsidRPr="00B22930" w:rsidTr="00FA040E">
        <w:trPr>
          <w:trHeight w:val="273"/>
        </w:trPr>
        <w:tc>
          <w:tcPr>
            <w:tcW w:w="0" w:type="auto"/>
            <w:tcBorders>
              <w:top w:val="nil"/>
              <w:left w:val="nil"/>
              <w:right w:val="nil"/>
            </w:tcBorders>
          </w:tcPr>
          <w:p w:rsidR="00FA040E" w:rsidRPr="00CB6EB1" w:rsidRDefault="00FA040E" w:rsidP="00FA040E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lastRenderedPageBreak/>
              <w:t xml:space="preserve">РАЗДЕЛ </w:t>
            </w:r>
            <w:r>
              <w:rPr>
                <w:sz w:val="28"/>
                <w:szCs w:val="28"/>
              </w:rPr>
              <w:t>1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D05CBF">
              <w:rPr>
                <w:sz w:val="28"/>
                <w:szCs w:val="28"/>
              </w:rPr>
              <w:t>НАИМЕНОВАНИЕ</w:t>
            </w:r>
            <w:r>
              <w:rPr>
                <w:sz w:val="28"/>
                <w:szCs w:val="28"/>
              </w:rPr>
              <w:t xml:space="preserve"> </w:t>
            </w:r>
            <w:r w:rsidRPr="00D05CBF">
              <w:rPr>
                <w:sz w:val="28"/>
                <w:szCs w:val="28"/>
              </w:rPr>
              <w:t>ВЫПОЛНЯЕМЫХ</w:t>
            </w:r>
            <w:r>
              <w:rPr>
                <w:sz w:val="28"/>
                <w:szCs w:val="28"/>
              </w:rPr>
              <w:t xml:space="preserve"> </w:t>
            </w:r>
            <w:r w:rsidRPr="00D05CBF">
              <w:rPr>
                <w:sz w:val="28"/>
                <w:szCs w:val="28"/>
              </w:rPr>
              <w:t>РАБОТ</w:t>
            </w:r>
          </w:p>
        </w:tc>
      </w:tr>
      <w:tr w:rsidR="00FA040E" w:rsidRPr="00B22930" w:rsidTr="00FA040E">
        <w:trPr>
          <w:trHeight w:val="356"/>
        </w:trPr>
        <w:tc>
          <w:tcPr>
            <w:tcW w:w="10207" w:type="dxa"/>
          </w:tcPr>
          <w:p w:rsidR="00FA040E" w:rsidRPr="004E46BC" w:rsidRDefault="00FA040E" w:rsidP="00FA040E">
            <w:pPr>
              <w:jc w:val="both"/>
            </w:pPr>
            <w:r w:rsidRPr="004E46BC">
              <w:t>Аварийный ремонт кровли здания №24 на ПХРО</w:t>
            </w:r>
          </w:p>
        </w:tc>
      </w:tr>
      <w:tr w:rsidR="00FA040E" w:rsidRPr="00B22930" w:rsidTr="00FA040E">
        <w:trPr>
          <w:trHeight w:val="273"/>
        </w:trPr>
        <w:tc>
          <w:tcPr>
            <w:tcW w:w="0" w:type="auto"/>
            <w:tcBorders>
              <w:top w:val="nil"/>
              <w:left w:val="nil"/>
              <w:right w:val="nil"/>
            </w:tcBorders>
          </w:tcPr>
          <w:p w:rsidR="00FA040E" w:rsidRDefault="00FA040E" w:rsidP="00FA040E">
            <w:pPr>
              <w:jc w:val="center"/>
              <w:rPr>
                <w:sz w:val="28"/>
                <w:szCs w:val="28"/>
              </w:rPr>
            </w:pPr>
          </w:p>
          <w:p w:rsidR="00FA040E" w:rsidRPr="00CB6EB1" w:rsidRDefault="00FA040E" w:rsidP="00FA040E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2. </w:t>
            </w:r>
            <w:r w:rsidRPr="00D05CBF">
              <w:rPr>
                <w:sz w:val="28"/>
                <w:szCs w:val="28"/>
              </w:rPr>
              <w:t>ОБЩИЕ</w:t>
            </w:r>
            <w:r>
              <w:rPr>
                <w:sz w:val="28"/>
                <w:szCs w:val="28"/>
              </w:rPr>
              <w:t xml:space="preserve"> </w:t>
            </w:r>
            <w:r w:rsidRPr="00D05CBF">
              <w:rPr>
                <w:sz w:val="28"/>
                <w:szCs w:val="28"/>
              </w:rPr>
              <w:t>ПОЛОЖЕНИЯ</w:t>
            </w:r>
            <w:r w:rsidRPr="006514BB">
              <w:rPr>
                <w:sz w:val="28"/>
                <w:szCs w:val="28"/>
              </w:rPr>
              <w:t>, ОСНОВАНИЕ</w:t>
            </w:r>
          </w:p>
        </w:tc>
      </w:tr>
      <w:tr w:rsidR="00FA040E" w:rsidRPr="00B22930" w:rsidTr="00FA040E">
        <w:trPr>
          <w:trHeight w:val="399"/>
        </w:trPr>
        <w:tc>
          <w:tcPr>
            <w:tcW w:w="10207" w:type="dxa"/>
          </w:tcPr>
          <w:p w:rsidR="00FA040E" w:rsidRPr="00D05CBF" w:rsidRDefault="00FA040E" w:rsidP="00FA040E">
            <w:r w:rsidRPr="001C2CFD">
              <w:rPr>
                <w:b/>
              </w:rPr>
              <w:t>Подраздел 2.1</w:t>
            </w:r>
            <w:r>
              <w:rPr>
                <w:b/>
              </w:rPr>
              <w:t xml:space="preserve"> </w:t>
            </w:r>
            <w:r w:rsidRPr="006514BB">
              <w:t>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</w:t>
            </w:r>
            <w:r>
              <w:t xml:space="preserve"> </w:t>
            </w:r>
            <w:r w:rsidRPr="006514BB">
              <w:t>строительства и инженерных систем</w:t>
            </w:r>
            <w:r w:rsidRPr="00D05CBF">
              <w:t>.</w:t>
            </w:r>
          </w:p>
        </w:tc>
      </w:tr>
      <w:tr w:rsidR="00FA040E" w:rsidRPr="00B22930" w:rsidTr="00FA040E">
        <w:trPr>
          <w:trHeight w:val="399"/>
        </w:trPr>
        <w:tc>
          <w:tcPr>
            <w:tcW w:w="10207" w:type="dxa"/>
          </w:tcPr>
          <w:p w:rsidR="00FA040E" w:rsidRDefault="00FA040E" w:rsidP="00FA040E">
            <w:pPr>
              <w:jc w:val="both"/>
            </w:pPr>
            <w:r w:rsidRPr="001C2CFD">
              <w:t xml:space="preserve">Дефектная ведомость №1, утвержденная Директором </w:t>
            </w:r>
            <w:r>
              <w:t>Свердловского</w:t>
            </w:r>
            <w:r w:rsidRPr="001C2CFD">
              <w:t xml:space="preserve"> отделения филиала «Уральский территориальный округ» ФГУП «РосРАО» </w:t>
            </w:r>
            <w:r>
              <w:t>Шмаковым Н.А.</w:t>
            </w:r>
            <w:r w:rsidRPr="001C2CFD">
              <w:t>.</w:t>
            </w:r>
            <w:r>
              <w:t xml:space="preserve"> (Приложение 1).</w:t>
            </w:r>
          </w:p>
          <w:p w:rsidR="00FA040E" w:rsidRPr="00CB6EB1" w:rsidRDefault="00FA040E" w:rsidP="00FA040E">
            <w:pPr>
              <w:jc w:val="both"/>
              <w:rPr>
                <w:i/>
              </w:rPr>
            </w:pPr>
            <w:r w:rsidRPr="001C2CFD">
              <w:t>Аттестат</w:t>
            </w:r>
            <w:r>
              <w:t xml:space="preserve"> от 14.12.2012г </w:t>
            </w:r>
            <w:r w:rsidRPr="001C2CFD">
              <w:t>ФЦЦС</w:t>
            </w:r>
            <w:r>
              <w:t xml:space="preserve"> </w:t>
            </w:r>
            <w:r w:rsidRPr="001C2CFD">
              <w:t>по</w:t>
            </w:r>
            <w:r>
              <w:t xml:space="preserve"> </w:t>
            </w:r>
            <w:r w:rsidRPr="001C2CFD">
              <w:t>ценообразованию</w:t>
            </w:r>
            <w:r>
              <w:t xml:space="preserve"> </w:t>
            </w:r>
            <w:r w:rsidRPr="001C2CFD">
              <w:t>в</w:t>
            </w:r>
            <w:r>
              <w:t xml:space="preserve"> </w:t>
            </w:r>
            <w:r w:rsidRPr="001C2CFD">
              <w:t>строительстве</w:t>
            </w:r>
            <w:r>
              <w:t xml:space="preserve">, выданный </w:t>
            </w:r>
            <w:proofErr w:type="spellStart"/>
            <w:r>
              <w:t>Поровициной</w:t>
            </w:r>
            <w:proofErr w:type="spellEnd"/>
            <w:r>
              <w:t xml:space="preserve"> Н.В. (Приложение 2).</w:t>
            </w:r>
          </w:p>
        </w:tc>
      </w:tr>
      <w:tr w:rsidR="00FA040E" w:rsidRPr="00B22930" w:rsidTr="00FA040E">
        <w:trPr>
          <w:trHeight w:val="269"/>
        </w:trPr>
        <w:tc>
          <w:tcPr>
            <w:tcW w:w="0" w:type="auto"/>
            <w:tcBorders>
              <w:left w:val="nil"/>
              <w:right w:val="nil"/>
            </w:tcBorders>
          </w:tcPr>
          <w:p w:rsidR="00FA040E" w:rsidRDefault="00FA040E" w:rsidP="00FA040E">
            <w:pPr>
              <w:jc w:val="center"/>
              <w:rPr>
                <w:sz w:val="28"/>
                <w:szCs w:val="28"/>
              </w:rPr>
            </w:pPr>
          </w:p>
          <w:p w:rsidR="00FA040E" w:rsidRPr="00CB6EB1" w:rsidRDefault="00FA040E" w:rsidP="00FA040E">
            <w:pPr>
              <w:jc w:val="center"/>
              <w:rPr>
                <w:sz w:val="28"/>
                <w:szCs w:val="28"/>
              </w:rPr>
            </w:pPr>
            <w:r w:rsidRPr="00DF144F">
              <w:rPr>
                <w:sz w:val="28"/>
                <w:szCs w:val="28"/>
              </w:rPr>
              <w:t>РАЗДЕЛ 3. ТРЕБОВАНИЯ</w:t>
            </w:r>
            <w:r>
              <w:rPr>
                <w:sz w:val="28"/>
                <w:szCs w:val="28"/>
              </w:rPr>
              <w:t xml:space="preserve"> </w:t>
            </w:r>
            <w:r w:rsidRPr="00DF144F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 xml:space="preserve"> </w:t>
            </w:r>
            <w:r w:rsidRPr="00DF144F">
              <w:rPr>
                <w:sz w:val="28"/>
                <w:szCs w:val="28"/>
              </w:rPr>
              <w:t>ВЫПОЛНЯЕМЫМ</w:t>
            </w:r>
            <w:r>
              <w:rPr>
                <w:sz w:val="28"/>
                <w:szCs w:val="28"/>
              </w:rPr>
              <w:t xml:space="preserve"> </w:t>
            </w:r>
            <w:r w:rsidRPr="00DF144F">
              <w:rPr>
                <w:sz w:val="28"/>
                <w:szCs w:val="28"/>
              </w:rPr>
              <w:t>РАБОТАМ</w:t>
            </w:r>
          </w:p>
        </w:tc>
      </w:tr>
      <w:tr w:rsidR="00FA040E" w:rsidRPr="00B22930" w:rsidTr="00FA040E">
        <w:trPr>
          <w:trHeight w:val="269"/>
        </w:trPr>
        <w:tc>
          <w:tcPr>
            <w:tcW w:w="10207" w:type="dxa"/>
          </w:tcPr>
          <w:p w:rsidR="00FA040E" w:rsidRPr="00D05CBF" w:rsidRDefault="00FA040E" w:rsidP="00FA040E">
            <w:r w:rsidRPr="00DF144F">
              <w:rPr>
                <w:b/>
              </w:rPr>
              <w:t>Подраздел 3.1</w:t>
            </w:r>
            <w:r>
              <w:rPr>
                <w:b/>
              </w:rPr>
              <w:t xml:space="preserve"> </w:t>
            </w:r>
            <w:proofErr w:type="spellStart"/>
            <w:r w:rsidRPr="006514BB">
              <w:t>Цельпроведенияработ</w:t>
            </w:r>
            <w:proofErr w:type="spellEnd"/>
            <w:r w:rsidRPr="00D05CBF">
              <w:t>.</w:t>
            </w:r>
          </w:p>
        </w:tc>
      </w:tr>
      <w:tr w:rsidR="00FA040E" w:rsidRPr="00B22930" w:rsidTr="00FA040E">
        <w:trPr>
          <w:trHeight w:val="335"/>
        </w:trPr>
        <w:tc>
          <w:tcPr>
            <w:tcW w:w="10207" w:type="dxa"/>
          </w:tcPr>
          <w:p w:rsidR="00FA040E" w:rsidRPr="00F824CA" w:rsidRDefault="00FA040E" w:rsidP="00FA040E">
            <w:pPr>
              <w:jc w:val="both"/>
            </w:pPr>
            <w:r w:rsidRPr="00F824CA">
              <w:t>Цель выполняемых работ:</w:t>
            </w:r>
          </w:p>
          <w:p w:rsidR="00FA040E" w:rsidRPr="00F824CA" w:rsidRDefault="00FA040E" w:rsidP="00FA040E">
            <w:pPr>
              <w:tabs>
                <w:tab w:val="left" w:pos="1080"/>
              </w:tabs>
              <w:ind w:left="34" w:right="-55"/>
              <w:jc w:val="both"/>
              <w:rPr>
                <w:i/>
              </w:rPr>
            </w:pPr>
            <w:r w:rsidRPr="008942AF">
              <w:rPr>
                <w:rFonts w:hint="cs"/>
              </w:rPr>
              <w:t>Устранить</w:t>
            </w:r>
            <w:r w:rsidRPr="008942AF">
              <w:t xml:space="preserve"> </w:t>
            </w:r>
            <w:r w:rsidRPr="008942AF">
              <w:rPr>
                <w:rFonts w:hint="cs"/>
              </w:rPr>
              <w:t>промокание</w:t>
            </w:r>
            <w:r w:rsidRPr="008942AF">
              <w:t xml:space="preserve">, </w:t>
            </w:r>
            <w:r w:rsidRPr="008942AF">
              <w:rPr>
                <w:rFonts w:hint="cs"/>
              </w:rPr>
              <w:t>протечки</w:t>
            </w:r>
            <w:r w:rsidRPr="008942AF">
              <w:t xml:space="preserve">. </w:t>
            </w:r>
            <w:r w:rsidRPr="008942AF">
              <w:rPr>
                <w:rFonts w:hint="cs"/>
              </w:rPr>
              <w:t>Защитить</w:t>
            </w:r>
            <w:r w:rsidRPr="008942AF">
              <w:t xml:space="preserve"> </w:t>
            </w:r>
            <w:r w:rsidRPr="008942AF">
              <w:rPr>
                <w:rFonts w:hint="cs"/>
              </w:rPr>
              <w:t>здание</w:t>
            </w:r>
            <w:r w:rsidRPr="008942AF">
              <w:t xml:space="preserve"> </w:t>
            </w:r>
            <w:r w:rsidRPr="008942AF">
              <w:rPr>
                <w:rFonts w:hint="cs"/>
              </w:rPr>
              <w:t>от</w:t>
            </w:r>
            <w:r w:rsidRPr="008942AF">
              <w:t xml:space="preserve"> </w:t>
            </w:r>
            <w:r w:rsidRPr="008942AF">
              <w:rPr>
                <w:rFonts w:hint="cs"/>
              </w:rPr>
              <w:t>вредных</w:t>
            </w:r>
            <w:r w:rsidRPr="008942AF">
              <w:t xml:space="preserve"> </w:t>
            </w:r>
            <w:r w:rsidRPr="008942AF">
              <w:rPr>
                <w:rFonts w:hint="cs"/>
              </w:rPr>
              <w:t>воздействий</w:t>
            </w:r>
            <w:r w:rsidRPr="008942AF">
              <w:t xml:space="preserve"> </w:t>
            </w:r>
            <w:r w:rsidRPr="008942AF">
              <w:rPr>
                <w:rFonts w:hint="cs"/>
              </w:rPr>
              <w:t>окружающей</w:t>
            </w:r>
            <w:r w:rsidRPr="008942AF">
              <w:t xml:space="preserve"> </w:t>
            </w:r>
            <w:r w:rsidRPr="008942AF">
              <w:rPr>
                <w:rFonts w:hint="cs"/>
              </w:rPr>
              <w:t>среды</w:t>
            </w:r>
            <w:r w:rsidRPr="008942AF">
              <w:t xml:space="preserve">, </w:t>
            </w:r>
            <w:r w:rsidRPr="008942AF">
              <w:rPr>
                <w:rFonts w:hint="cs"/>
              </w:rPr>
              <w:t>продлить</w:t>
            </w:r>
            <w:r w:rsidRPr="008942AF">
              <w:t xml:space="preserve">  </w:t>
            </w:r>
            <w:r w:rsidRPr="008942AF">
              <w:rPr>
                <w:rFonts w:hint="cs"/>
              </w:rPr>
              <w:t>его</w:t>
            </w:r>
            <w:r w:rsidRPr="008942AF">
              <w:t xml:space="preserve"> </w:t>
            </w:r>
            <w:r w:rsidRPr="008942AF">
              <w:rPr>
                <w:rFonts w:hint="cs"/>
              </w:rPr>
              <w:t>долговечность</w:t>
            </w:r>
            <w:r w:rsidRPr="008942AF">
              <w:t xml:space="preserve"> </w:t>
            </w:r>
            <w:r w:rsidRPr="008942AF">
              <w:rPr>
                <w:rFonts w:hint="cs"/>
              </w:rPr>
              <w:t>и</w:t>
            </w:r>
            <w:r w:rsidRPr="008942AF">
              <w:t xml:space="preserve"> </w:t>
            </w:r>
            <w:r w:rsidRPr="008942AF">
              <w:rPr>
                <w:rFonts w:hint="cs"/>
              </w:rPr>
              <w:t>сохранность</w:t>
            </w:r>
            <w:r w:rsidRPr="008942AF">
              <w:t xml:space="preserve">. </w:t>
            </w:r>
            <w:r w:rsidRPr="008942AF">
              <w:rPr>
                <w:rFonts w:hint="cs"/>
              </w:rPr>
              <w:t>Обеспечить</w:t>
            </w:r>
            <w:r w:rsidRPr="008942AF">
              <w:t xml:space="preserve"> </w:t>
            </w:r>
            <w:r w:rsidRPr="008942AF">
              <w:rPr>
                <w:rFonts w:hint="cs"/>
              </w:rPr>
              <w:t>нормальный</w:t>
            </w:r>
            <w:r w:rsidRPr="008942AF">
              <w:t xml:space="preserve">  </w:t>
            </w:r>
            <w:r w:rsidRPr="008942AF">
              <w:rPr>
                <w:rFonts w:hint="cs"/>
              </w:rPr>
              <w:t>режим</w:t>
            </w:r>
            <w:r w:rsidRPr="008942AF">
              <w:t xml:space="preserve"> </w:t>
            </w:r>
            <w:r w:rsidRPr="008942AF">
              <w:rPr>
                <w:rFonts w:hint="cs"/>
              </w:rPr>
              <w:t>работы</w:t>
            </w:r>
            <w:r w:rsidRPr="008942AF">
              <w:t xml:space="preserve"> </w:t>
            </w:r>
            <w:r w:rsidRPr="008942AF">
              <w:rPr>
                <w:rFonts w:hint="cs"/>
              </w:rPr>
              <w:t>внутри</w:t>
            </w:r>
            <w:r w:rsidRPr="008942AF">
              <w:t xml:space="preserve"> </w:t>
            </w:r>
            <w:r w:rsidRPr="008942AF">
              <w:rPr>
                <w:rFonts w:hint="cs"/>
              </w:rPr>
              <w:t>здания</w:t>
            </w:r>
            <w:r w:rsidRPr="008942AF">
              <w:t xml:space="preserve">. </w:t>
            </w:r>
            <w:r w:rsidRPr="008942AF">
              <w:rPr>
                <w:rFonts w:hint="cs"/>
              </w:rPr>
              <w:t>Приведение</w:t>
            </w:r>
            <w:r w:rsidRPr="008942AF">
              <w:t xml:space="preserve"> </w:t>
            </w:r>
            <w:r w:rsidRPr="008942AF">
              <w:rPr>
                <w:rFonts w:hint="cs"/>
              </w:rPr>
              <w:t>в</w:t>
            </w:r>
            <w:r w:rsidRPr="008942AF">
              <w:t xml:space="preserve"> </w:t>
            </w:r>
            <w:r w:rsidRPr="008942AF">
              <w:rPr>
                <w:rFonts w:hint="cs"/>
              </w:rPr>
              <w:t>соответствие</w:t>
            </w:r>
            <w:r w:rsidRPr="008942AF">
              <w:t xml:space="preserve"> </w:t>
            </w:r>
            <w:r w:rsidRPr="008942AF">
              <w:rPr>
                <w:rFonts w:hint="cs"/>
              </w:rPr>
              <w:t>с</w:t>
            </w:r>
            <w:r w:rsidRPr="008942AF">
              <w:t xml:space="preserve"> </w:t>
            </w:r>
            <w:r w:rsidRPr="008942AF">
              <w:rPr>
                <w:rFonts w:hint="cs"/>
              </w:rPr>
              <w:t>нормативами</w:t>
            </w:r>
            <w:r w:rsidRPr="008942AF">
              <w:t xml:space="preserve">  </w:t>
            </w:r>
            <w:r w:rsidRPr="008942AF">
              <w:rPr>
                <w:rFonts w:hint="cs"/>
              </w:rPr>
              <w:t>СПОРО</w:t>
            </w:r>
            <w:r w:rsidRPr="008942AF">
              <w:t>-2002 .</w:t>
            </w:r>
            <w:r w:rsidRPr="008942AF">
              <w:rPr>
                <w:rFonts w:hint="cs"/>
              </w:rPr>
              <w:t>п</w:t>
            </w:r>
            <w:r w:rsidRPr="008942AF">
              <w:t>.8.3</w:t>
            </w:r>
          </w:p>
        </w:tc>
      </w:tr>
      <w:tr w:rsidR="00FA040E" w:rsidRPr="00B22930" w:rsidTr="00FA040E">
        <w:trPr>
          <w:trHeight w:val="335"/>
        </w:trPr>
        <w:tc>
          <w:tcPr>
            <w:tcW w:w="10207" w:type="dxa"/>
          </w:tcPr>
          <w:p w:rsidR="00FA040E" w:rsidRDefault="00FA040E" w:rsidP="00FA040E">
            <w:pPr>
              <w:rPr>
                <w:b/>
              </w:rPr>
            </w:pPr>
          </w:p>
          <w:p w:rsidR="00FA040E" w:rsidRPr="00F824CA" w:rsidRDefault="00FA040E" w:rsidP="00FA040E">
            <w:r w:rsidRPr="00F824CA">
              <w:rPr>
                <w:b/>
              </w:rPr>
              <w:t>Подраздел 3.2</w:t>
            </w:r>
            <w:r>
              <w:rPr>
                <w:b/>
              </w:rPr>
              <w:t xml:space="preserve"> </w:t>
            </w:r>
            <w:proofErr w:type="spellStart"/>
            <w:r w:rsidRPr="00F824CA">
              <w:t>Объемвыполняемыхработ</w:t>
            </w:r>
            <w:proofErr w:type="spellEnd"/>
          </w:p>
        </w:tc>
      </w:tr>
      <w:tr w:rsidR="00FA040E" w:rsidRPr="00B22930" w:rsidTr="00FA040E">
        <w:trPr>
          <w:trHeight w:val="335"/>
        </w:trPr>
        <w:tc>
          <w:tcPr>
            <w:tcW w:w="10207" w:type="dxa"/>
          </w:tcPr>
          <w:p w:rsidR="00FA040E" w:rsidRPr="00F824CA" w:rsidRDefault="00FA040E" w:rsidP="00FA040E">
            <w:pPr>
              <w:jc w:val="both"/>
            </w:pPr>
            <w:r w:rsidRPr="00F824CA">
              <w:t xml:space="preserve">            Необходимые для выполнения услуг исходные данные представляются Заказчиком Исполнителю в установленном порядке. </w:t>
            </w:r>
          </w:p>
          <w:p w:rsidR="00FA040E" w:rsidRDefault="00FA040E" w:rsidP="00FA040E">
            <w:pPr>
              <w:jc w:val="center"/>
              <w:rPr>
                <w:b/>
                <w:i/>
              </w:rPr>
            </w:pPr>
            <w:r w:rsidRPr="00F824CA">
              <w:rPr>
                <w:b/>
                <w:i/>
              </w:rPr>
              <w:t>Форма ведомости объемов работ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2364"/>
              <w:gridCol w:w="3991"/>
              <w:gridCol w:w="2181"/>
              <w:gridCol w:w="1445"/>
            </w:tblGrid>
            <w:tr w:rsidR="00FA040E" w:rsidRPr="00B765B8" w:rsidTr="00FA040E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B765B8" w:rsidRDefault="00FA040E" w:rsidP="00FA040E">
                  <w:pPr>
                    <w:jc w:val="center"/>
                  </w:pPr>
                  <w:r w:rsidRPr="00B765B8">
                    <w:t>№п. п. (</w:t>
                  </w:r>
                  <w:proofErr w:type="spellStart"/>
                  <w:r w:rsidRPr="00B765B8">
                    <w:t>спецификацииит.п</w:t>
                  </w:r>
                  <w:proofErr w:type="spellEnd"/>
                  <w:r w:rsidRPr="00B765B8">
                    <w:t>.)</w:t>
                  </w: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B765B8" w:rsidRDefault="00FA040E" w:rsidP="00FA040E">
                  <w:pPr>
                    <w:jc w:val="center"/>
                  </w:pPr>
                  <w:proofErr w:type="spellStart"/>
                  <w:r w:rsidRPr="00B765B8">
                    <w:t>Наименованиевидовработ</w:t>
                  </w:r>
                  <w:proofErr w:type="spellEnd"/>
                </w:p>
              </w:tc>
              <w:tc>
                <w:tcPr>
                  <w:tcW w:w="2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B765B8" w:rsidRDefault="00FA040E" w:rsidP="00FA040E">
                  <w:pPr>
                    <w:jc w:val="center"/>
                  </w:pPr>
                  <w:proofErr w:type="spellStart"/>
                  <w:r w:rsidRPr="00B765B8">
                    <w:t>Единицаизмерения</w:t>
                  </w:r>
                  <w:proofErr w:type="spellEnd"/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B765B8" w:rsidRDefault="00FA040E" w:rsidP="00FA040E">
                  <w:pPr>
                    <w:jc w:val="center"/>
                  </w:pPr>
                  <w:r w:rsidRPr="00B765B8">
                    <w:t>Количество</w:t>
                  </w:r>
                </w:p>
              </w:tc>
            </w:tr>
            <w:tr w:rsidR="00FA040E" w:rsidRPr="00AE5085" w:rsidTr="00FA040E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845A85" w:rsidRDefault="00FA040E" w:rsidP="00FA040E">
                  <w:pPr>
                    <w:jc w:val="both"/>
                    <w:rPr>
                      <w:i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AE5085" w:rsidRDefault="00FA040E" w:rsidP="00FA040E">
                  <w:r w:rsidRPr="00AE5085">
                    <w:t>Установка стропил</w:t>
                  </w:r>
                </w:p>
              </w:tc>
              <w:tc>
                <w:tcPr>
                  <w:tcW w:w="2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AE5085" w:rsidRDefault="00FA040E" w:rsidP="00FA040E">
                  <w:pPr>
                    <w:jc w:val="center"/>
                  </w:pPr>
                  <w:smartTag w:uri="urn:schemas-microsoft-com:office:smarttags" w:element="metricconverter">
                    <w:smartTagPr>
                      <w:attr w:name="ProductID" w:val="1 м3"/>
                    </w:smartTagPr>
                    <w:r w:rsidRPr="00AE5085">
                      <w:t>1 м3</w:t>
                    </w:r>
                  </w:smartTag>
                  <w:r w:rsidRPr="00AE5085">
                    <w:t xml:space="preserve"> древесины 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AE5085" w:rsidRDefault="00FA040E" w:rsidP="00FA040E">
                  <w:pPr>
                    <w:jc w:val="right"/>
                  </w:pPr>
                  <w:r w:rsidRPr="00AE5085">
                    <w:t>6,73309</w:t>
                  </w:r>
                </w:p>
              </w:tc>
            </w:tr>
            <w:tr w:rsidR="00FA040E" w:rsidRPr="00AE5085" w:rsidTr="00FA040E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845A85" w:rsidRDefault="00FA040E" w:rsidP="00FA040E">
                  <w:pPr>
                    <w:jc w:val="both"/>
                    <w:rPr>
                      <w:i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AE5085" w:rsidRDefault="00FA040E" w:rsidP="00FA040E">
                  <w:r w:rsidRPr="00AE5085">
                    <w:t>Устройство обрешетки сплошной из досок</w:t>
                  </w:r>
                </w:p>
              </w:tc>
              <w:tc>
                <w:tcPr>
                  <w:tcW w:w="2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AE5085" w:rsidRDefault="00FA040E" w:rsidP="00FA040E">
                  <w:pPr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AE5085">
                      <w:t>100 м</w:t>
                    </w:r>
                    <w:proofErr w:type="gramStart"/>
                    <w:r w:rsidRPr="00AE5085">
                      <w:t>2</w:t>
                    </w:r>
                  </w:smartTag>
                  <w:proofErr w:type="gramEnd"/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AE5085" w:rsidRDefault="00FA040E" w:rsidP="00FA040E">
                  <w:pPr>
                    <w:jc w:val="right"/>
                  </w:pPr>
                  <w:r w:rsidRPr="00AE5085">
                    <w:t>2,01</w:t>
                  </w:r>
                </w:p>
              </w:tc>
            </w:tr>
            <w:tr w:rsidR="00FA040E" w:rsidRPr="00AE5085" w:rsidTr="00FA040E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845A85" w:rsidRDefault="00FA040E" w:rsidP="00FA040E">
                  <w:pPr>
                    <w:jc w:val="both"/>
                    <w:rPr>
                      <w:i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AE5085" w:rsidRDefault="00FA040E" w:rsidP="00FA040E">
                  <w:r w:rsidRPr="00AE5085">
                    <w:t>Доски обрезные хвойных пород длиной 4-</w:t>
                  </w:r>
                  <w:smartTag w:uri="urn:schemas-microsoft-com:office:smarttags" w:element="metricconverter">
                    <w:smartTagPr>
                      <w:attr w:name="ProductID" w:val="6,5 м"/>
                    </w:smartTagPr>
                    <w:r w:rsidRPr="00AE5085">
                      <w:t>6,5 м</w:t>
                    </w:r>
                  </w:smartTag>
                  <w:r w:rsidRPr="00AE5085">
                    <w:t>, шириной 75-</w:t>
                  </w:r>
                  <w:smartTag w:uri="urn:schemas-microsoft-com:office:smarttags" w:element="metricconverter">
                    <w:smartTagPr>
                      <w:attr w:name="ProductID" w:val="150 мм"/>
                    </w:smartTagPr>
                    <w:r w:rsidRPr="00AE5085">
                      <w:t>150 мм</w:t>
                    </w:r>
                  </w:smartTag>
                  <w:r w:rsidRPr="00AE5085">
                    <w:t>, толщиной 32-</w:t>
                  </w:r>
                  <w:smartTag w:uri="urn:schemas-microsoft-com:office:smarttags" w:element="metricconverter">
                    <w:smartTagPr>
                      <w:attr w:name="ProductID" w:val="40 мм"/>
                    </w:smartTagPr>
                    <w:r w:rsidRPr="00AE5085">
                      <w:t>40 мм</w:t>
                    </w:r>
                  </w:smartTag>
                  <w:r w:rsidRPr="00AE5085">
                    <w:t>, I сорта</w:t>
                  </w:r>
                </w:p>
              </w:tc>
              <w:tc>
                <w:tcPr>
                  <w:tcW w:w="2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AE5085" w:rsidRDefault="00FA040E" w:rsidP="00FA040E">
                  <w:pPr>
                    <w:jc w:val="center"/>
                  </w:pPr>
                  <w:r w:rsidRPr="00AE5085">
                    <w:t>м3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AE5085" w:rsidRDefault="00FA040E" w:rsidP="00FA040E">
                  <w:pPr>
                    <w:jc w:val="right"/>
                  </w:pPr>
                  <w:r w:rsidRPr="00AE5085">
                    <w:t>5,306</w:t>
                  </w:r>
                </w:p>
              </w:tc>
            </w:tr>
            <w:tr w:rsidR="00FA040E" w:rsidRPr="00AE5085" w:rsidTr="00FA040E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845A85" w:rsidRDefault="00FA040E" w:rsidP="00FA040E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AE5085" w:rsidRDefault="00FA040E" w:rsidP="00FA040E">
                  <w:proofErr w:type="spellStart"/>
                  <w:r w:rsidRPr="00AE5085">
                    <w:t>Антисептирование</w:t>
                  </w:r>
                  <w:proofErr w:type="spellEnd"/>
                  <w:r w:rsidRPr="00AE5085">
                    <w:t xml:space="preserve"> водными растворами покрытий</w:t>
                  </w:r>
                </w:p>
              </w:tc>
              <w:tc>
                <w:tcPr>
                  <w:tcW w:w="2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AE5085" w:rsidRDefault="00FA040E" w:rsidP="00FA040E">
                  <w:pPr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AE5085">
                      <w:t>100 м</w:t>
                    </w:r>
                    <w:proofErr w:type="gramStart"/>
                    <w:r w:rsidRPr="00AE5085">
                      <w:t>2</w:t>
                    </w:r>
                  </w:smartTag>
                  <w:proofErr w:type="gramEnd"/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AE5085" w:rsidRDefault="00FA040E" w:rsidP="00FA040E">
                  <w:pPr>
                    <w:jc w:val="right"/>
                  </w:pPr>
                  <w:r w:rsidRPr="00AE5085">
                    <w:t>2,01</w:t>
                  </w:r>
                </w:p>
              </w:tc>
            </w:tr>
            <w:tr w:rsidR="00FA040E" w:rsidRPr="00AE5085" w:rsidTr="00FA040E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845A85" w:rsidRDefault="00FA040E" w:rsidP="00FA040E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AE5085" w:rsidRDefault="00FA040E" w:rsidP="00FA040E">
                  <w:r w:rsidRPr="00AE5085">
                    <w:t xml:space="preserve">Устройство </w:t>
                  </w:r>
                  <w:proofErr w:type="spellStart"/>
                  <w:r w:rsidRPr="00AE5085">
                    <w:t>пароизоляции</w:t>
                  </w:r>
                  <w:proofErr w:type="spellEnd"/>
                  <w:r w:rsidRPr="00AE5085">
                    <w:t xml:space="preserve"> </w:t>
                  </w:r>
                  <w:proofErr w:type="gramStart"/>
                  <w:r w:rsidRPr="00AE5085">
                    <w:t>прокладочной</w:t>
                  </w:r>
                  <w:proofErr w:type="gramEnd"/>
                  <w:r w:rsidRPr="00AE5085">
                    <w:t xml:space="preserve"> в один слой</w:t>
                  </w:r>
                </w:p>
              </w:tc>
              <w:tc>
                <w:tcPr>
                  <w:tcW w:w="2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AE5085" w:rsidRDefault="00FA040E" w:rsidP="00FA040E">
                  <w:pPr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AE5085">
                      <w:t>100 м</w:t>
                    </w:r>
                    <w:proofErr w:type="gramStart"/>
                    <w:r w:rsidRPr="00AE5085">
                      <w:t>2</w:t>
                    </w:r>
                  </w:smartTag>
                  <w:proofErr w:type="gramEnd"/>
                  <w:r w:rsidRPr="00AE5085">
                    <w:t xml:space="preserve"> и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AE5085" w:rsidRDefault="00FA040E" w:rsidP="00FA040E">
                  <w:pPr>
                    <w:jc w:val="right"/>
                  </w:pPr>
                  <w:r w:rsidRPr="00AE5085">
                    <w:t>2,01</w:t>
                  </w:r>
                </w:p>
              </w:tc>
            </w:tr>
            <w:tr w:rsidR="00FA040E" w:rsidRPr="00AE5085" w:rsidTr="00FA040E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845A85" w:rsidRDefault="00FA040E" w:rsidP="00FA040E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AE5085" w:rsidRDefault="00FA040E" w:rsidP="00FA040E">
                  <w:proofErr w:type="spellStart"/>
                  <w:r w:rsidRPr="00AE5085">
                    <w:t>Техноэласт</w:t>
                  </w:r>
                  <w:proofErr w:type="spellEnd"/>
                  <w:r w:rsidRPr="00AE5085">
                    <w:t xml:space="preserve"> ХПП</w:t>
                  </w:r>
                </w:p>
              </w:tc>
              <w:tc>
                <w:tcPr>
                  <w:tcW w:w="2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AE5085" w:rsidRDefault="00FA040E" w:rsidP="00FA040E">
                  <w:pPr>
                    <w:jc w:val="center"/>
                  </w:pPr>
                  <w:r w:rsidRPr="00AE5085">
                    <w:t>м</w:t>
                  </w:r>
                  <w:proofErr w:type="gramStart"/>
                  <w:r w:rsidRPr="00AE5085">
                    <w:t>2</w:t>
                  </w:r>
                  <w:proofErr w:type="gramEnd"/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AE5085" w:rsidRDefault="00FA040E" w:rsidP="00FA040E">
                  <w:pPr>
                    <w:jc w:val="right"/>
                  </w:pPr>
                  <w:r w:rsidRPr="00AE5085">
                    <w:t>221,1</w:t>
                  </w:r>
                </w:p>
              </w:tc>
            </w:tr>
            <w:tr w:rsidR="00FA040E" w:rsidRPr="00AE5085" w:rsidTr="00FA040E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845A85" w:rsidRDefault="00FA040E" w:rsidP="00FA040E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AE5085" w:rsidRDefault="00FA040E" w:rsidP="00FA040E">
                  <w:r w:rsidRPr="00AE5085">
                    <w:t xml:space="preserve">Монтаж кровельного покрытия из профилированного листа при высоте здания до </w:t>
                  </w:r>
                  <w:smartTag w:uri="urn:schemas-microsoft-com:office:smarttags" w:element="metricconverter">
                    <w:smartTagPr>
                      <w:attr w:name="ProductID" w:val="25 м"/>
                    </w:smartTagPr>
                    <w:r w:rsidRPr="00AE5085">
                      <w:t>25 м</w:t>
                    </w:r>
                  </w:smartTag>
                </w:p>
              </w:tc>
              <w:tc>
                <w:tcPr>
                  <w:tcW w:w="2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AE5085" w:rsidRDefault="00FA040E" w:rsidP="00FA040E">
                  <w:pPr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AE5085">
                      <w:t>100 м</w:t>
                    </w:r>
                    <w:proofErr w:type="gramStart"/>
                    <w:r w:rsidRPr="00AE5085">
                      <w:t>2</w:t>
                    </w:r>
                  </w:smartTag>
                  <w:proofErr w:type="gramEnd"/>
                  <w:r w:rsidRPr="00AE5085">
                    <w:t xml:space="preserve"> покрытия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AE5085" w:rsidRDefault="00FA040E" w:rsidP="00FA040E">
                  <w:pPr>
                    <w:jc w:val="right"/>
                  </w:pPr>
                  <w:r w:rsidRPr="00AE5085">
                    <w:t>2,01</w:t>
                  </w:r>
                </w:p>
              </w:tc>
            </w:tr>
            <w:tr w:rsidR="00FA040E" w:rsidRPr="00AE5085" w:rsidTr="00FA040E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845A85" w:rsidRDefault="00FA040E" w:rsidP="00FA040E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AE5085" w:rsidRDefault="00FA040E" w:rsidP="00FA040E">
                  <w:r w:rsidRPr="00AE5085">
                    <w:t xml:space="preserve">Профилированный </w:t>
                  </w:r>
                  <w:proofErr w:type="gramStart"/>
                  <w:r w:rsidRPr="00AE5085">
                    <w:t>лист</w:t>
                  </w:r>
                  <w:proofErr w:type="gramEnd"/>
                  <w:r w:rsidRPr="00AE5085">
                    <w:t xml:space="preserve"> оцинкованный с полимерным покрытием НС44-1000-0,7</w:t>
                  </w:r>
                </w:p>
              </w:tc>
              <w:tc>
                <w:tcPr>
                  <w:tcW w:w="2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AE5085" w:rsidRDefault="00FA040E" w:rsidP="00FA040E">
                  <w:pPr>
                    <w:jc w:val="center"/>
                  </w:pPr>
                  <w:r w:rsidRPr="00AE5085">
                    <w:t>м</w:t>
                  </w:r>
                  <w:proofErr w:type="gramStart"/>
                  <w:r w:rsidRPr="00AE5085">
                    <w:t>2</w:t>
                  </w:r>
                  <w:proofErr w:type="gramEnd"/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AE5085" w:rsidRDefault="00FA040E" w:rsidP="00FA040E">
                  <w:pPr>
                    <w:jc w:val="right"/>
                  </w:pPr>
                  <w:r w:rsidRPr="00AE5085">
                    <w:t>215,07</w:t>
                  </w:r>
                </w:p>
              </w:tc>
            </w:tr>
            <w:tr w:rsidR="00FA040E" w:rsidRPr="00AE5085" w:rsidTr="00FA040E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845A85" w:rsidRDefault="00FA040E" w:rsidP="00FA040E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AE5085" w:rsidRDefault="00FA040E" w:rsidP="00FA040E">
                  <w:r w:rsidRPr="00AE5085">
                    <w:t>Устройство желобов настенных</w:t>
                  </w:r>
                </w:p>
              </w:tc>
              <w:tc>
                <w:tcPr>
                  <w:tcW w:w="2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AE5085" w:rsidRDefault="00FA040E" w:rsidP="00FA040E">
                  <w:pPr>
                    <w:jc w:val="center"/>
                  </w:pPr>
                  <w:smartTag w:uri="urn:schemas-microsoft-com:office:smarttags" w:element="metricconverter">
                    <w:smartTagPr>
                      <w:attr w:name="ProductID" w:val="100 м"/>
                    </w:smartTagPr>
                    <w:r w:rsidRPr="00AE5085">
                      <w:t>100 м</w:t>
                    </w:r>
                  </w:smartTag>
                  <w:r w:rsidRPr="00AE5085">
                    <w:t xml:space="preserve"> желобов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AE5085" w:rsidRDefault="00FA040E" w:rsidP="00FA040E">
                  <w:pPr>
                    <w:jc w:val="right"/>
                  </w:pPr>
                  <w:r w:rsidRPr="00AE5085">
                    <w:t>0,37</w:t>
                  </w:r>
                </w:p>
              </w:tc>
            </w:tr>
            <w:tr w:rsidR="00FA040E" w:rsidRPr="00AE5085" w:rsidTr="00FA040E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845A85" w:rsidRDefault="00FA040E" w:rsidP="00FA040E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AE5085" w:rsidRDefault="00FA040E" w:rsidP="00FA040E">
                  <w:r w:rsidRPr="00AE5085">
                    <w:t>Устройство фронтонов</w:t>
                  </w:r>
                </w:p>
              </w:tc>
              <w:tc>
                <w:tcPr>
                  <w:tcW w:w="2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AE5085" w:rsidRDefault="00FA040E" w:rsidP="00FA040E">
                  <w:pPr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AE5085">
                      <w:t>100 м</w:t>
                    </w:r>
                    <w:proofErr w:type="gramStart"/>
                    <w:r w:rsidRPr="00AE5085">
                      <w:t>2</w:t>
                    </w:r>
                  </w:smartTag>
                  <w:proofErr w:type="gramEnd"/>
                  <w:r w:rsidRPr="00AE5085">
                    <w:t xml:space="preserve"> стен, 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AE5085" w:rsidRDefault="00FA040E" w:rsidP="00FA040E">
                  <w:pPr>
                    <w:jc w:val="right"/>
                  </w:pPr>
                  <w:r w:rsidRPr="00AE5085">
                    <w:t>0,13</w:t>
                  </w:r>
                </w:p>
              </w:tc>
            </w:tr>
            <w:tr w:rsidR="00FA040E" w:rsidRPr="00AE5085" w:rsidTr="00FA040E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845A85" w:rsidRDefault="00FA040E" w:rsidP="00FA040E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AE5085" w:rsidRDefault="00FA040E" w:rsidP="00FA040E">
                  <w:r w:rsidRPr="00AE5085">
                    <w:t>Обделка из листовой стали, примыканий к вытяжным трубам</w:t>
                  </w:r>
                </w:p>
              </w:tc>
              <w:tc>
                <w:tcPr>
                  <w:tcW w:w="2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AE5085" w:rsidRDefault="00FA040E" w:rsidP="00FA040E">
                  <w:pPr>
                    <w:jc w:val="center"/>
                  </w:pPr>
                  <w:smartTag w:uri="urn:schemas-microsoft-com:office:smarttags" w:element="metricconverter">
                    <w:smartTagPr>
                      <w:attr w:name="ProductID" w:val="100 м"/>
                    </w:smartTagPr>
                    <w:r w:rsidRPr="00AE5085">
                      <w:t>100 м</w:t>
                    </w:r>
                  </w:smartTag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AE5085" w:rsidRDefault="00FA040E" w:rsidP="00FA040E">
                  <w:pPr>
                    <w:jc w:val="right"/>
                  </w:pPr>
                  <w:r w:rsidRPr="00AE5085">
                    <w:t>0,12</w:t>
                  </w:r>
                </w:p>
              </w:tc>
            </w:tr>
            <w:tr w:rsidR="00FA040E" w:rsidRPr="00AE5085" w:rsidTr="00FA040E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845A85" w:rsidRDefault="00FA040E" w:rsidP="00FA040E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AE5085" w:rsidRDefault="00FA040E" w:rsidP="00FA040E">
                  <w:r w:rsidRPr="00AE5085">
                    <w:t>Смена колпаков на дымовых и вентиляционных трубах в один канал</w:t>
                  </w:r>
                </w:p>
              </w:tc>
              <w:tc>
                <w:tcPr>
                  <w:tcW w:w="2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AE5085" w:rsidRDefault="00FA040E" w:rsidP="00FA040E">
                  <w:pPr>
                    <w:jc w:val="center"/>
                  </w:pPr>
                  <w:r w:rsidRPr="00AE5085">
                    <w:t>10 шт.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AE5085" w:rsidRDefault="00FA040E" w:rsidP="00FA040E">
                  <w:pPr>
                    <w:jc w:val="right"/>
                  </w:pPr>
                  <w:r w:rsidRPr="00AE5085">
                    <w:t>0,3</w:t>
                  </w:r>
                </w:p>
              </w:tc>
            </w:tr>
            <w:tr w:rsidR="00FA040E" w:rsidRPr="00AE5085" w:rsidTr="00FA040E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845A85" w:rsidRDefault="00FA040E" w:rsidP="00FA040E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AE5085" w:rsidRDefault="00FA040E" w:rsidP="00FA040E">
                  <w:r w:rsidRPr="00AE5085">
                    <w:t>Разборка мелких покрытий и из листовой стали</w:t>
                  </w:r>
                </w:p>
              </w:tc>
              <w:tc>
                <w:tcPr>
                  <w:tcW w:w="2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AE5085" w:rsidRDefault="00FA040E" w:rsidP="00FA040E">
                  <w:pPr>
                    <w:jc w:val="center"/>
                  </w:pPr>
                  <w:smartTag w:uri="urn:schemas-microsoft-com:office:smarttags" w:element="metricconverter">
                    <w:smartTagPr>
                      <w:attr w:name="ProductID" w:val="100 м"/>
                    </w:smartTagPr>
                    <w:r w:rsidRPr="00AE5085">
                      <w:t>100 м</w:t>
                    </w:r>
                  </w:smartTag>
                  <w:r w:rsidRPr="00AE5085">
                    <w:t xml:space="preserve">  покрытий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AE5085" w:rsidRDefault="00FA040E" w:rsidP="00FA040E">
                  <w:pPr>
                    <w:jc w:val="right"/>
                  </w:pPr>
                  <w:r w:rsidRPr="00AE5085">
                    <w:t>0,3195</w:t>
                  </w:r>
                </w:p>
              </w:tc>
            </w:tr>
            <w:tr w:rsidR="00FA040E" w:rsidRPr="00AE5085" w:rsidTr="00FA040E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845A85" w:rsidRDefault="00FA040E" w:rsidP="00FA040E">
                  <w:pPr>
                    <w:pStyle w:val="500"/>
                    <w:shd w:val="clear" w:color="auto" w:fill="auto"/>
                    <w:spacing w:after="0" w:line="240" w:lineRule="auto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AE5085" w:rsidRDefault="00FA040E" w:rsidP="00FA040E">
                  <w:r w:rsidRPr="00AE5085">
                    <w:t>Изготовление  вручную (мелких деталей) лестницы прямолинейные и криволинейные с ограждением с учетом стоимости углового проката</w:t>
                  </w:r>
                </w:p>
              </w:tc>
              <w:tc>
                <w:tcPr>
                  <w:tcW w:w="2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AE5085" w:rsidRDefault="00FA040E" w:rsidP="00FA040E">
                  <w:pPr>
                    <w:jc w:val="center"/>
                  </w:pPr>
                  <w:r w:rsidRPr="00AE5085">
                    <w:t>1 т конструкций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040E" w:rsidRPr="00AE5085" w:rsidRDefault="00FA040E" w:rsidP="00FA040E">
                  <w:pPr>
                    <w:jc w:val="right"/>
                  </w:pPr>
                  <w:r w:rsidRPr="00AE5085">
                    <w:t>0,0</w:t>
                  </w:r>
                  <w:r>
                    <w:t>75</w:t>
                  </w:r>
                </w:p>
              </w:tc>
            </w:tr>
          </w:tbl>
          <w:p w:rsidR="00FA040E" w:rsidRPr="00F824CA" w:rsidRDefault="00FA040E" w:rsidP="00FA040E">
            <w:pPr>
              <w:jc w:val="both"/>
              <w:rPr>
                <w:i/>
              </w:rPr>
            </w:pPr>
          </w:p>
        </w:tc>
      </w:tr>
      <w:tr w:rsidR="00FA040E" w:rsidRPr="00B22930" w:rsidTr="00FA040E">
        <w:trPr>
          <w:trHeight w:val="335"/>
        </w:trPr>
        <w:tc>
          <w:tcPr>
            <w:tcW w:w="0" w:type="auto"/>
            <w:tcBorders>
              <w:left w:val="nil"/>
              <w:right w:val="nil"/>
            </w:tcBorders>
          </w:tcPr>
          <w:p w:rsidR="00FA040E" w:rsidRPr="006D1332" w:rsidRDefault="00FA040E" w:rsidP="00FA040E">
            <w:pPr>
              <w:jc w:val="center"/>
            </w:pPr>
          </w:p>
          <w:p w:rsidR="00FA040E" w:rsidRPr="006D1332" w:rsidRDefault="00FA040E" w:rsidP="00FA040E">
            <w:pPr>
              <w:jc w:val="center"/>
            </w:pPr>
            <w:r w:rsidRPr="0013654F">
              <w:rPr>
                <w:sz w:val="28"/>
                <w:szCs w:val="28"/>
              </w:rPr>
              <w:t>РАЗДЕЛ 4. ПЕРЕЧЕНЬ ПРОЕКТНОЙ И РАБОЧЕЙ ДОКУМЕНТАЦИИ</w:t>
            </w:r>
          </w:p>
        </w:tc>
      </w:tr>
      <w:tr w:rsidR="00FA040E" w:rsidRPr="00B22930" w:rsidTr="00FA040E">
        <w:trPr>
          <w:trHeight w:val="335"/>
        </w:trPr>
        <w:tc>
          <w:tcPr>
            <w:tcW w:w="10207" w:type="dxa"/>
          </w:tcPr>
          <w:p w:rsidR="00FA040E" w:rsidRPr="006134A2" w:rsidRDefault="00FA040E" w:rsidP="00FA040E">
            <w:pPr>
              <w:jc w:val="center"/>
              <w:rPr>
                <w:sz w:val="28"/>
                <w:szCs w:val="28"/>
              </w:rPr>
            </w:pPr>
            <w:r w:rsidRPr="006134A2">
              <w:rPr>
                <w:sz w:val="28"/>
                <w:szCs w:val="28"/>
              </w:rPr>
              <w:t>Таблица 3</w:t>
            </w:r>
          </w:p>
          <w:p w:rsidR="00FA040E" w:rsidRPr="006134A2" w:rsidRDefault="00FA040E" w:rsidP="00FA040E">
            <w:pPr>
              <w:jc w:val="center"/>
              <w:rPr>
                <w:b/>
                <w:i/>
              </w:rPr>
            </w:pPr>
            <w:r w:rsidRPr="006134A2">
              <w:rPr>
                <w:b/>
                <w:i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A0"/>
            </w:tblPr>
            <w:tblGrid>
              <w:gridCol w:w="656"/>
              <w:gridCol w:w="2134"/>
              <w:gridCol w:w="2032"/>
              <w:gridCol w:w="2980"/>
              <w:gridCol w:w="2179"/>
            </w:tblGrid>
            <w:tr w:rsidR="00FA040E" w:rsidRPr="00B22930" w:rsidTr="00FA040E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A040E" w:rsidRPr="00B765B8" w:rsidRDefault="00FA040E" w:rsidP="00FA040E">
                  <w:pPr>
                    <w:jc w:val="center"/>
                  </w:pPr>
                  <w:r w:rsidRPr="00B765B8">
                    <w:t xml:space="preserve">№ </w:t>
                  </w:r>
                  <w:proofErr w:type="spellStart"/>
                  <w:proofErr w:type="gramStart"/>
                  <w:r w:rsidRPr="00B765B8">
                    <w:t>п</w:t>
                  </w:r>
                  <w:proofErr w:type="spellEnd"/>
                  <w:proofErr w:type="gramEnd"/>
                  <w:r w:rsidRPr="00B765B8">
                    <w:t>/</w:t>
                  </w:r>
                  <w:proofErr w:type="spellStart"/>
                  <w:r w:rsidRPr="00B765B8">
                    <w:t>п</w:t>
                  </w:r>
                  <w:proofErr w:type="spellEnd"/>
                </w:p>
              </w:tc>
              <w:tc>
                <w:tcPr>
                  <w:tcW w:w="2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A040E" w:rsidRPr="00B765B8" w:rsidRDefault="00FA040E" w:rsidP="00FA040E">
                  <w:pPr>
                    <w:jc w:val="center"/>
                  </w:pPr>
                  <w:r w:rsidRPr="00B765B8">
                    <w:t>Обозначение</w:t>
                  </w:r>
                </w:p>
              </w:tc>
              <w:tc>
                <w:tcPr>
                  <w:tcW w:w="20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A040E" w:rsidRPr="00B765B8" w:rsidRDefault="00FA040E" w:rsidP="00FA040E">
                  <w:pPr>
                    <w:jc w:val="center"/>
                  </w:pPr>
                  <w:r w:rsidRPr="00B765B8">
                    <w:t>№</w:t>
                  </w:r>
                </w:p>
                <w:p w:rsidR="00FA040E" w:rsidRPr="00B765B8" w:rsidRDefault="00FA040E" w:rsidP="00FA040E">
                  <w:pPr>
                    <w:jc w:val="center"/>
                  </w:pPr>
                  <w:r w:rsidRPr="00B765B8">
                    <w:t>инвентарный</w:t>
                  </w:r>
                </w:p>
              </w:tc>
              <w:tc>
                <w:tcPr>
                  <w:tcW w:w="2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A040E" w:rsidRPr="00B765B8" w:rsidRDefault="00FA040E" w:rsidP="00FA040E">
                  <w:pPr>
                    <w:jc w:val="center"/>
                  </w:pPr>
                  <w:r w:rsidRPr="00B765B8">
                    <w:t>Наименование</w:t>
                  </w:r>
                </w:p>
              </w:tc>
              <w:tc>
                <w:tcPr>
                  <w:tcW w:w="2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A040E" w:rsidRPr="00B765B8" w:rsidRDefault="00FA040E" w:rsidP="00FA040E">
                  <w:pPr>
                    <w:jc w:val="center"/>
                  </w:pPr>
                  <w:r w:rsidRPr="00B765B8">
                    <w:t>Кол-во листов</w:t>
                  </w:r>
                </w:p>
              </w:tc>
            </w:tr>
            <w:tr w:rsidR="00FA040E" w:rsidRPr="00B22930" w:rsidTr="00FA040E">
              <w:trPr>
                <w:trHeight w:val="225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A040E" w:rsidRPr="00B22930" w:rsidRDefault="00FA040E" w:rsidP="00FA040E">
                  <w:r w:rsidRPr="00B22930">
                    <w:t>1.</w:t>
                  </w:r>
                </w:p>
              </w:tc>
              <w:tc>
                <w:tcPr>
                  <w:tcW w:w="2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A040E" w:rsidRPr="00B22930" w:rsidRDefault="00FA040E" w:rsidP="00FA040E">
                  <w:r w:rsidRPr="00B22930">
                    <w:t>Дефектная ведомость №1</w:t>
                  </w:r>
                </w:p>
              </w:tc>
              <w:tc>
                <w:tcPr>
                  <w:tcW w:w="20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A040E" w:rsidRPr="00B22930" w:rsidRDefault="00FA040E" w:rsidP="00FA040E"/>
              </w:tc>
              <w:tc>
                <w:tcPr>
                  <w:tcW w:w="2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A040E" w:rsidRPr="00BD11D9" w:rsidRDefault="00FA040E" w:rsidP="00FA040E">
                  <w:r w:rsidRPr="00BD11D9">
                    <w:t>Дефектная ведомость Аварийный ремонт кровли здания №24 на ПХРО</w:t>
                  </w:r>
                </w:p>
              </w:tc>
              <w:tc>
                <w:tcPr>
                  <w:tcW w:w="2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A040E" w:rsidRPr="00B22930" w:rsidRDefault="00FA040E" w:rsidP="00FA040E">
                  <w:r w:rsidRPr="00B22930">
                    <w:t>1</w:t>
                  </w:r>
                </w:p>
              </w:tc>
            </w:tr>
            <w:tr w:rsidR="00FA040E" w:rsidRPr="00B22930" w:rsidTr="00FA040E">
              <w:trPr>
                <w:trHeight w:val="240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A040E" w:rsidRPr="00B22930" w:rsidRDefault="00FA040E" w:rsidP="00FA040E">
                  <w:r w:rsidRPr="00B22930">
                    <w:t>2.</w:t>
                  </w:r>
                </w:p>
              </w:tc>
              <w:tc>
                <w:tcPr>
                  <w:tcW w:w="2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A040E" w:rsidRPr="00B22930" w:rsidRDefault="00FA040E" w:rsidP="00FA040E">
                  <w:r w:rsidRPr="00B22930">
                    <w:t>Локальная смета № 1</w:t>
                  </w:r>
                </w:p>
              </w:tc>
              <w:tc>
                <w:tcPr>
                  <w:tcW w:w="20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A040E" w:rsidRPr="00B22930" w:rsidRDefault="00FA040E" w:rsidP="00FA040E"/>
              </w:tc>
              <w:tc>
                <w:tcPr>
                  <w:tcW w:w="2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A040E" w:rsidRPr="00BD11D9" w:rsidRDefault="00FA040E" w:rsidP="00FA040E">
                  <w:r w:rsidRPr="00BD11D9">
                    <w:t>Локальная смета на Аварийный ремонт кровли здания №24 на ПХРО</w:t>
                  </w:r>
                </w:p>
              </w:tc>
              <w:tc>
                <w:tcPr>
                  <w:tcW w:w="2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A040E" w:rsidRPr="00B22930" w:rsidRDefault="00FA040E" w:rsidP="00FA040E">
                  <w:r w:rsidRPr="00B22930">
                    <w:t>3</w:t>
                  </w:r>
                </w:p>
              </w:tc>
            </w:tr>
          </w:tbl>
          <w:p w:rsidR="00FA040E" w:rsidRPr="006134A2" w:rsidRDefault="00FA040E" w:rsidP="00FA040E">
            <w:pPr>
              <w:jc w:val="center"/>
              <w:rPr>
                <w:sz w:val="28"/>
                <w:szCs w:val="28"/>
              </w:rPr>
            </w:pPr>
          </w:p>
        </w:tc>
      </w:tr>
      <w:tr w:rsidR="00FA040E" w:rsidRPr="00B22930" w:rsidTr="00FA040E">
        <w:trPr>
          <w:trHeight w:val="273"/>
        </w:trPr>
        <w:tc>
          <w:tcPr>
            <w:tcW w:w="0" w:type="auto"/>
            <w:tcBorders>
              <w:left w:val="nil"/>
              <w:right w:val="nil"/>
            </w:tcBorders>
          </w:tcPr>
          <w:p w:rsidR="00FA040E" w:rsidRDefault="00FA040E" w:rsidP="00FA040E">
            <w:pPr>
              <w:jc w:val="center"/>
              <w:rPr>
                <w:sz w:val="28"/>
                <w:szCs w:val="28"/>
              </w:rPr>
            </w:pPr>
          </w:p>
          <w:p w:rsidR="00FA040E" w:rsidRPr="00CB6EB1" w:rsidRDefault="00FA040E" w:rsidP="00FA040E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5. </w:t>
            </w:r>
            <w:r w:rsidRPr="006134A2">
              <w:rPr>
                <w:sz w:val="28"/>
                <w:szCs w:val="28"/>
              </w:rPr>
              <w:t>МЕСТО</w:t>
            </w:r>
            <w:r>
              <w:rPr>
                <w:sz w:val="28"/>
                <w:szCs w:val="28"/>
              </w:rPr>
              <w:t xml:space="preserve"> </w:t>
            </w:r>
            <w:r w:rsidRPr="006134A2">
              <w:rPr>
                <w:sz w:val="28"/>
                <w:szCs w:val="28"/>
              </w:rPr>
              <w:t>ВЫПОЛНЯЕМЫХ</w:t>
            </w:r>
            <w:r>
              <w:rPr>
                <w:sz w:val="28"/>
                <w:szCs w:val="28"/>
              </w:rPr>
              <w:t xml:space="preserve"> </w:t>
            </w:r>
            <w:r w:rsidRPr="006134A2">
              <w:rPr>
                <w:sz w:val="28"/>
                <w:szCs w:val="28"/>
              </w:rPr>
              <w:t>РАБОТ</w:t>
            </w:r>
          </w:p>
        </w:tc>
      </w:tr>
      <w:tr w:rsidR="00FA040E" w:rsidRPr="00B22930" w:rsidTr="00FA040E">
        <w:trPr>
          <w:trHeight w:val="399"/>
        </w:trPr>
        <w:tc>
          <w:tcPr>
            <w:tcW w:w="10207" w:type="dxa"/>
          </w:tcPr>
          <w:p w:rsidR="00FA040E" w:rsidRPr="00CB6EB1" w:rsidRDefault="00FA040E" w:rsidP="00FA040E">
            <w:pPr>
              <w:tabs>
                <w:tab w:val="left" w:pos="10064"/>
              </w:tabs>
              <w:ind w:right="6"/>
              <w:jc w:val="both"/>
              <w:rPr>
                <w:i/>
              </w:rPr>
            </w:pPr>
            <w:r w:rsidRPr="007E7A93">
              <w:t>Свердловская обл., ГО Верхняя Пышма, в 3км. Восточнее п. Крутой (Пункт хранения радиоактивных отходов (ПХРО) Свердловского отделения  филиала «Уральский территориальный округ»)</w:t>
            </w:r>
          </w:p>
        </w:tc>
      </w:tr>
      <w:tr w:rsidR="00FA040E" w:rsidRPr="00B22930" w:rsidTr="00FA040E">
        <w:trPr>
          <w:trHeight w:val="273"/>
        </w:trPr>
        <w:tc>
          <w:tcPr>
            <w:tcW w:w="10207" w:type="dxa"/>
            <w:tcBorders>
              <w:left w:val="nil"/>
              <w:right w:val="nil"/>
            </w:tcBorders>
          </w:tcPr>
          <w:p w:rsidR="00FA040E" w:rsidRDefault="00FA040E" w:rsidP="00FA040E">
            <w:pPr>
              <w:jc w:val="center"/>
              <w:rPr>
                <w:sz w:val="28"/>
                <w:szCs w:val="28"/>
              </w:rPr>
            </w:pPr>
          </w:p>
          <w:p w:rsidR="00FA040E" w:rsidRPr="00CA79FE" w:rsidRDefault="00FA040E" w:rsidP="00FA040E">
            <w:pPr>
              <w:jc w:val="center"/>
              <w:rPr>
                <w:sz w:val="28"/>
                <w:szCs w:val="28"/>
              </w:rPr>
            </w:pPr>
            <w:r w:rsidRPr="00CA79FE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6</w:t>
            </w:r>
            <w:r w:rsidRPr="00CA79FE">
              <w:rPr>
                <w:sz w:val="28"/>
                <w:szCs w:val="28"/>
              </w:rPr>
              <w:t xml:space="preserve">. </w:t>
            </w:r>
            <w:r w:rsidRPr="006134A2">
              <w:rPr>
                <w:sz w:val="28"/>
                <w:szCs w:val="28"/>
              </w:rPr>
              <w:t>СРОК (ИНТЕРВАЛ) ВЫПОЛНЕНИЯРАБОТ</w:t>
            </w:r>
          </w:p>
        </w:tc>
      </w:tr>
      <w:tr w:rsidR="00FA040E" w:rsidRPr="00B22930" w:rsidTr="00FA040E">
        <w:trPr>
          <w:trHeight w:val="399"/>
        </w:trPr>
        <w:tc>
          <w:tcPr>
            <w:tcW w:w="10207" w:type="dxa"/>
          </w:tcPr>
          <w:p w:rsidR="00FA040E" w:rsidRPr="00CB6EB1" w:rsidRDefault="00FA040E" w:rsidP="00FA040E">
            <w:pPr>
              <w:rPr>
                <w:i/>
              </w:rPr>
            </w:pPr>
            <w:r w:rsidRPr="0093532E">
              <w:t>Дата начала выполнения работ  – с момента подписания договора; дата окончания работ – два месяца с момента подписания договора</w:t>
            </w:r>
            <w:r w:rsidRPr="001B31E0">
              <w:t xml:space="preserve">, </w:t>
            </w:r>
            <w:r w:rsidRPr="001B31E0">
              <w:rPr>
                <w:rFonts w:hint="cs"/>
              </w:rPr>
              <w:t>но</w:t>
            </w:r>
            <w:r w:rsidRPr="001B31E0">
              <w:t xml:space="preserve"> </w:t>
            </w:r>
            <w:r w:rsidRPr="001B31E0">
              <w:rPr>
                <w:rFonts w:hint="cs"/>
              </w:rPr>
              <w:t>позднее</w:t>
            </w:r>
            <w:r w:rsidRPr="001B31E0">
              <w:t xml:space="preserve"> 20.12.2013</w:t>
            </w:r>
            <w:bookmarkStart w:id="3" w:name="_GoBack"/>
            <w:bookmarkEnd w:id="3"/>
            <w:r w:rsidRPr="0093532E">
              <w:t>.</w:t>
            </w:r>
          </w:p>
        </w:tc>
      </w:tr>
      <w:tr w:rsidR="00FA040E" w:rsidRPr="00B22930" w:rsidTr="00FA040E">
        <w:trPr>
          <w:trHeight w:val="273"/>
        </w:trPr>
        <w:tc>
          <w:tcPr>
            <w:tcW w:w="0" w:type="auto"/>
            <w:tcBorders>
              <w:left w:val="nil"/>
              <w:right w:val="nil"/>
            </w:tcBorders>
          </w:tcPr>
          <w:p w:rsidR="00FA040E" w:rsidRDefault="00FA040E" w:rsidP="00FA040E">
            <w:pPr>
              <w:jc w:val="center"/>
              <w:rPr>
                <w:sz w:val="28"/>
                <w:szCs w:val="28"/>
              </w:rPr>
            </w:pPr>
          </w:p>
          <w:p w:rsidR="00FA040E" w:rsidRPr="00CB6EB1" w:rsidRDefault="00FA040E" w:rsidP="00FA040E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7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BA6F89">
              <w:rPr>
                <w:sz w:val="28"/>
                <w:szCs w:val="28"/>
              </w:rPr>
              <w:t>ТРЕБОВАНИЯ</w:t>
            </w:r>
            <w:r>
              <w:rPr>
                <w:sz w:val="28"/>
                <w:szCs w:val="28"/>
              </w:rPr>
              <w:t xml:space="preserve"> </w:t>
            </w:r>
            <w:r w:rsidRPr="00BA6F89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 xml:space="preserve"> </w:t>
            </w:r>
            <w:r w:rsidRPr="00BA6F89">
              <w:rPr>
                <w:sz w:val="28"/>
                <w:szCs w:val="28"/>
              </w:rPr>
              <w:t>КАЧЕСТВУ</w:t>
            </w:r>
            <w:r>
              <w:rPr>
                <w:sz w:val="28"/>
                <w:szCs w:val="28"/>
              </w:rPr>
              <w:t xml:space="preserve"> </w:t>
            </w:r>
            <w:r w:rsidRPr="00BA6F89">
              <w:rPr>
                <w:sz w:val="28"/>
                <w:szCs w:val="28"/>
              </w:rPr>
              <w:t>ВЫПОЛНЯЕМЫХ</w:t>
            </w:r>
            <w:r>
              <w:rPr>
                <w:sz w:val="28"/>
                <w:szCs w:val="28"/>
              </w:rPr>
              <w:t xml:space="preserve"> </w:t>
            </w:r>
            <w:r w:rsidRPr="00BA6F89">
              <w:rPr>
                <w:sz w:val="28"/>
                <w:szCs w:val="28"/>
              </w:rPr>
              <w:t>РАБОТ</w:t>
            </w:r>
          </w:p>
        </w:tc>
      </w:tr>
      <w:tr w:rsidR="00FA040E" w:rsidRPr="00B22930" w:rsidTr="00FA040E">
        <w:trPr>
          <w:trHeight w:val="399"/>
        </w:trPr>
        <w:tc>
          <w:tcPr>
            <w:tcW w:w="10207" w:type="dxa"/>
          </w:tcPr>
          <w:p w:rsidR="00FA040E" w:rsidRPr="00CB6EB1" w:rsidRDefault="00FA040E" w:rsidP="00FA040E">
            <w:pPr>
              <w:jc w:val="both"/>
              <w:rPr>
                <w:i/>
              </w:rPr>
            </w:pPr>
            <w:r w:rsidRPr="0093532E">
              <w:t xml:space="preserve">Требования к качеству выполняемых работ согласно нормам и правилам, стандартам или Производство работ осуществляется в соответствии со </w:t>
            </w:r>
            <w:proofErr w:type="spellStart"/>
            <w:r w:rsidRPr="0093532E">
              <w:t>СНиП</w:t>
            </w:r>
            <w:proofErr w:type="spellEnd"/>
            <w:r w:rsidRPr="0093532E">
              <w:t>, техническими нормами и правилами производства работ.</w:t>
            </w:r>
          </w:p>
        </w:tc>
      </w:tr>
      <w:tr w:rsidR="00FA040E" w:rsidRPr="00B22930" w:rsidTr="00FA040E">
        <w:trPr>
          <w:trHeight w:val="273"/>
        </w:trPr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</w:tcPr>
          <w:p w:rsidR="00FA040E" w:rsidRDefault="00FA040E" w:rsidP="00FA040E">
            <w:pPr>
              <w:jc w:val="center"/>
              <w:rPr>
                <w:sz w:val="28"/>
                <w:szCs w:val="28"/>
              </w:rPr>
            </w:pPr>
          </w:p>
          <w:p w:rsidR="00FA040E" w:rsidRPr="00CB6EB1" w:rsidRDefault="00FA040E" w:rsidP="00FA040E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8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CA79FE">
              <w:rPr>
                <w:sz w:val="28"/>
                <w:szCs w:val="28"/>
              </w:rPr>
              <w:t>ТРЕБОВАНИЯ К СРОКУ ПРЕДОСТАВЛЕНИЯ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ГАРАНТИЙ</w:t>
            </w:r>
          </w:p>
        </w:tc>
      </w:tr>
      <w:tr w:rsidR="00FA040E" w:rsidRPr="00B22930" w:rsidTr="00FA040E">
        <w:trPr>
          <w:trHeight w:val="399"/>
        </w:trPr>
        <w:tc>
          <w:tcPr>
            <w:tcW w:w="10207" w:type="dxa"/>
            <w:tcBorders>
              <w:bottom w:val="single" w:sz="4" w:space="0" w:color="auto"/>
            </w:tcBorders>
          </w:tcPr>
          <w:p w:rsidR="00FA040E" w:rsidRPr="00CB6EB1" w:rsidRDefault="00FA040E" w:rsidP="00FA040E">
            <w:pPr>
              <w:jc w:val="both"/>
              <w:rPr>
                <w:i/>
              </w:rPr>
            </w:pPr>
            <w:r w:rsidRPr="0093532E">
              <w:t xml:space="preserve">Гарантийный срок на требуемые работы - не менее </w:t>
            </w:r>
            <w:r>
              <w:t>24</w:t>
            </w:r>
            <w:r w:rsidRPr="0093532E">
              <w:t xml:space="preserve"> месяцев</w:t>
            </w:r>
          </w:p>
        </w:tc>
      </w:tr>
      <w:tr w:rsidR="00FA040E" w:rsidRPr="00B22930" w:rsidTr="00FA040E">
        <w:trPr>
          <w:trHeight w:val="399"/>
        </w:trPr>
        <w:tc>
          <w:tcPr>
            <w:tcW w:w="0" w:type="auto"/>
            <w:tcBorders>
              <w:left w:val="nil"/>
              <w:right w:val="nil"/>
            </w:tcBorders>
          </w:tcPr>
          <w:p w:rsidR="00FA040E" w:rsidRDefault="00FA040E" w:rsidP="00FA040E">
            <w:pPr>
              <w:jc w:val="center"/>
              <w:rPr>
                <w:sz w:val="26"/>
                <w:szCs w:val="26"/>
              </w:rPr>
            </w:pPr>
          </w:p>
          <w:p w:rsidR="00FA040E" w:rsidRPr="00CB6EB1" w:rsidRDefault="00FA040E" w:rsidP="00FA040E">
            <w:pPr>
              <w:jc w:val="center"/>
              <w:rPr>
                <w:i/>
              </w:rPr>
            </w:pPr>
            <w:r w:rsidRPr="00CB6EB1">
              <w:rPr>
                <w:sz w:val="26"/>
                <w:szCs w:val="26"/>
              </w:rPr>
              <w:t xml:space="preserve">РАЗДЕЛ </w:t>
            </w:r>
            <w:r>
              <w:rPr>
                <w:sz w:val="26"/>
                <w:szCs w:val="26"/>
              </w:rPr>
              <w:t>9</w:t>
            </w:r>
            <w:r w:rsidRPr="00CB6EB1">
              <w:rPr>
                <w:sz w:val="26"/>
                <w:szCs w:val="26"/>
              </w:rPr>
              <w:t xml:space="preserve">. </w:t>
            </w:r>
            <w:r w:rsidRPr="00CA79FE">
              <w:rPr>
                <w:sz w:val="26"/>
                <w:szCs w:val="26"/>
              </w:rPr>
              <w:t>ТРЕБОВАНИЯ</w:t>
            </w:r>
            <w:r>
              <w:rPr>
                <w:sz w:val="26"/>
                <w:szCs w:val="26"/>
              </w:rPr>
              <w:t xml:space="preserve"> </w:t>
            </w:r>
            <w:r w:rsidRPr="00CA79FE">
              <w:rPr>
                <w:sz w:val="26"/>
                <w:szCs w:val="26"/>
              </w:rPr>
              <w:t>К</w:t>
            </w:r>
            <w:r>
              <w:rPr>
                <w:sz w:val="26"/>
                <w:szCs w:val="26"/>
              </w:rPr>
              <w:t xml:space="preserve"> </w:t>
            </w:r>
            <w:r w:rsidRPr="00CA79FE">
              <w:rPr>
                <w:sz w:val="26"/>
                <w:szCs w:val="26"/>
              </w:rPr>
              <w:t>БЕЗОПАСНОСТИ</w:t>
            </w:r>
            <w:r>
              <w:rPr>
                <w:sz w:val="26"/>
                <w:szCs w:val="26"/>
              </w:rPr>
              <w:t xml:space="preserve"> </w:t>
            </w:r>
            <w:r w:rsidRPr="00CA79FE">
              <w:rPr>
                <w:sz w:val="26"/>
                <w:szCs w:val="26"/>
              </w:rPr>
              <w:t>ВЫПОЛНЯЕМЫХ</w:t>
            </w:r>
            <w:r>
              <w:rPr>
                <w:sz w:val="26"/>
                <w:szCs w:val="26"/>
              </w:rPr>
              <w:t xml:space="preserve"> </w:t>
            </w:r>
            <w:r w:rsidRPr="00CA79FE">
              <w:rPr>
                <w:sz w:val="26"/>
                <w:szCs w:val="26"/>
              </w:rPr>
              <w:t>РАБОТ</w:t>
            </w:r>
          </w:p>
        </w:tc>
      </w:tr>
      <w:tr w:rsidR="00FA040E" w:rsidRPr="00B22930" w:rsidTr="00FA040E">
        <w:trPr>
          <w:trHeight w:val="399"/>
        </w:trPr>
        <w:tc>
          <w:tcPr>
            <w:tcW w:w="10207" w:type="dxa"/>
          </w:tcPr>
          <w:p w:rsidR="00FA040E" w:rsidRPr="009F1A7D" w:rsidRDefault="00FA040E" w:rsidP="00FA040E">
            <w:pPr>
              <w:ind w:firstLine="601"/>
              <w:jc w:val="both"/>
            </w:pPr>
            <w:r w:rsidRPr="009F1A7D">
              <w:t xml:space="preserve">Требования по обеспечению производства строительно-монтажных </w:t>
            </w:r>
            <w:proofErr w:type="gramStart"/>
            <w:r w:rsidRPr="009F1A7D">
              <w:t>работ</w:t>
            </w:r>
            <w:proofErr w:type="gramEnd"/>
            <w:r w:rsidRPr="009F1A7D">
              <w:t xml:space="preserve">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FA040E" w:rsidRPr="009F1A7D" w:rsidRDefault="00FA040E" w:rsidP="00FA040E">
            <w:pPr>
              <w:jc w:val="both"/>
            </w:pPr>
            <w:r w:rsidRPr="009F1A7D">
              <w:t>-</w:t>
            </w:r>
            <w:r>
              <w:t xml:space="preserve"> </w:t>
            </w:r>
            <w:r w:rsidRPr="009F1A7D">
              <w:t>Технический регламент о требованиях пожарной безопасности № 123-Ф3 от 22 июля 2008;</w:t>
            </w:r>
          </w:p>
          <w:p w:rsidR="00FA040E" w:rsidRPr="009F1A7D" w:rsidRDefault="00FA040E" w:rsidP="00FA040E">
            <w:pPr>
              <w:jc w:val="both"/>
            </w:pPr>
            <w:r w:rsidRPr="009F1A7D">
              <w:t>-</w:t>
            </w:r>
            <w:r>
              <w:t xml:space="preserve"> </w:t>
            </w:r>
            <w:r w:rsidRPr="009F1A7D">
              <w:t>Технический регламент о безопасности зданий и сооружений N 384-Ф3 от 30 декабря 2009 года;</w:t>
            </w:r>
          </w:p>
          <w:p w:rsidR="00FA040E" w:rsidRPr="009F1A7D" w:rsidRDefault="00FA040E" w:rsidP="00FA040E">
            <w:pPr>
              <w:jc w:val="both"/>
            </w:pPr>
            <w:r w:rsidRPr="009F1A7D">
              <w:t>-</w:t>
            </w:r>
            <w:r>
              <w:t xml:space="preserve"> </w:t>
            </w:r>
            <w:r w:rsidRPr="009F1A7D">
              <w:t>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FA040E" w:rsidRPr="009F1A7D" w:rsidRDefault="00FA040E" w:rsidP="00FA040E">
            <w:pPr>
              <w:jc w:val="both"/>
            </w:pPr>
            <w:r w:rsidRPr="009F1A7D">
              <w:t>-</w:t>
            </w:r>
            <w:r>
              <w:t xml:space="preserve"> </w:t>
            </w:r>
            <w:r w:rsidRPr="009F1A7D">
              <w:t>ППР-2012 «Правила противопожарного режима в Российской Федерации»;</w:t>
            </w:r>
          </w:p>
          <w:p w:rsidR="00FA040E" w:rsidRPr="009F1A7D" w:rsidRDefault="00FA040E" w:rsidP="00FA040E">
            <w:pPr>
              <w:jc w:val="both"/>
            </w:pPr>
            <w:r w:rsidRPr="009F1A7D">
              <w:lastRenderedPageBreak/>
              <w:t>-</w:t>
            </w:r>
            <w:r>
              <w:t xml:space="preserve"> </w:t>
            </w:r>
            <w:proofErr w:type="spellStart"/>
            <w:r w:rsidRPr="009F1A7D">
              <w:t>СНиП</w:t>
            </w:r>
            <w:proofErr w:type="spellEnd"/>
            <w:r w:rsidRPr="009F1A7D">
              <w:t xml:space="preserve"> 12-01-2004 «Организация строительства»;</w:t>
            </w:r>
          </w:p>
          <w:p w:rsidR="00FA040E" w:rsidRPr="009F1A7D" w:rsidRDefault="00FA040E" w:rsidP="00FA040E">
            <w:pPr>
              <w:jc w:val="both"/>
            </w:pPr>
            <w:r>
              <w:t xml:space="preserve">- </w:t>
            </w:r>
            <w:proofErr w:type="spellStart"/>
            <w:r w:rsidRPr="009F1A7D">
              <w:t>СНиП</w:t>
            </w:r>
            <w:proofErr w:type="spellEnd"/>
            <w:r w:rsidRPr="009F1A7D">
              <w:t xml:space="preserve"> 12-03-2001 «Безопасность труда в строительстве». Часть 1.</w:t>
            </w:r>
          </w:p>
          <w:p w:rsidR="00FA040E" w:rsidRPr="009F1A7D" w:rsidRDefault="00FA040E" w:rsidP="00FA040E">
            <w:pPr>
              <w:jc w:val="both"/>
            </w:pPr>
            <w:r w:rsidRPr="009F1A7D">
              <w:t>-</w:t>
            </w:r>
            <w:r>
              <w:t xml:space="preserve"> </w:t>
            </w:r>
            <w:proofErr w:type="spellStart"/>
            <w:r w:rsidRPr="009F1A7D">
              <w:t>СНиП</w:t>
            </w:r>
            <w:proofErr w:type="spellEnd"/>
            <w:r w:rsidRPr="009F1A7D">
              <w:t xml:space="preserve"> 12-04-2002 «Безопасность труда в строительстве». Часть 2.</w:t>
            </w:r>
          </w:p>
          <w:p w:rsidR="00FA040E" w:rsidRPr="009F1A7D" w:rsidRDefault="00FA040E" w:rsidP="00FA040E">
            <w:pPr>
              <w:jc w:val="both"/>
            </w:pPr>
            <w:r w:rsidRPr="009F1A7D">
              <w:t>-</w:t>
            </w:r>
            <w:r>
              <w:t xml:space="preserve"> </w:t>
            </w:r>
            <w:r w:rsidRPr="009F1A7D">
              <w:t>ГОСТ 23407-78 «Ограждения инвентарные строительных площадок и участков производства работ»;</w:t>
            </w:r>
          </w:p>
          <w:p w:rsidR="00FA040E" w:rsidRPr="009F1A7D" w:rsidRDefault="00FA040E" w:rsidP="00FA040E">
            <w:pPr>
              <w:jc w:val="both"/>
            </w:pPr>
            <w:r w:rsidRPr="009F1A7D">
              <w:t>-</w:t>
            </w:r>
            <w:r>
              <w:t xml:space="preserve"> </w:t>
            </w:r>
            <w:r w:rsidRPr="009F1A7D">
              <w:t>ГОСТ 12.1.046-85 «Нормы освещения строительных площадок»;</w:t>
            </w:r>
          </w:p>
          <w:p w:rsidR="00FA040E" w:rsidRPr="009F1A7D" w:rsidRDefault="00FA040E" w:rsidP="00FA040E">
            <w:pPr>
              <w:jc w:val="both"/>
            </w:pPr>
            <w:r w:rsidRPr="009F1A7D">
              <w:t>-</w:t>
            </w:r>
            <w:r>
              <w:t xml:space="preserve"> </w:t>
            </w:r>
            <w:proofErr w:type="spellStart"/>
            <w:r w:rsidRPr="009F1A7D">
              <w:t>СНиП</w:t>
            </w:r>
            <w:proofErr w:type="spellEnd"/>
            <w:r w:rsidRPr="009F1A7D">
              <w:t xml:space="preserve"> 3.02.01-87. Земляные сооружения, основания и фундаменты;</w:t>
            </w:r>
          </w:p>
          <w:p w:rsidR="00FA040E" w:rsidRPr="009F1A7D" w:rsidRDefault="00FA040E" w:rsidP="00FA040E">
            <w:pPr>
              <w:jc w:val="both"/>
            </w:pPr>
            <w:r w:rsidRPr="009F1A7D">
              <w:t xml:space="preserve">- Правила противопожарного режима в РФ (Постановление правительства России от 25 апреля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9F1A7D">
                <w:t>2012 г</w:t>
              </w:r>
            </w:smartTag>
            <w:r w:rsidRPr="009F1A7D">
              <w:t>. №390).</w:t>
            </w:r>
          </w:p>
          <w:p w:rsidR="00FA040E" w:rsidRPr="00CB6EB1" w:rsidRDefault="00FA040E" w:rsidP="00FA040E">
            <w:pPr>
              <w:jc w:val="both"/>
              <w:rPr>
                <w:i/>
              </w:rPr>
            </w:pPr>
            <w:r w:rsidRPr="009F1A7D"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 Перечень указанных нормативов подлежит уточнению для конкретной закупки.</w:t>
            </w:r>
          </w:p>
        </w:tc>
      </w:tr>
      <w:tr w:rsidR="00FA040E" w:rsidRPr="00B22930" w:rsidTr="00FA040E">
        <w:trPr>
          <w:trHeight w:val="273"/>
        </w:trPr>
        <w:tc>
          <w:tcPr>
            <w:tcW w:w="10207" w:type="dxa"/>
            <w:tcBorders>
              <w:left w:val="nil"/>
              <w:bottom w:val="single" w:sz="4" w:space="0" w:color="auto"/>
              <w:right w:val="nil"/>
            </w:tcBorders>
          </w:tcPr>
          <w:p w:rsidR="00FA040E" w:rsidRDefault="00FA040E" w:rsidP="00FA040E">
            <w:pPr>
              <w:jc w:val="center"/>
              <w:rPr>
                <w:sz w:val="28"/>
                <w:szCs w:val="28"/>
              </w:rPr>
            </w:pPr>
          </w:p>
          <w:p w:rsidR="00FA040E" w:rsidRPr="00CB6EB1" w:rsidRDefault="00FA040E" w:rsidP="00FA040E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1</w:t>
            </w:r>
            <w:r>
              <w:rPr>
                <w:sz w:val="28"/>
                <w:szCs w:val="28"/>
              </w:rPr>
              <w:t>0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CA79FE">
              <w:rPr>
                <w:sz w:val="28"/>
                <w:szCs w:val="28"/>
              </w:rPr>
              <w:t>ТРЕБОВАНИЯ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РЕЗУЛЬТАТАМ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РАБОТ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ПОРЯДКУ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ПРИЕМКИ</w:t>
            </w:r>
          </w:p>
        </w:tc>
      </w:tr>
      <w:tr w:rsidR="00FA040E" w:rsidRPr="00B22930" w:rsidTr="00FA040E">
        <w:trPr>
          <w:trHeight w:val="399"/>
        </w:trPr>
        <w:tc>
          <w:tcPr>
            <w:tcW w:w="10207" w:type="dxa"/>
            <w:tcBorders>
              <w:bottom w:val="single" w:sz="4" w:space="0" w:color="auto"/>
            </w:tcBorders>
          </w:tcPr>
          <w:p w:rsidR="00FA040E" w:rsidRPr="009F1A7D" w:rsidRDefault="00FA040E" w:rsidP="00FA040E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9F1A7D">
              <w:t xml:space="preserve">Исполнитель ведет, а по </w:t>
            </w:r>
            <w:proofErr w:type="gramStart"/>
            <w:r w:rsidRPr="009F1A7D">
              <w:t>завершении</w:t>
            </w:r>
            <w:proofErr w:type="gramEnd"/>
            <w:r w:rsidRPr="009F1A7D">
              <w:t xml:space="preserve"> работ передает заказчику исполнительную документацию в соответствии с РД-11-02-2006, РД-11-05-2007. </w:t>
            </w:r>
          </w:p>
          <w:p w:rsidR="00FA040E" w:rsidRPr="009F1A7D" w:rsidRDefault="00FA040E" w:rsidP="00FA040E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9F1A7D">
              <w:t>Исполнитель оформляет Акт о приемке выполненных работ (форма КС-2), справку о стоимости выполненных работ и затрат (форма КС-3).</w:t>
            </w:r>
          </w:p>
          <w:p w:rsidR="00FA040E" w:rsidRPr="00CB6EB1" w:rsidRDefault="00FA040E" w:rsidP="00FA040E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 w:rsidRPr="009F1A7D">
              <w:t>Общие требования к результатам работ и порядку приемки строительно-монтажных работ по строительству, реконструкции и капитальному ремонту. Требования к составу и объему отчетной документации, в том числе исполнительной документации в соответствии с РД-11-02-2006.</w:t>
            </w:r>
          </w:p>
        </w:tc>
      </w:tr>
      <w:tr w:rsidR="00FA040E" w:rsidRPr="00CA79FE" w:rsidTr="00FA040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040E" w:rsidRPr="009F1A7D" w:rsidRDefault="00FA040E" w:rsidP="00FA040E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center"/>
            </w:pPr>
          </w:p>
          <w:p w:rsidR="00FA040E" w:rsidRPr="009F1A7D" w:rsidRDefault="00FA040E" w:rsidP="00FA040E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center"/>
            </w:pPr>
            <w:r w:rsidRPr="009F1A7D">
              <w:rPr>
                <w:sz w:val="28"/>
                <w:szCs w:val="28"/>
              </w:rPr>
              <w:t>РАЗДЕЛ 11. ТРЕБОВАНИЯ К УЧАСТНИКУ ПРОЦЕДУРЫ ЗАКУПОК</w:t>
            </w:r>
          </w:p>
        </w:tc>
      </w:tr>
      <w:tr w:rsidR="00FA040E" w:rsidRPr="00CA79FE" w:rsidTr="00FA040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40E" w:rsidRDefault="00FA040E" w:rsidP="00FA040E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9F1A7D">
              <w:rPr>
                <w:rFonts w:hint="cs"/>
              </w:rPr>
              <w:t>Участник</w:t>
            </w:r>
            <w:r w:rsidRPr="009F1A7D">
              <w:t xml:space="preserve"> </w:t>
            </w:r>
            <w:r w:rsidRPr="009F1A7D">
              <w:rPr>
                <w:rFonts w:hint="cs"/>
              </w:rPr>
              <w:t>процедуры</w:t>
            </w:r>
            <w:r w:rsidRPr="009F1A7D">
              <w:t xml:space="preserve"> </w:t>
            </w:r>
            <w:r w:rsidRPr="009F1A7D">
              <w:rPr>
                <w:rFonts w:hint="cs"/>
              </w:rPr>
              <w:t>закупки</w:t>
            </w:r>
            <w:r w:rsidRPr="009F1A7D">
              <w:t xml:space="preserve"> </w:t>
            </w:r>
            <w:r w:rsidRPr="009F1A7D">
              <w:rPr>
                <w:rFonts w:hint="cs"/>
              </w:rPr>
              <w:t>должен</w:t>
            </w:r>
            <w:r w:rsidRPr="009F1A7D">
              <w:t xml:space="preserve"> </w:t>
            </w:r>
            <w:r w:rsidRPr="009F1A7D">
              <w:rPr>
                <w:rFonts w:hint="cs"/>
              </w:rPr>
              <w:t>обладать</w:t>
            </w:r>
            <w:r w:rsidRPr="009F1A7D">
              <w:t xml:space="preserve"> </w:t>
            </w:r>
            <w:r w:rsidRPr="009F1A7D">
              <w:rPr>
                <w:rFonts w:hint="cs"/>
              </w:rPr>
              <w:t>необходимыми</w:t>
            </w:r>
            <w:r w:rsidRPr="009F1A7D">
              <w:t xml:space="preserve"> </w:t>
            </w:r>
            <w:r w:rsidRPr="009F1A7D">
              <w:rPr>
                <w:rFonts w:hint="cs"/>
              </w:rPr>
              <w:t>лицензиями</w:t>
            </w:r>
            <w:r w:rsidRPr="009F1A7D">
              <w:t xml:space="preserve"> </w:t>
            </w:r>
            <w:r w:rsidRPr="009F1A7D">
              <w:rPr>
                <w:rFonts w:hint="cs"/>
              </w:rPr>
              <w:t>или</w:t>
            </w:r>
            <w:r w:rsidRPr="009F1A7D">
              <w:t xml:space="preserve"> </w:t>
            </w:r>
            <w:r w:rsidRPr="009F1A7D">
              <w:rPr>
                <w:rFonts w:hint="cs"/>
              </w:rPr>
              <w:t>свидетельствами</w:t>
            </w:r>
            <w:r w:rsidRPr="009F1A7D">
              <w:t xml:space="preserve"> </w:t>
            </w:r>
            <w:r w:rsidRPr="009F1A7D">
              <w:rPr>
                <w:rFonts w:hint="cs"/>
              </w:rPr>
              <w:t>о</w:t>
            </w:r>
            <w:r w:rsidRPr="009F1A7D">
              <w:t xml:space="preserve"> </w:t>
            </w:r>
            <w:r w:rsidRPr="009F1A7D">
              <w:rPr>
                <w:rFonts w:hint="cs"/>
              </w:rPr>
              <w:t>допуске</w:t>
            </w:r>
            <w:r w:rsidRPr="009F1A7D">
              <w:t xml:space="preserve"> </w:t>
            </w:r>
            <w:r w:rsidRPr="009F1A7D">
              <w:rPr>
                <w:rFonts w:hint="cs"/>
              </w:rPr>
              <w:t>на</w:t>
            </w:r>
            <w:r w:rsidRPr="009F1A7D">
              <w:t xml:space="preserve"> </w:t>
            </w:r>
            <w:r w:rsidRPr="009F1A7D">
              <w:rPr>
                <w:rFonts w:hint="cs"/>
              </w:rPr>
              <w:t>поставку</w:t>
            </w:r>
            <w:r w:rsidRPr="009F1A7D">
              <w:t xml:space="preserve"> </w:t>
            </w:r>
            <w:r w:rsidRPr="009F1A7D">
              <w:rPr>
                <w:rFonts w:hint="cs"/>
              </w:rPr>
              <w:t>товаров</w:t>
            </w:r>
            <w:r w:rsidRPr="009F1A7D">
              <w:t xml:space="preserve">, </w:t>
            </w:r>
            <w:r w:rsidRPr="009F1A7D">
              <w:rPr>
                <w:rFonts w:hint="cs"/>
              </w:rPr>
              <w:t>производство</w:t>
            </w:r>
            <w:r w:rsidRPr="009F1A7D">
              <w:t xml:space="preserve"> </w:t>
            </w:r>
            <w:r w:rsidRPr="009F1A7D">
              <w:rPr>
                <w:rFonts w:hint="cs"/>
              </w:rPr>
              <w:t>работ</w:t>
            </w:r>
            <w:r w:rsidRPr="009F1A7D">
              <w:t xml:space="preserve"> </w:t>
            </w:r>
            <w:r w:rsidRPr="009F1A7D">
              <w:rPr>
                <w:rFonts w:hint="cs"/>
              </w:rPr>
              <w:t>и</w:t>
            </w:r>
            <w:r w:rsidRPr="009F1A7D">
              <w:t xml:space="preserve"> </w:t>
            </w:r>
            <w:r w:rsidRPr="009F1A7D">
              <w:rPr>
                <w:rFonts w:hint="cs"/>
              </w:rPr>
              <w:t>оказание</w:t>
            </w:r>
            <w:r w:rsidRPr="009F1A7D">
              <w:t xml:space="preserve"> </w:t>
            </w:r>
            <w:r w:rsidRPr="009F1A7D">
              <w:rPr>
                <w:rFonts w:hint="cs"/>
              </w:rPr>
              <w:t>услуг</w:t>
            </w:r>
            <w:r w:rsidRPr="009F1A7D">
              <w:t xml:space="preserve">, </w:t>
            </w:r>
            <w:r w:rsidRPr="009F1A7D">
              <w:rPr>
                <w:rFonts w:hint="cs"/>
              </w:rPr>
              <w:t>подлежащих</w:t>
            </w:r>
            <w:r w:rsidRPr="009F1A7D">
              <w:t xml:space="preserve"> </w:t>
            </w:r>
            <w:r w:rsidRPr="009F1A7D">
              <w:rPr>
                <w:rFonts w:hint="cs"/>
              </w:rPr>
              <w:t>лицензированию</w:t>
            </w:r>
            <w:r w:rsidRPr="009F1A7D">
              <w:t xml:space="preserve"> </w:t>
            </w:r>
            <w:r w:rsidRPr="009F1A7D">
              <w:rPr>
                <w:rFonts w:hint="cs"/>
              </w:rPr>
              <w:t>в</w:t>
            </w:r>
            <w:r w:rsidRPr="009F1A7D">
              <w:t xml:space="preserve"> </w:t>
            </w:r>
            <w:r w:rsidRPr="009F1A7D">
              <w:rPr>
                <w:rFonts w:hint="cs"/>
              </w:rPr>
              <w:t>соответствии</w:t>
            </w:r>
            <w:r w:rsidRPr="009F1A7D">
              <w:t xml:space="preserve"> </w:t>
            </w:r>
            <w:r w:rsidRPr="009F1A7D">
              <w:rPr>
                <w:rFonts w:hint="cs"/>
              </w:rPr>
              <w:t>с</w:t>
            </w:r>
            <w:r w:rsidRPr="009F1A7D">
              <w:t xml:space="preserve"> </w:t>
            </w:r>
            <w:r w:rsidRPr="009F1A7D">
              <w:rPr>
                <w:rFonts w:hint="cs"/>
              </w:rPr>
              <w:t>действующим</w:t>
            </w:r>
            <w:r w:rsidRPr="009F1A7D">
              <w:t xml:space="preserve"> </w:t>
            </w:r>
            <w:r w:rsidRPr="009F1A7D">
              <w:rPr>
                <w:rFonts w:hint="cs"/>
              </w:rPr>
              <w:t>законодательством</w:t>
            </w:r>
            <w:r w:rsidRPr="009F1A7D">
              <w:t xml:space="preserve"> </w:t>
            </w:r>
            <w:r w:rsidRPr="009F1A7D">
              <w:rPr>
                <w:rFonts w:hint="cs"/>
              </w:rPr>
              <w:t>Российской</w:t>
            </w:r>
            <w:r w:rsidRPr="009F1A7D">
              <w:t xml:space="preserve"> </w:t>
            </w:r>
            <w:r w:rsidRPr="009F1A7D">
              <w:rPr>
                <w:rFonts w:hint="cs"/>
              </w:rPr>
              <w:t>Федерации</w:t>
            </w:r>
            <w:r w:rsidRPr="009F1A7D">
              <w:t xml:space="preserve"> </w:t>
            </w:r>
            <w:r w:rsidRPr="009F1A7D">
              <w:rPr>
                <w:rFonts w:hint="cs"/>
              </w:rPr>
              <w:t>и</w:t>
            </w:r>
            <w:r w:rsidRPr="009F1A7D">
              <w:t xml:space="preserve"> </w:t>
            </w:r>
            <w:r w:rsidRPr="009F1A7D">
              <w:rPr>
                <w:rFonts w:hint="cs"/>
              </w:rPr>
              <w:t>являющихся</w:t>
            </w:r>
            <w:r w:rsidRPr="009F1A7D">
              <w:t xml:space="preserve"> </w:t>
            </w:r>
            <w:r w:rsidRPr="009F1A7D">
              <w:rPr>
                <w:rFonts w:hint="cs"/>
              </w:rPr>
              <w:t>предметом</w:t>
            </w:r>
            <w:r w:rsidRPr="009F1A7D">
              <w:t xml:space="preserve"> </w:t>
            </w:r>
            <w:r w:rsidRPr="009F1A7D">
              <w:rPr>
                <w:rFonts w:hint="cs"/>
              </w:rPr>
              <w:t>заключаемого</w:t>
            </w:r>
            <w:r w:rsidRPr="009F1A7D">
              <w:t xml:space="preserve"> </w:t>
            </w:r>
            <w:r w:rsidRPr="009F1A7D">
              <w:rPr>
                <w:rFonts w:hint="cs"/>
              </w:rPr>
              <w:t>договора</w:t>
            </w:r>
            <w:r w:rsidRPr="009F1A7D">
              <w:t xml:space="preserve">, </w:t>
            </w:r>
            <w:r w:rsidRPr="009F1A7D">
              <w:rPr>
                <w:rFonts w:hint="cs"/>
              </w:rPr>
              <w:t>в</w:t>
            </w:r>
            <w:r w:rsidRPr="009F1A7D">
              <w:t xml:space="preserve"> </w:t>
            </w:r>
            <w:r w:rsidRPr="009F1A7D">
              <w:rPr>
                <w:rFonts w:hint="cs"/>
              </w:rPr>
              <w:t>том</w:t>
            </w:r>
            <w:r w:rsidRPr="009F1A7D">
              <w:t xml:space="preserve"> </w:t>
            </w:r>
            <w:r w:rsidRPr="009F1A7D">
              <w:rPr>
                <w:rFonts w:hint="cs"/>
              </w:rPr>
              <w:t>числе</w:t>
            </w:r>
            <w:r w:rsidRPr="009F1A7D">
              <w:t>:</w:t>
            </w:r>
            <w:r w:rsidRPr="008B01A6">
              <w:t xml:space="preserve"> </w:t>
            </w:r>
          </w:p>
          <w:p w:rsidR="00FA040E" w:rsidRPr="008B01A6" w:rsidRDefault="00FA040E" w:rsidP="00FA040E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>
              <w:t>- С</w:t>
            </w:r>
            <w:r w:rsidRPr="008B01A6">
              <w:t>видетельств</w:t>
            </w:r>
            <w:r>
              <w:t>ом</w:t>
            </w:r>
            <w:r w:rsidRPr="008B01A6">
              <w:t xml:space="preserve"> о допуске к работам, которые оказывают влияние на безопасность объектов капитального строительства, выданное </w:t>
            </w:r>
            <w:proofErr w:type="spellStart"/>
            <w:r w:rsidRPr="008B01A6">
              <w:t>саморегулируемой</w:t>
            </w:r>
            <w:proofErr w:type="spellEnd"/>
            <w:r w:rsidRPr="008B01A6">
              <w:t xml:space="preserve"> организацией, основанной на членстве лиц, осуществляющих строительство  и имеющим  право на выполнение работ: </w:t>
            </w:r>
          </w:p>
          <w:p w:rsidR="00FA040E" w:rsidRPr="008B01A6" w:rsidRDefault="00FA040E" w:rsidP="00FA040E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8B01A6">
              <w:t xml:space="preserve">       11. Монтаж деревянных конструкций</w:t>
            </w:r>
          </w:p>
          <w:p w:rsidR="00FA040E" w:rsidRPr="009F1A7D" w:rsidRDefault="00FA040E" w:rsidP="00FA040E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8B01A6">
              <w:t xml:space="preserve">       11.1. Монтаж, усиление и демонтаж конструктивных элементов и ограждающих конструкций зданий и сооружений, в том числе из клееных конструкций </w:t>
            </w:r>
          </w:p>
        </w:tc>
      </w:tr>
    </w:tbl>
    <w:p w:rsidR="00FA040E" w:rsidRDefault="00FA040E" w:rsidP="00FA040E">
      <w:pPr>
        <w:jc w:val="center"/>
        <w:rPr>
          <w:sz w:val="28"/>
          <w:szCs w:val="28"/>
        </w:rPr>
      </w:pPr>
    </w:p>
    <w:p w:rsidR="00FA040E" w:rsidRPr="00CB6EB1" w:rsidRDefault="00FA040E" w:rsidP="00FA040E">
      <w:pPr>
        <w:jc w:val="center"/>
      </w:pPr>
      <w:r>
        <w:rPr>
          <w:sz w:val="28"/>
          <w:szCs w:val="28"/>
        </w:rPr>
        <w:t>РАЗДЕЛ 12</w:t>
      </w:r>
      <w:r w:rsidRPr="00CB6EB1">
        <w:rPr>
          <w:sz w:val="28"/>
          <w:szCs w:val="28"/>
        </w:rPr>
        <w:t>. ПЕРЕЧЕНЬ ПРИНЯТЫХ СОКРАЩЕНИЙ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3261"/>
        <w:gridCol w:w="6237"/>
      </w:tblGrid>
      <w:tr w:rsidR="00FA040E" w:rsidRPr="00B22930" w:rsidTr="00FA040E">
        <w:trPr>
          <w:trHeight w:val="399"/>
        </w:trPr>
        <w:tc>
          <w:tcPr>
            <w:tcW w:w="709" w:type="dxa"/>
            <w:vAlign w:val="center"/>
          </w:tcPr>
          <w:p w:rsidR="00FA040E" w:rsidRPr="00CB6EB1" w:rsidRDefault="00FA040E" w:rsidP="00FA040E">
            <w:pPr>
              <w:jc w:val="center"/>
            </w:pPr>
            <w:r w:rsidRPr="00CB6EB1">
              <w:t xml:space="preserve">№ </w:t>
            </w:r>
            <w:proofErr w:type="spellStart"/>
            <w:proofErr w:type="gramStart"/>
            <w:r w:rsidRPr="00CB6EB1">
              <w:t>п</w:t>
            </w:r>
            <w:proofErr w:type="spellEnd"/>
            <w:proofErr w:type="gramEnd"/>
            <w:r w:rsidRPr="00CB6EB1">
              <w:t>/</w:t>
            </w:r>
            <w:proofErr w:type="spellStart"/>
            <w:r w:rsidRPr="00CB6EB1">
              <w:t>п</w:t>
            </w:r>
            <w:proofErr w:type="spellEnd"/>
          </w:p>
        </w:tc>
        <w:tc>
          <w:tcPr>
            <w:tcW w:w="3261" w:type="dxa"/>
            <w:vAlign w:val="center"/>
          </w:tcPr>
          <w:p w:rsidR="00FA040E" w:rsidRPr="00CB6EB1" w:rsidRDefault="00FA040E" w:rsidP="00FA040E">
            <w:pPr>
              <w:autoSpaceDE w:val="0"/>
              <w:autoSpaceDN w:val="0"/>
              <w:adjustRightInd w:val="0"/>
              <w:jc w:val="center"/>
            </w:pPr>
            <w:r w:rsidRPr="00CB6EB1">
              <w:t>Сокращение</w:t>
            </w:r>
          </w:p>
        </w:tc>
        <w:tc>
          <w:tcPr>
            <w:tcW w:w="6237" w:type="dxa"/>
            <w:vAlign w:val="center"/>
          </w:tcPr>
          <w:p w:rsidR="00FA040E" w:rsidRPr="00CB6EB1" w:rsidRDefault="00FA040E" w:rsidP="00FA040E">
            <w:pPr>
              <w:jc w:val="center"/>
            </w:pPr>
            <w:r w:rsidRPr="00CB6EB1">
              <w:t>Расшифровка сокращения</w:t>
            </w:r>
          </w:p>
        </w:tc>
      </w:tr>
      <w:tr w:rsidR="00FA040E" w:rsidRPr="00B22930" w:rsidTr="00FA040E">
        <w:trPr>
          <w:trHeight w:val="399"/>
        </w:trPr>
        <w:tc>
          <w:tcPr>
            <w:tcW w:w="709" w:type="dxa"/>
            <w:vAlign w:val="center"/>
          </w:tcPr>
          <w:p w:rsidR="00FA040E" w:rsidRPr="008E7639" w:rsidRDefault="00FA040E" w:rsidP="00FA040E">
            <w:r w:rsidRPr="008E7639">
              <w:t>1.</w:t>
            </w:r>
          </w:p>
        </w:tc>
        <w:tc>
          <w:tcPr>
            <w:tcW w:w="3261" w:type="dxa"/>
            <w:vAlign w:val="center"/>
          </w:tcPr>
          <w:p w:rsidR="00FA040E" w:rsidRPr="008E7639" w:rsidRDefault="00FA040E" w:rsidP="00FA040E">
            <w:pPr>
              <w:autoSpaceDE w:val="0"/>
              <w:autoSpaceDN w:val="0"/>
              <w:adjustRightInd w:val="0"/>
            </w:pPr>
            <w:r w:rsidRPr="008E7639">
              <w:t>ПХРО</w:t>
            </w:r>
          </w:p>
        </w:tc>
        <w:tc>
          <w:tcPr>
            <w:tcW w:w="6237" w:type="dxa"/>
            <w:vAlign w:val="center"/>
          </w:tcPr>
          <w:p w:rsidR="00FA040E" w:rsidRPr="008E7639" w:rsidRDefault="00FA040E" w:rsidP="00FA040E">
            <w:r w:rsidRPr="008E7639">
              <w:t>Пункт хранения радиоактивных отходов</w:t>
            </w:r>
          </w:p>
        </w:tc>
      </w:tr>
    </w:tbl>
    <w:p w:rsidR="00FA040E" w:rsidRDefault="00FA040E" w:rsidP="00FA040E">
      <w:pPr>
        <w:jc w:val="center"/>
        <w:rPr>
          <w:sz w:val="28"/>
          <w:szCs w:val="28"/>
        </w:rPr>
      </w:pPr>
    </w:p>
    <w:p w:rsidR="00FA040E" w:rsidRPr="00CB6EB1" w:rsidRDefault="00FA040E" w:rsidP="00FA040E">
      <w:pPr>
        <w:jc w:val="center"/>
      </w:pPr>
      <w:r w:rsidRPr="00CB6EB1">
        <w:rPr>
          <w:sz w:val="28"/>
          <w:szCs w:val="28"/>
        </w:rPr>
        <w:t>РАЗДЕЛ 1</w:t>
      </w:r>
      <w:r>
        <w:rPr>
          <w:sz w:val="28"/>
          <w:szCs w:val="28"/>
        </w:rPr>
        <w:t>3</w:t>
      </w:r>
      <w:r w:rsidRPr="00CB6EB1">
        <w:rPr>
          <w:sz w:val="28"/>
          <w:szCs w:val="28"/>
        </w:rPr>
        <w:t>. ПЕРЕЧЕНЬ ПРИЛОЖЕНИЙ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7655"/>
        <w:gridCol w:w="1843"/>
      </w:tblGrid>
      <w:tr w:rsidR="00FA040E" w:rsidRPr="00B22930" w:rsidTr="00FA040E">
        <w:trPr>
          <w:trHeight w:val="399"/>
        </w:trPr>
        <w:tc>
          <w:tcPr>
            <w:tcW w:w="709" w:type="dxa"/>
            <w:vAlign w:val="center"/>
          </w:tcPr>
          <w:p w:rsidR="00FA040E" w:rsidRPr="00CB6EB1" w:rsidRDefault="00FA040E" w:rsidP="00FA040E">
            <w:pPr>
              <w:jc w:val="center"/>
            </w:pPr>
            <w:r w:rsidRPr="00CB6EB1">
              <w:t xml:space="preserve">№ </w:t>
            </w:r>
            <w:proofErr w:type="spellStart"/>
            <w:proofErr w:type="gramStart"/>
            <w:r w:rsidRPr="00CB6EB1">
              <w:t>п</w:t>
            </w:r>
            <w:proofErr w:type="spellEnd"/>
            <w:proofErr w:type="gramEnd"/>
            <w:r w:rsidRPr="00CB6EB1">
              <w:t>/</w:t>
            </w:r>
            <w:proofErr w:type="spellStart"/>
            <w:r w:rsidRPr="00CB6EB1">
              <w:t>п</w:t>
            </w:r>
            <w:proofErr w:type="spellEnd"/>
          </w:p>
        </w:tc>
        <w:tc>
          <w:tcPr>
            <w:tcW w:w="7655" w:type="dxa"/>
            <w:vAlign w:val="center"/>
          </w:tcPr>
          <w:p w:rsidR="00FA040E" w:rsidRPr="00CB6EB1" w:rsidRDefault="00FA040E" w:rsidP="00FA040E">
            <w:pPr>
              <w:autoSpaceDE w:val="0"/>
              <w:autoSpaceDN w:val="0"/>
              <w:adjustRightInd w:val="0"/>
              <w:jc w:val="center"/>
            </w:pPr>
            <w:r w:rsidRPr="00CB6EB1">
              <w:t>Наименование приложения</w:t>
            </w:r>
          </w:p>
        </w:tc>
        <w:tc>
          <w:tcPr>
            <w:tcW w:w="1843" w:type="dxa"/>
            <w:vAlign w:val="center"/>
          </w:tcPr>
          <w:p w:rsidR="00FA040E" w:rsidRPr="00CB6EB1" w:rsidRDefault="00FA040E" w:rsidP="00FA040E">
            <w:pPr>
              <w:jc w:val="center"/>
            </w:pPr>
            <w:r w:rsidRPr="00CB6EB1">
              <w:t>Номер страницы</w:t>
            </w:r>
          </w:p>
        </w:tc>
      </w:tr>
      <w:tr w:rsidR="00FA040E" w:rsidRPr="00B22930" w:rsidTr="00FA040E">
        <w:trPr>
          <w:trHeight w:val="399"/>
        </w:trPr>
        <w:tc>
          <w:tcPr>
            <w:tcW w:w="709" w:type="dxa"/>
          </w:tcPr>
          <w:p w:rsidR="00FA040E" w:rsidRPr="00CB6EB1" w:rsidRDefault="00FA040E" w:rsidP="00FA040E">
            <w:pPr>
              <w:jc w:val="both"/>
            </w:pPr>
            <w:r>
              <w:t>1.</w:t>
            </w:r>
          </w:p>
        </w:tc>
        <w:tc>
          <w:tcPr>
            <w:tcW w:w="7655" w:type="dxa"/>
          </w:tcPr>
          <w:p w:rsidR="00FA040E" w:rsidRPr="00CB6EB1" w:rsidRDefault="00FA040E" w:rsidP="00FA040E">
            <w:pPr>
              <w:autoSpaceDE w:val="0"/>
              <w:autoSpaceDN w:val="0"/>
              <w:adjustRightInd w:val="0"/>
            </w:pPr>
            <w:r w:rsidRPr="00DF144F">
              <w:t>Дефектная ведомость №1</w:t>
            </w:r>
          </w:p>
        </w:tc>
        <w:tc>
          <w:tcPr>
            <w:tcW w:w="1843" w:type="dxa"/>
          </w:tcPr>
          <w:p w:rsidR="00FA040E" w:rsidRPr="00DF144F" w:rsidRDefault="00FA040E" w:rsidP="00FA040E">
            <w:pPr>
              <w:jc w:val="both"/>
            </w:pPr>
            <w:r>
              <w:t>1</w:t>
            </w:r>
          </w:p>
        </w:tc>
      </w:tr>
      <w:tr w:rsidR="00FA040E" w:rsidRPr="00B22930" w:rsidTr="00FA040E">
        <w:trPr>
          <w:trHeight w:val="399"/>
        </w:trPr>
        <w:tc>
          <w:tcPr>
            <w:tcW w:w="709" w:type="dxa"/>
          </w:tcPr>
          <w:p w:rsidR="00FA040E" w:rsidRPr="00CB6EB1" w:rsidRDefault="00FA040E" w:rsidP="00FA040E">
            <w:pPr>
              <w:jc w:val="both"/>
            </w:pPr>
            <w:r>
              <w:t>2.</w:t>
            </w:r>
          </w:p>
        </w:tc>
        <w:tc>
          <w:tcPr>
            <w:tcW w:w="7655" w:type="dxa"/>
          </w:tcPr>
          <w:p w:rsidR="00FA040E" w:rsidRPr="00CB6EB1" w:rsidRDefault="00FA040E" w:rsidP="00FA040E">
            <w:pPr>
              <w:autoSpaceDE w:val="0"/>
              <w:autoSpaceDN w:val="0"/>
              <w:adjustRightInd w:val="0"/>
            </w:pPr>
            <w:r w:rsidRPr="00DF144F">
              <w:t>Аттестат от 14.12.2012г ФЦЦС по ценообразованию в строительстве</w:t>
            </w:r>
          </w:p>
        </w:tc>
        <w:tc>
          <w:tcPr>
            <w:tcW w:w="1843" w:type="dxa"/>
          </w:tcPr>
          <w:p w:rsidR="00FA040E" w:rsidRPr="00DF144F" w:rsidRDefault="00FA040E" w:rsidP="00FA040E">
            <w:pPr>
              <w:jc w:val="both"/>
            </w:pPr>
            <w:r>
              <w:t>2</w:t>
            </w:r>
          </w:p>
        </w:tc>
      </w:tr>
      <w:tr w:rsidR="00FA040E" w:rsidRPr="00B22930" w:rsidTr="00FA040E">
        <w:trPr>
          <w:trHeight w:val="399"/>
        </w:trPr>
        <w:tc>
          <w:tcPr>
            <w:tcW w:w="709" w:type="dxa"/>
          </w:tcPr>
          <w:p w:rsidR="00FA040E" w:rsidRPr="00CB6EB1" w:rsidRDefault="00FA040E" w:rsidP="00FA040E">
            <w:pPr>
              <w:jc w:val="both"/>
            </w:pPr>
            <w:r>
              <w:t>3.</w:t>
            </w:r>
          </w:p>
        </w:tc>
        <w:tc>
          <w:tcPr>
            <w:tcW w:w="7655" w:type="dxa"/>
          </w:tcPr>
          <w:p w:rsidR="00FA040E" w:rsidRPr="00CB6EB1" w:rsidRDefault="00FA040E" w:rsidP="00FA040E">
            <w:pPr>
              <w:autoSpaceDE w:val="0"/>
              <w:autoSpaceDN w:val="0"/>
              <w:adjustRightInd w:val="0"/>
            </w:pPr>
            <w:r w:rsidRPr="00DF144F">
              <w:t>Локальная смета № 1</w:t>
            </w:r>
          </w:p>
        </w:tc>
        <w:tc>
          <w:tcPr>
            <w:tcW w:w="1843" w:type="dxa"/>
          </w:tcPr>
          <w:p w:rsidR="00FA040E" w:rsidRPr="00DF144F" w:rsidRDefault="00FA040E" w:rsidP="00FA040E">
            <w:pPr>
              <w:jc w:val="both"/>
            </w:pPr>
            <w:r>
              <w:t>3-5</w:t>
            </w:r>
          </w:p>
        </w:tc>
      </w:tr>
    </w:tbl>
    <w:p w:rsidR="006571EF" w:rsidRPr="00D439AB" w:rsidRDefault="006571EF" w:rsidP="006571EF">
      <w:pPr>
        <w:jc w:val="both"/>
      </w:pPr>
    </w:p>
    <w:p w:rsidR="006571EF" w:rsidRDefault="006571EF" w:rsidP="00AA4BDA">
      <w:pPr>
        <w:jc w:val="both"/>
      </w:pPr>
    </w:p>
    <w:p w:rsidR="006571EF" w:rsidRPr="00AA4BDA" w:rsidRDefault="006571EF" w:rsidP="00AA4BDA">
      <w:pPr>
        <w:jc w:val="both"/>
      </w:pPr>
    </w:p>
    <w:sectPr w:rsidR="006571EF" w:rsidRPr="00AA4BDA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70B5" w:rsidRDefault="00D070B5">
      <w:r>
        <w:separator/>
      </w:r>
    </w:p>
  </w:endnote>
  <w:endnote w:type="continuationSeparator" w:id="0">
    <w:p w:rsidR="00D070B5" w:rsidRDefault="00D070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70B5" w:rsidRDefault="00D070B5">
    <w:pPr>
      <w:pStyle w:val="af5"/>
      <w:framePr w:wrap="around" w:vAnchor="text" w:hAnchor="margin" w:xAlign="center" w:y="1"/>
      <w:rPr>
        <w:ins w:id="4" w:author="Макарычева Мария Сергеевна" w:date="2012-07-31T14:38:00Z"/>
        <w:rStyle w:val="af6"/>
      </w:rPr>
    </w:pPr>
  </w:p>
  <w:p w:rsidR="00D070B5" w:rsidRDefault="00D070B5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D070B5" w:rsidRPr="006571EF" w:rsidRDefault="00D070B5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6571EF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6571EF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4F2745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070B5" w:rsidRPr="006571EF" w:rsidRDefault="00D070B5" w:rsidP="004A2DFE">
    <w:pPr>
      <w:pStyle w:val="af5"/>
      <w:jc w:val="center"/>
      <w:rPr>
        <w:rFonts w:ascii="Times New Roman" w:hAnsi="Times New Roman" w:cs="Times New Roman"/>
      </w:rPr>
    </w:pPr>
    <w:r w:rsidRPr="006571EF">
      <w:rPr>
        <w:rFonts w:ascii="Times New Roman" w:hAnsi="Times New Roman" w:cs="Times New Roman"/>
      </w:rPr>
      <w:t xml:space="preserve">ТОМ 2 «Техническая часть» </w:t>
    </w:r>
  </w:p>
  <w:p w:rsidR="00D070B5" w:rsidRPr="006571EF" w:rsidRDefault="00D070B5" w:rsidP="006571EF">
    <w:pPr>
      <w:pStyle w:val="af3"/>
      <w:spacing w:before="0" w:beforeAutospacing="0" w:after="0" w:afterAutospacing="0"/>
      <w:jc w:val="center"/>
      <w:rPr>
        <w:sz w:val="20"/>
        <w:szCs w:val="20"/>
      </w:rPr>
    </w:pPr>
    <w:r w:rsidRPr="006571EF">
      <w:rPr>
        <w:sz w:val="20"/>
        <w:szCs w:val="20"/>
      </w:rPr>
      <w:t xml:space="preserve">Открытый запрос цен в электронной форме на право заключения договора на </w:t>
    </w:r>
    <w:r>
      <w:rPr>
        <w:bCs/>
        <w:color w:val="000000"/>
        <w:sz w:val="20"/>
        <w:szCs w:val="20"/>
      </w:rPr>
      <w:t>выполнение работ</w:t>
    </w:r>
    <w:r w:rsidRPr="00C7033A">
      <w:rPr>
        <w:bCs/>
        <w:color w:val="000000"/>
        <w:sz w:val="20"/>
        <w:szCs w:val="20"/>
      </w:rPr>
      <w:t xml:space="preserve"> </w:t>
    </w:r>
    <w:r w:rsidRPr="002B2D22">
      <w:rPr>
        <w:bCs/>
        <w:color w:val="000000"/>
        <w:sz w:val="20"/>
        <w:szCs w:val="20"/>
      </w:rPr>
      <w:t>«Аварийный ремонт кровли здания 24 на ПХРО Свердловского отделения филиала «Уральский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70B5" w:rsidRDefault="00D070B5">
      <w:r>
        <w:separator/>
      </w:r>
    </w:p>
  </w:footnote>
  <w:footnote w:type="continuationSeparator" w:id="0">
    <w:p w:rsidR="00D070B5" w:rsidRDefault="00D070B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BA61B43"/>
    <w:multiLevelType w:val="hybridMultilevel"/>
    <w:tmpl w:val="2A009D6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0DD26FFC"/>
    <w:multiLevelType w:val="hybridMultilevel"/>
    <w:tmpl w:val="B12A4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4">
    <w:nsid w:val="16AD2A62"/>
    <w:multiLevelType w:val="hybridMultilevel"/>
    <w:tmpl w:val="6A26D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6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2D641A5F"/>
    <w:multiLevelType w:val="hybridMultilevel"/>
    <w:tmpl w:val="1F4E7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D629C6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2E22D4F"/>
    <w:multiLevelType w:val="hybridMultilevel"/>
    <w:tmpl w:val="3E98AFCE"/>
    <w:lvl w:ilvl="0" w:tplc="B1C42F6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C406B068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F42D72C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3F505FB2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AAB450EE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496ADF38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EB781308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797ADED8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B652EC02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3">
    <w:nsid w:val="446E04D3"/>
    <w:multiLevelType w:val="hybridMultilevel"/>
    <w:tmpl w:val="20FCB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7">
    <w:nsid w:val="4DB31959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0201913"/>
    <w:multiLevelType w:val="hybridMultilevel"/>
    <w:tmpl w:val="3BF6C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4AE6994"/>
    <w:multiLevelType w:val="hybridMultilevel"/>
    <w:tmpl w:val="66FAE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>
    <w:nsid w:val="6475190D"/>
    <w:multiLevelType w:val="hybridMultilevel"/>
    <w:tmpl w:val="E850E0A8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9EA7F81"/>
    <w:multiLevelType w:val="hybridMultilevel"/>
    <w:tmpl w:val="33F80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lang w:val="en-US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1A05848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C3B243B"/>
    <w:multiLevelType w:val="multilevel"/>
    <w:tmpl w:val="15CE0052"/>
    <w:lvl w:ilvl="0">
      <w:start w:val="1"/>
      <w:numFmt w:val="decimal"/>
      <w:pStyle w:val="1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2"/>
  </w:num>
  <w:num w:numId="2">
    <w:abstractNumId w:val="16"/>
  </w:num>
  <w:num w:numId="3">
    <w:abstractNumId w:val="36"/>
  </w:num>
  <w:num w:numId="4">
    <w:abstractNumId w:val="29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35"/>
  </w:num>
  <w:num w:numId="13">
    <w:abstractNumId w:val="15"/>
  </w:num>
  <w:num w:numId="14">
    <w:abstractNumId w:val="25"/>
  </w:num>
  <w:num w:numId="15">
    <w:abstractNumId w:val="31"/>
  </w:num>
  <w:num w:numId="16">
    <w:abstractNumId w:val="26"/>
  </w:num>
  <w:num w:numId="17">
    <w:abstractNumId w:val="4"/>
  </w:num>
  <w:num w:numId="18">
    <w:abstractNumId w:val="13"/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</w:num>
  <w:num w:numId="22">
    <w:abstractNumId w:val="28"/>
  </w:num>
  <w:num w:numId="23">
    <w:abstractNumId w:val="30"/>
  </w:num>
  <w:num w:numId="24">
    <w:abstractNumId w:val="34"/>
  </w:num>
  <w:num w:numId="25">
    <w:abstractNumId w:val="23"/>
  </w:num>
  <w:num w:numId="26">
    <w:abstractNumId w:val="17"/>
  </w:num>
  <w:num w:numId="27">
    <w:abstractNumId w:val="12"/>
  </w:num>
  <w:num w:numId="28">
    <w:abstractNumId w:val="38"/>
  </w:num>
  <w:num w:numId="29">
    <w:abstractNumId w:val="14"/>
  </w:num>
  <w:num w:numId="30">
    <w:abstractNumId w:val="33"/>
  </w:num>
  <w:num w:numId="31">
    <w:abstractNumId w:val="37"/>
  </w:num>
  <w:num w:numId="32">
    <w:abstractNumId w:val="27"/>
  </w:num>
  <w:num w:numId="33">
    <w:abstractNumId w:val="21"/>
  </w:num>
  <w:num w:numId="34">
    <w:abstractNumId w:val="11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0BF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2745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8BF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1EF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D6CB4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2217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0B5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040E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249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uiPriority="35" w:qFormat="1"/>
    <w:lsdException w:name="annotation reference" w:uiPriority="99"/>
    <w:lsdException w:name="Title" w:qFormat="1"/>
    <w:lsdException w:name="Subtitle" w:qFormat="1"/>
    <w:lsdException w:name="Body Text 2" w:uiPriority="99"/>
    <w:lsdException w:name="Body Text Indent 2" w:uiPriority="99"/>
    <w:lsdException w:name="FollowedHyperlink" w:uiPriority="99"/>
    <w:lsdException w:name="Strong" w:uiPriority="99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2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3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5"/>
    <w:rsid w:val="00AB2267"/>
    <w:pPr>
      <w:spacing w:after="120"/>
    </w:pPr>
  </w:style>
  <w:style w:type="character" w:customStyle="1" w:styleId="15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6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3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2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8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9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a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b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uiPriority w:val="35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c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c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d">
    <w:name w:val="Обычный1"/>
    <w:link w:val="1e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e">
    <w:name w:val="Обычный1 Знак"/>
    <w:basedOn w:val="a5"/>
    <w:link w:val="1d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f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8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0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99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1">
    <w:name w:val="Основной шрифт абзаца1"/>
    <w:rsid w:val="0072578C"/>
  </w:style>
  <w:style w:type="character" w:customStyle="1" w:styleId="wmi-callto">
    <w:name w:val="wmi-callto"/>
    <w:basedOn w:val="1f1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2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3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4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styleId="afffff4">
    <w:name w:val="TOC Heading"/>
    <w:basedOn w:val="12"/>
    <w:next w:val="a4"/>
    <w:uiPriority w:val="39"/>
    <w:unhideWhenUsed/>
    <w:qFormat/>
    <w:rsid w:val="006571EF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customStyle="1" w:styleId="10">
    <w:name w:val="ЗАГОЛОВОК 1 ГОСТ"/>
    <w:basedOn w:val="a4"/>
    <w:next w:val="a4"/>
    <w:link w:val="1f5"/>
    <w:autoRedefine/>
    <w:rsid w:val="006571EF"/>
    <w:pPr>
      <w:keepNext/>
      <w:pageBreakBefore/>
      <w:numPr>
        <w:numId w:val="28"/>
      </w:numPr>
      <w:spacing w:before="240"/>
      <w:ind w:right="-397"/>
      <w:jc w:val="center"/>
      <w:outlineLvl w:val="0"/>
    </w:pPr>
    <w:rPr>
      <w:b/>
      <w:caps/>
      <w:sz w:val="28"/>
    </w:rPr>
  </w:style>
  <w:style w:type="character" w:customStyle="1" w:styleId="1f5">
    <w:name w:val="ЗАГОЛОВОК 1 ГОСТ Знак Знак"/>
    <w:basedOn w:val="a5"/>
    <w:link w:val="10"/>
    <w:rsid w:val="006571EF"/>
    <w:rPr>
      <w:b/>
      <w:caps/>
      <w:sz w:val="28"/>
      <w:szCs w:val="24"/>
    </w:rPr>
  </w:style>
  <w:style w:type="character" w:customStyle="1" w:styleId="afffff5">
    <w:name w:val="Основной текст_"/>
    <w:basedOn w:val="a5"/>
    <w:link w:val="500"/>
    <w:uiPriority w:val="99"/>
    <w:locked/>
    <w:rsid w:val="00FA040E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5"/>
    <w:uiPriority w:val="99"/>
    <w:rsid w:val="00FA040E"/>
    <w:pPr>
      <w:shd w:val="clear" w:color="auto" w:fill="FFFFFF"/>
      <w:spacing w:after="2640" w:line="204" w:lineRule="exac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1C83B4-C1EB-4100-A88E-761A6179246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8F244AB-8238-4319-9D8A-CCA676628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2050</TotalTime>
  <Pages>6</Pages>
  <Words>1053</Words>
  <Characters>7548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mayorovaa</cp:lastModifiedBy>
  <cp:revision>435</cp:revision>
  <cp:lastPrinted>2012-09-26T11:12:00Z</cp:lastPrinted>
  <dcterms:created xsi:type="dcterms:W3CDTF">2012-03-23T07:01:00Z</dcterms:created>
  <dcterms:modified xsi:type="dcterms:W3CDTF">2013-09-12T13:25:00Z</dcterms:modified>
</cp:coreProperties>
</file>