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E84" w:rsidRPr="00DD534F" w:rsidRDefault="00DC5E84" w:rsidP="00DC5E84">
      <w:pPr>
        <w:pStyle w:val="af3"/>
        <w:ind w:left="5812"/>
        <w:jc w:val="right"/>
        <w:outlineLvl w:val="0"/>
        <w:rPr>
          <w:i/>
          <w:caps/>
        </w:rPr>
      </w:pPr>
      <w:r w:rsidRPr="00DD534F">
        <w:rPr>
          <w:i/>
          <w:caps/>
        </w:rPr>
        <w:t>Проект</w:t>
      </w:r>
    </w:p>
    <w:p w:rsidR="00DC5E84" w:rsidRPr="00DD534F" w:rsidRDefault="00DC5E84" w:rsidP="00DC5E84">
      <w:pPr>
        <w:pStyle w:val="af3"/>
        <w:ind w:left="5812"/>
        <w:jc w:val="right"/>
        <w:outlineLvl w:val="0"/>
        <w:rPr>
          <w:i/>
        </w:rPr>
      </w:pPr>
      <w:r w:rsidRPr="00DD534F">
        <w:rPr>
          <w:i/>
          <w:sz w:val="22"/>
          <w:szCs w:val="22"/>
        </w:rPr>
        <w:t>Встречные предложения участников по проекту договора не допускаются</w:t>
      </w:r>
    </w:p>
    <w:p w:rsidR="00DC5E84" w:rsidRPr="00DC5E84" w:rsidRDefault="00DC5E84" w:rsidP="00590179">
      <w:pPr>
        <w:pStyle w:val="1"/>
        <w:jc w:val="center"/>
        <w:rPr>
          <w:sz w:val="22"/>
          <w:szCs w:val="22"/>
        </w:rPr>
      </w:pPr>
    </w:p>
    <w:p w:rsidR="00DC5E84" w:rsidRPr="00DC5E84" w:rsidRDefault="00DC5E84" w:rsidP="00590179">
      <w:pPr>
        <w:pStyle w:val="1"/>
        <w:jc w:val="center"/>
        <w:rPr>
          <w:sz w:val="22"/>
          <w:szCs w:val="22"/>
        </w:rPr>
      </w:pPr>
    </w:p>
    <w:p w:rsidR="003D462C" w:rsidRPr="006A17E9" w:rsidRDefault="003D0244" w:rsidP="00590179">
      <w:pPr>
        <w:pStyle w:val="1"/>
        <w:jc w:val="center"/>
        <w:rPr>
          <w:sz w:val="22"/>
          <w:szCs w:val="22"/>
        </w:rPr>
      </w:pPr>
      <w:r w:rsidRPr="006A17E9">
        <w:rPr>
          <w:sz w:val="22"/>
          <w:szCs w:val="22"/>
        </w:rPr>
        <w:t xml:space="preserve">ДОГОВОР  № </w:t>
      </w:r>
      <w:r w:rsidR="004B1F5F">
        <w:rPr>
          <w:sz w:val="22"/>
          <w:szCs w:val="22"/>
        </w:rPr>
        <w:t>________________</w:t>
      </w:r>
    </w:p>
    <w:p w:rsidR="00F704CE" w:rsidRPr="006A17E9" w:rsidRDefault="003D0244" w:rsidP="00590179">
      <w:pPr>
        <w:pStyle w:val="1"/>
        <w:rPr>
          <w:sz w:val="22"/>
          <w:szCs w:val="22"/>
        </w:rPr>
      </w:pPr>
      <w:r w:rsidRPr="006A17E9">
        <w:rPr>
          <w:sz w:val="22"/>
          <w:szCs w:val="22"/>
        </w:rPr>
        <w:t xml:space="preserve"> </w:t>
      </w:r>
    </w:p>
    <w:p w:rsidR="00F704CE" w:rsidRPr="006A17E9" w:rsidRDefault="000E361A">
      <w:pPr>
        <w:rPr>
          <w:sz w:val="22"/>
          <w:szCs w:val="22"/>
        </w:rPr>
      </w:pPr>
      <w:r w:rsidRPr="006A17E9">
        <w:rPr>
          <w:sz w:val="22"/>
          <w:szCs w:val="22"/>
        </w:rPr>
        <w:t>г</w:t>
      </w:r>
      <w:r w:rsidR="00F704CE" w:rsidRPr="006A17E9">
        <w:rPr>
          <w:sz w:val="22"/>
          <w:szCs w:val="22"/>
        </w:rPr>
        <w:t>.</w:t>
      </w:r>
      <w:r w:rsidR="0051758E" w:rsidRPr="006A17E9">
        <w:rPr>
          <w:sz w:val="22"/>
          <w:szCs w:val="22"/>
        </w:rPr>
        <w:t xml:space="preserve"> </w:t>
      </w:r>
      <w:r w:rsidR="00F704CE" w:rsidRPr="006A17E9">
        <w:rPr>
          <w:sz w:val="22"/>
          <w:szCs w:val="22"/>
        </w:rPr>
        <w:t xml:space="preserve">Санкт-Петербург                                                    </w:t>
      </w:r>
      <w:r w:rsidR="0009718C">
        <w:rPr>
          <w:sz w:val="22"/>
          <w:szCs w:val="22"/>
        </w:rPr>
        <w:t xml:space="preserve">                  </w:t>
      </w:r>
      <w:r w:rsidR="003D0244" w:rsidRPr="006A17E9">
        <w:rPr>
          <w:sz w:val="22"/>
          <w:szCs w:val="22"/>
        </w:rPr>
        <w:t xml:space="preserve"> </w:t>
      </w:r>
      <w:r w:rsidR="001E7230">
        <w:rPr>
          <w:sz w:val="22"/>
          <w:szCs w:val="22"/>
        </w:rPr>
        <w:tab/>
      </w:r>
      <w:r w:rsidR="00D5019C">
        <w:rPr>
          <w:sz w:val="22"/>
          <w:szCs w:val="22"/>
        </w:rPr>
        <w:t xml:space="preserve">          </w:t>
      </w:r>
      <w:r w:rsidR="003D0244" w:rsidRPr="006A17E9">
        <w:rPr>
          <w:sz w:val="22"/>
          <w:szCs w:val="22"/>
        </w:rPr>
        <w:t>«</w:t>
      </w:r>
      <w:r w:rsidR="004035D3">
        <w:rPr>
          <w:sz w:val="22"/>
          <w:szCs w:val="22"/>
        </w:rPr>
        <w:t xml:space="preserve">   </w:t>
      </w:r>
      <w:r w:rsidR="00966B1E">
        <w:rPr>
          <w:sz w:val="22"/>
          <w:szCs w:val="22"/>
        </w:rPr>
        <w:t xml:space="preserve">   </w:t>
      </w:r>
      <w:r w:rsidR="00BD3FBF">
        <w:rPr>
          <w:sz w:val="22"/>
          <w:szCs w:val="22"/>
        </w:rPr>
        <w:t xml:space="preserve"> </w:t>
      </w:r>
      <w:r w:rsidR="003D0244" w:rsidRPr="006A17E9">
        <w:rPr>
          <w:sz w:val="22"/>
          <w:szCs w:val="22"/>
        </w:rPr>
        <w:t>»</w:t>
      </w:r>
      <w:r w:rsidR="0009718C" w:rsidRPr="00BD3FBF">
        <w:rPr>
          <w:sz w:val="22"/>
          <w:szCs w:val="22"/>
        </w:rPr>
        <w:t>_____________</w:t>
      </w:r>
      <w:r w:rsidR="003D0244" w:rsidRPr="006A17E9">
        <w:rPr>
          <w:sz w:val="22"/>
          <w:szCs w:val="22"/>
        </w:rPr>
        <w:t xml:space="preserve"> </w:t>
      </w:r>
      <w:r w:rsidR="00E447D3" w:rsidRPr="006A17E9">
        <w:rPr>
          <w:sz w:val="22"/>
          <w:szCs w:val="22"/>
        </w:rPr>
        <w:t xml:space="preserve"> </w:t>
      </w:r>
      <w:r w:rsidR="00FF02E0" w:rsidRPr="006A17E9">
        <w:rPr>
          <w:sz w:val="22"/>
          <w:szCs w:val="22"/>
        </w:rPr>
        <w:t>20</w:t>
      </w:r>
      <w:r w:rsidR="00FF02E0" w:rsidRPr="00CA5D23">
        <w:rPr>
          <w:sz w:val="22"/>
          <w:szCs w:val="22"/>
        </w:rPr>
        <w:t>1</w:t>
      </w:r>
      <w:r w:rsidR="00DC5E84" w:rsidRPr="00DC5E84">
        <w:rPr>
          <w:sz w:val="22"/>
          <w:szCs w:val="22"/>
        </w:rPr>
        <w:t>5</w:t>
      </w:r>
      <w:r w:rsidR="001E7230">
        <w:rPr>
          <w:sz w:val="22"/>
          <w:szCs w:val="22"/>
        </w:rPr>
        <w:t xml:space="preserve"> </w:t>
      </w:r>
      <w:r w:rsidR="00F704CE" w:rsidRPr="006A17E9">
        <w:rPr>
          <w:sz w:val="22"/>
          <w:szCs w:val="22"/>
        </w:rPr>
        <w:t>г</w:t>
      </w:r>
      <w:r w:rsidR="001E7230">
        <w:rPr>
          <w:sz w:val="22"/>
          <w:szCs w:val="22"/>
        </w:rPr>
        <w:t>.</w:t>
      </w:r>
    </w:p>
    <w:p w:rsidR="00F704CE" w:rsidRPr="005545D4" w:rsidRDefault="00F704CE" w:rsidP="00524CA7">
      <w:pPr>
        <w:jc w:val="both"/>
        <w:rPr>
          <w:sz w:val="16"/>
          <w:szCs w:val="16"/>
        </w:rPr>
      </w:pPr>
    </w:p>
    <w:p w:rsidR="00DC5E84" w:rsidRPr="0075656A" w:rsidRDefault="00DC5E84" w:rsidP="00DC5E84">
      <w:pPr>
        <w:pStyle w:val="af6"/>
        <w:ind w:firstLine="708"/>
        <w:jc w:val="both"/>
        <w:rPr>
          <w:rFonts w:ascii="Times New Roman" w:eastAsia="MS Mincho" w:hAnsi="Times New Roman"/>
          <w:sz w:val="24"/>
          <w:szCs w:val="24"/>
        </w:rPr>
      </w:pPr>
      <w:proofErr w:type="gramStart"/>
      <w:r w:rsidRPr="0075656A">
        <w:rPr>
          <w:rFonts w:ascii="Times New Roman" w:hAnsi="Times New Roman"/>
          <w:sz w:val="24"/>
          <w:szCs w:val="24"/>
        </w:rPr>
        <w:t xml:space="preserve">Акционерное общество «Научно-исследовательский и проектно-конструкторский институт энергетических технологий» (АО «АТОМПРОЕКТ»), именуемое в дальнейшем </w:t>
      </w:r>
      <w:r w:rsidRPr="00880A28">
        <w:rPr>
          <w:rFonts w:ascii="Times New Roman" w:hAnsi="Times New Roman"/>
          <w:sz w:val="24"/>
          <w:szCs w:val="24"/>
        </w:rPr>
        <w:t>«Заказчик»</w:t>
      </w:r>
      <w:r w:rsidRPr="0075656A">
        <w:rPr>
          <w:rFonts w:ascii="Times New Roman" w:hAnsi="Times New Roman"/>
          <w:sz w:val="24"/>
          <w:szCs w:val="24"/>
        </w:rPr>
        <w:t xml:space="preserve">, в лице </w:t>
      </w:r>
      <w:r w:rsidR="000E16C5">
        <w:rPr>
          <w:rFonts w:ascii="Times New Roman" w:hAnsi="Times New Roman"/>
          <w:sz w:val="24"/>
          <w:szCs w:val="24"/>
        </w:rPr>
        <w:t>директора по управлению персоналом О.К. Новиковой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5656A">
        <w:rPr>
          <w:rFonts w:ascii="Times New Roman" w:hAnsi="Times New Roman"/>
          <w:sz w:val="24"/>
          <w:szCs w:val="24"/>
        </w:rPr>
        <w:t>действующе</w:t>
      </w:r>
      <w:r w:rsidR="000E16C5">
        <w:rPr>
          <w:rFonts w:ascii="Times New Roman" w:hAnsi="Times New Roman"/>
          <w:sz w:val="24"/>
          <w:szCs w:val="24"/>
        </w:rPr>
        <w:t>й</w:t>
      </w:r>
      <w:r w:rsidRPr="0075656A">
        <w:rPr>
          <w:rFonts w:ascii="Times New Roman" w:hAnsi="Times New Roman"/>
          <w:sz w:val="24"/>
          <w:szCs w:val="24"/>
        </w:rPr>
        <w:t xml:space="preserve"> на основании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0E16C5">
        <w:rPr>
          <w:rFonts w:ascii="Times New Roman" w:hAnsi="Times New Roman"/>
          <w:sz w:val="24"/>
          <w:szCs w:val="24"/>
        </w:rPr>
        <w:t>доверенности № 46/293/2014-ДОВ от 10.11.2014г.</w:t>
      </w:r>
      <w:r w:rsidRPr="0075656A">
        <w:rPr>
          <w:rFonts w:ascii="Times New Roman" w:hAnsi="Times New Roman"/>
          <w:sz w:val="24"/>
          <w:szCs w:val="24"/>
        </w:rPr>
        <w:t xml:space="preserve">, </w:t>
      </w:r>
      <w:r w:rsidRPr="0075656A">
        <w:rPr>
          <w:rFonts w:ascii="Times New Roman" w:hAnsi="Times New Roman"/>
          <w:sz w:val="24"/>
          <w:szCs w:val="24"/>
          <w:lang w:val="en-US"/>
        </w:rPr>
        <w:t>c</w:t>
      </w:r>
      <w:r w:rsidRPr="0075656A">
        <w:rPr>
          <w:rFonts w:ascii="Times New Roman" w:hAnsi="Times New Roman"/>
          <w:sz w:val="24"/>
          <w:szCs w:val="24"/>
        </w:rPr>
        <w:t xml:space="preserve"> одной стороны,</w:t>
      </w:r>
      <w:r w:rsidRPr="0075656A">
        <w:rPr>
          <w:rFonts w:ascii="Times New Roman" w:hAnsi="Times New Roman"/>
          <w:color w:val="000000"/>
          <w:sz w:val="24"/>
          <w:szCs w:val="24"/>
        </w:rPr>
        <w:t xml:space="preserve"> и 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_____________________________</w:t>
      </w:r>
      <w:r w:rsidRPr="0075656A">
        <w:rPr>
          <w:rFonts w:ascii="Times New Roman" w:hAnsi="Times New Roman"/>
          <w:color w:val="000000"/>
          <w:sz w:val="24"/>
          <w:szCs w:val="24"/>
        </w:rPr>
        <w:t xml:space="preserve">, именуемое </w:t>
      </w:r>
      <w:r w:rsidRPr="00EC6BBC">
        <w:rPr>
          <w:rFonts w:ascii="Times New Roman" w:hAnsi="Times New Roman"/>
          <w:sz w:val="24"/>
          <w:szCs w:val="24"/>
        </w:rPr>
        <w:t>в дальнейшем «Исполнитель»,</w:t>
      </w:r>
      <w:r w:rsidRPr="0075656A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75656A">
        <w:rPr>
          <w:rFonts w:ascii="Times New Roman" w:hAnsi="Times New Roman"/>
          <w:bCs/>
          <w:color w:val="000000"/>
          <w:sz w:val="24"/>
          <w:szCs w:val="24"/>
        </w:rPr>
        <w:t>в</w:t>
      </w:r>
      <w:r w:rsidRPr="0075656A">
        <w:rPr>
          <w:rFonts w:ascii="Times New Roman" w:hAnsi="Times New Roman"/>
          <w:sz w:val="24"/>
          <w:szCs w:val="24"/>
        </w:rPr>
        <w:t xml:space="preserve"> </w:t>
      </w:r>
      <w:r w:rsidRPr="0075656A">
        <w:rPr>
          <w:rFonts w:ascii="Times New Roman" w:hAnsi="Times New Roman"/>
          <w:color w:val="000000"/>
          <w:sz w:val="24"/>
          <w:szCs w:val="24"/>
        </w:rPr>
        <w:t>лице 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__________________</w:t>
      </w:r>
      <w:r w:rsidRPr="0075656A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75656A">
        <w:rPr>
          <w:rFonts w:ascii="Times New Roman" w:hAnsi="Times New Roman"/>
          <w:sz w:val="24"/>
          <w:szCs w:val="24"/>
        </w:rPr>
        <w:t>действующего на основании __________________________</w:t>
      </w:r>
      <w:r>
        <w:rPr>
          <w:rFonts w:ascii="Times New Roman" w:hAnsi="Times New Roman"/>
          <w:sz w:val="24"/>
          <w:szCs w:val="24"/>
        </w:rPr>
        <w:t>________________________</w:t>
      </w:r>
      <w:r w:rsidRPr="0075656A">
        <w:rPr>
          <w:rFonts w:ascii="Times New Roman" w:hAnsi="Times New Roman"/>
          <w:sz w:val="24"/>
          <w:szCs w:val="24"/>
        </w:rPr>
        <w:t>, с другой стороны (далее вместе именуемые Стороны), на основании Протокола № ____________</w:t>
      </w:r>
      <w:r>
        <w:rPr>
          <w:rFonts w:ascii="Times New Roman" w:hAnsi="Times New Roman"/>
          <w:sz w:val="24"/>
          <w:szCs w:val="24"/>
        </w:rPr>
        <w:t xml:space="preserve">________ </w:t>
      </w:r>
      <w:r w:rsidRPr="0075656A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75656A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>___</w:t>
      </w:r>
      <w:r w:rsidRPr="0075656A">
        <w:rPr>
          <w:rFonts w:ascii="Times New Roman" w:hAnsi="Times New Roman"/>
          <w:sz w:val="24"/>
          <w:szCs w:val="24"/>
        </w:rPr>
        <w:t xml:space="preserve"> по закупке № __________</w:t>
      </w:r>
      <w:r>
        <w:rPr>
          <w:rFonts w:ascii="Times New Roman" w:hAnsi="Times New Roman"/>
          <w:sz w:val="24"/>
          <w:szCs w:val="24"/>
        </w:rPr>
        <w:t>__________</w:t>
      </w:r>
      <w:r w:rsidRPr="0075656A">
        <w:rPr>
          <w:rFonts w:ascii="Times New Roman" w:hAnsi="Times New Roman"/>
          <w:sz w:val="24"/>
          <w:szCs w:val="24"/>
        </w:rPr>
        <w:t xml:space="preserve"> заключили</w:t>
      </w:r>
      <w:proofErr w:type="gramEnd"/>
      <w:r w:rsidRPr="0075656A">
        <w:rPr>
          <w:rFonts w:ascii="Times New Roman" w:hAnsi="Times New Roman"/>
          <w:sz w:val="24"/>
          <w:szCs w:val="24"/>
        </w:rPr>
        <w:t xml:space="preserve"> настоящий Договор (далее по тексту Договор) о нижеследующем:</w:t>
      </w:r>
    </w:p>
    <w:p w:rsidR="003D0244" w:rsidRPr="005545D4" w:rsidRDefault="003D0244" w:rsidP="00524CA7">
      <w:pPr>
        <w:tabs>
          <w:tab w:val="left" w:pos="6420"/>
        </w:tabs>
        <w:jc w:val="both"/>
        <w:rPr>
          <w:sz w:val="16"/>
          <w:szCs w:val="16"/>
        </w:rPr>
      </w:pPr>
    </w:p>
    <w:p w:rsidR="00F704CE" w:rsidRPr="002F1A38" w:rsidRDefault="00F704CE" w:rsidP="001E7230">
      <w:pPr>
        <w:pStyle w:val="a5"/>
        <w:numPr>
          <w:ilvl w:val="0"/>
          <w:numId w:val="3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>Предмет договора.</w:t>
      </w:r>
    </w:p>
    <w:p w:rsidR="000439FB" w:rsidRPr="00082D04" w:rsidRDefault="005D52A1" w:rsidP="00EB417F">
      <w:pPr>
        <w:pStyle w:val="a5"/>
        <w:widowControl w:val="0"/>
        <w:numPr>
          <w:ilvl w:val="1"/>
          <w:numId w:val="8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</w:pPr>
      <w:r w:rsidRPr="000439FB">
        <w:rPr>
          <w:bCs/>
          <w:spacing w:val="-4"/>
        </w:rPr>
        <w:t xml:space="preserve">Исполнитель принимает на себя обязательства по оказанию </w:t>
      </w:r>
      <w:r w:rsidR="000439FB" w:rsidRPr="000439FB">
        <w:rPr>
          <w:bCs/>
          <w:spacing w:val="-4"/>
        </w:rPr>
        <w:t>услуг по</w:t>
      </w:r>
      <w:r w:rsidR="009B5899">
        <w:rPr>
          <w:bCs/>
          <w:spacing w:val="-4"/>
        </w:rPr>
        <w:t xml:space="preserve"> повышени</w:t>
      </w:r>
      <w:r w:rsidR="002912E3">
        <w:rPr>
          <w:bCs/>
          <w:spacing w:val="-4"/>
        </w:rPr>
        <w:t>ю</w:t>
      </w:r>
      <w:r w:rsidR="000439FB" w:rsidRPr="000439FB">
        <w:rPr>
          <w:bCs/>
          <w:spacing w:val="-4"/>
        </w:rPr>
        <w:t xml:space="preserve"> квалификации </w:t>
      </w:r>
      <w:r w:rsidR="000439FB" w:rsidRPr="0001195F">
        <w:t xml:space="preserve">(далее – </w:t>
      </w:r>
      <w:r w:rsidR="000439FB" w:rsidRPr="004B2FA3">
        <w:t>Услуги</w:t>
      </w:r>
      <w:r w:rsidR="000439FB" w:rsidRPr="0001195F">
        <w:t>)</w:t>
      </w:r>
      <w:r w:rsidRPr="000439FB">
        <w:rPr>
          <w:bCs/>
          <w:spacing w:val="-4"/>
        </w:rPr>
        <w:t xml:space="preserve"> </w:t>
      </w:r>
      <w:r w:rsidR="00694149">
        <w:rPr>
          <w:bCs/>
          <w:spacing w:val="-4"/>
        </w:rPr>
        <w:t xml:space="preserve">в соответствии с </w:t>
      </w:r>
      <w:r w:rsidR="00F16D1B">
        <w:rPr>
          <w:bCs/>
          <w:spacing w:val="-4"/>
        </w:rPr>
        <w:t>п</w:t>
      </w:r>
      <w:r w:rsidR="00DC5E84" w:rsidRPr="00DC5E84">
        <w:rPr>
          <w:bCs/>
          <w:spacing w:val="-4"/>
        </w:rPr>
        <w:t xml:space="preserve">рограммой повышения квалификации </w:t>
      </w:r>
      <w:r w:rsidR="00694149">
        <w:rPr>
          <w:bCs/>
          <w:spacing w:val="-4"/>
        </w:rPr>
        <w:t xml:space="preserve">(Приложение № 1) </w:t>
      </w:r>
      <w:r w:rsidR="000439FB" w:rsidRPr="000439FB">
        <w:rPr>
          <w:bCs/>
          <w:spacing w:val="-4"/>
        </w:rPr>
        <w:t xml:space="preserve">для </w:t>
      </w:r>
      <w:r w:rsidR="00DC5E84">
        <w:rPr>
          <w:bCs/>
          <w:spacing w:val="-4"/>
        </w:rPr>
        <w:t xml:space="preserve">5 (пяти) </w:t>
      </w:r>
      <w:r w:rsidRPr="000439FB">
        <w:rPr>
          <w:bCs/>
          <w:spacing w:val="-4"/>
        </w:rPr>
        <w:t>представител</w:t>
      </w:r>
      <w:r w:rsidR="000439FB" w:rsidRPr="000439FB">
        <w:rPr>
          <w:bCs/>
          <w:spacing w:val="-4"/>
        </w:rPr>
        <w:t>ей</w:t>
      </w:r>
      <w:r w:rsidRPr="000439FB">
        <w:rPr>
          <w:bCs/>
          <w:spacing w:val="-4"/>
        </w:rPr>
        <w:t xml:space="preserve"> Заказчика (далее – Слушателям)</w:t>
      </w:r>
      <w:r w:rsidR="00DD03EE" w:rsidRPr="00DD03EE">
        <w:rPr>
          <w:color w:val="000000"/>
          <w:spacing w:val="-1"/>
        </w:rPr>
        <w:t xml:space="preserve"> </w:t>
      </w:r>
      <w:r w:rsidR="00DD03EE" w:rsidRPr="00223F76">
        <w:rPr>
          <w:color w:val="000000"/>
          <w:spacing w:val="-1"/>
        </w:rPr>
        <w:t xml:space="preserve">на основании Заявок </w:t>
      </w:r>
      <w:r w:rsidR="00DD03EE" w:rsidRPr="00223F76">
        <w:rPr>
          <w:bCs/>
          <w:spacing w:val="-4"/>
        </w:rPr>
        <w:t>Заказчика</w:t>
      </w:r>
      <w:r w:rsidR="00F704CE" w:rsidRPr="002F1A38">
        <w:t>, а З</w:t>
      </w:r>
      <w:r w:rsidR="000439FB">
        <w:t xml:space="preserve">аказчик обязуется принять и </w:t>
      </w:r>
      <w:r w:rsidR="000439FB" w:rsidRPr="00082D04">
        <w:t xml:space="preserve">оплатить </w:t>
      </w:r>
      <w:r w:rsidR="000439FB">
        <w:t>У</w:t>
      </w:r>
      <w:r w:rsidR="000439FB" w:rsidRPr="00082D04">
        <w:t>слуги в порядке</w:t>
      </w:r>
      <w:r w:rsidR="000439FB">
        <w:t>, указанном в</w:t>
      </w:r>
      <w:r w:rsidR="000439FB" w:rsidRPr="00082D04">
        <w:t xml:space="preserve"> Договор</w:t>
      </w:r>
      <w:r w:rsidR="000439FB">
        <w:t>е</w:t>
      </w:r>
      <w:r w:rsidR="000439FB" w:rsidRPr="00082D04">
        <w:t xml:space="preserve">. </w:t>
      </w:r>
    </w:p>
    <w:p w:rsidR="009B5899" w:rsidRDefault="006F366B" w:rsidP="00EB417F">
      <w:pPr>
        <w:pStyle w:val="a5"/>
        <w:widowControl w:val="0"/>
        <w:numPr>
          <w:ilvl w:val="1"/>
          <w:numId w:val="8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</w:pPr>
      <w:r>
        <w:t>Период</w:t>
      </w:r>
      <w:r w:rsidR="009B5899">
        <w:t xml:space="preserve"> оказания У</w:t>
      </w:r>
      <w:r w:rsidR="009B5899" w:rsidRPr="002F1A38">
        <w:t xml:space="preserve">слуг по Договору – с </w:t>
      </w:r>
      <w:r w:rsidR="009B5899">
        <w:t>момента заключения Договора</w:t>
      </w:r>
      <w:r w:rsidR="009B5899" w:rsidRPr="002F1A38">
        <w:t xml:space="preserve"> по 31.12.201</w:t>
      </w:r>
      <w:r w:rsidR="00F16D1B">
        <w:t>5</w:t>
      </w:r>
      <w:r w:rsidR="009B5899" w:rsidRPr="002F1A38">
        <w:t>г</w:t>
      </w:r>
      <w:r w:rsidR="009B5899">
        <w:t>.</w:t>
      </w:r>
    </w:p>
    <w:p w:rsidR="009B5899" w:rsidRDefault="009B5899" w:rsidP="00EB417F">
      <w:pPr>
        <w:pStyle w:val="a5"/>
        <w:widowControl w:val="0"/>
        <w:numPr>
          <w:ilvl w:val="1"/>
          <w:numId w:val="8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  <w:rPr>
          <w:bCs/>
          <w:spacing w:val="-4"/>
        </w:rPr>
      </w:pPr>
      <w:r w:rsidRPr="0004132E">
        <w:rPr>
          <w:bCs/>
          <w:spacing w:val="-4"/>
        </w:rPr>
        <w:t xml:space="preserve">По окончании </w:t>
      </w:r>
      <w:r w:rsidR="0004132E" w:rsidRPr="0004132E">
        <w:rPr>
          <w:bCs/>
          <w:spacing w:val="-4"/>
        </w:rPr>
        <w:t>оказания У</w:t>
      </w:r>
      <w:r w:rsidRPr="0004132E">
        <w:rPr>
          <w:bCs/>
          <w:spacing w:val="-4"/>
        </w:rPr>
        <w:t>слуг Слушателям выдается</w:t>
      </w:r>
      <w:r w:rsidR="0004132E">
        <w:rPr>
          <w:bCs/>
          <w:spacing w:val="-4"/>
        </w:rPr>
        <w:t xml:space="preserve"> </w:t>
      </w:r>
      <w:r w:rsidRPr="0004132E">
        <w:rPr>
          <w:bCs/>
          <w:spacing w:val="-4"/>
        </w:rPr>
        <w:t>документ установленного образца, подтверждающий успешное прохождение обучения</w:t>
      </w:r>
      <w:r w:rsidR="0004132E" w:rsidRPr="0004132E">
        <w:rPr>
          <w:bCs/>
          <w:spacing w:val="-4"/>
        </w:rPr>
        <w:t>.</w:t>
      </w:r>
    </w:p>
    <w:p w:rsidR="00D80ACB" w:rsidRDefault="00D80ACB" w:rsidP="00EB417F">
      <w:pPr>
        <w:pStyle w:val="a5"/>
        <w:widowControl w:val="0"/>
        <w:numPr>
          <w:ilvl w:val="1"/>
          <w:numId w:val="8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</w:pPr>
      <w:r>
        <w:t>С</w:t>
      </w:r>
      <w:r w:rsidRPr="00082D04">
        <w:t xml:space="preserve">роки </w:t>
      </w:r>
      <w:r>
        <w:t>оказания</w:t>
      </w:r>
      <w:r w:rsidRPr="00082D04">
        <w:t xml:space="preserve"> </w:t>
      </w:r>
      <w:r>
        <w:t>У</w:t>
      </w:r>
      <w:r w:rsidRPr="00082D04">
        <w:t xml:space="preserve">слуг </w:t>
      </w:r>
      <w:r>
        <w:t>по согласованн</w:t>
      </w:r>
      <w:r w:rsidR="00F16D1B">
        <w:t>ой</w:t>
      </w:r>
      <w:r>
        <w:t xml:space="preserve"> </w:t>
      </w:r>
      <w:r w:rsidRPr="004D37DD">
        <w:t>программ</w:t>
      </w:r>
      <w:r w:rsidR="00F16D1B">
        <w:t>е</w:t>
      </w:r>
      <w:r w:rsidRPr="004D37DD">
        <w:t xml:space="preserve"> </w:t>
      </w:r>
      <w:r>
        <w:rPr>
          <w:bCs/>
          <w:spacing w:val="-4"/>
        </w:rPr>
        <w:t>повышения</w:t>
      </w:r>
      <w:r w:rsidRPr="000439FB">
        <w:rPr>
          <w:bCs/>
          <w:spacing w:val="-4"/>
        </w:rPr>
        <w:t xml:space="preserve"> квалификации</w:t>
      </w:r>
      <w:r>
        <w:t xml:space="preserve"> </w:t>
      </w:r>
      <w:r w:rsidR="00E33E65">
        <w:t>(</w:t>
      </w:r>
      <w:r>
        <w:t>Приложени</w:t>
      </w:r>
      <w:r w:rsidR="00E33E65">
        <w:t>е</w:t>
      </w:r>
      <w:r>
        <w:t xml:space="preserve"> № 1 к Договору</w:t>
      </w:r>
      <w:r w:rsidR="00E33E65">
        <w:t>)</w:t>
      </w:r>
      <w:r>
        <w:t xml:space="preserve"> </w:t>
      </w:r>
      <w:r w:rsidRPr="00082D04">
        <w:t xml:space="preserve">устанавливаются Исполнителем по мере формирования учебных групп путем направления уведомления в порядке п. </w:t>
      </w:r>
      <w:r w:rsidR="00101E15">
        <w:t>2.1.2</w:t>
      </w:r>
      <w:r w:rsidRPr="00082D04">
        <w:t xml:space="preserve"> Договора</w:t>
      </w:r>
      <w:r>
        <w:t xml:space="preserve"> в период оказания Услуг согласно п.1.</w:t>
      </w:r>
      <w:r w:rsidR="0006198B">
        <w:t xml:space="preserve">2 </w:t>
      </w:r>
      <w:r>
        <w:t>Договора</w:t>
      </w:r>
      <w:r w:rsidRPr="00082D04">
        <w:t>.</w:t>
      </w:r>
    </w:p>
    <w:p w:rsidR="005400D0" w:rsidRDefault="005400D0" w:rsidP="00EB417F">
      <w:pPr>
        <w:pStyle w:val="a5"/>
        <w:widowControl w:val="0"/>
        <w:numPr>
          <w:ilvl w:val="1"/>
          <w:numId w:val="8"/>
        </w:numPr>
        <w:tabs>
          <w:tab w:val="left" w:pos="709"/>
        </w:tabs>
        <w:autoSpaceDE w:val="0"/>
        <w:autoSpaceDN w:val="0"/>
        <w:adjustRightInd w:val="0"/>
        <w:ind w:left="0" w:firstLine="0"/>
        <w:jc w:val="both"/>
      </w:pPr>
      <w:r w:rsidRPr="00E35E0E">
        <w:t xml:space="preserve">Максимальное количество </w:t>
      </w:r>
      <w:r w:rsidR="00BB4439" w:rsidRPr="00BB4439">
        <w:rPr>
          <w:color w:val="000000"/>
          <w:spacing w:val="-1"/>
        </w:rPr>
        <w:t>Слушателей</w:t>
      </w:r>
      <w:r w:rsidRPr="00E35E0E">
        <w:t xml:space="preserve"> </w:t>
      </w:r>
      <w:r>
        <w:t xml:space="preserve">– </w:t>
      </w:r>
      <w:r w:rsidRPr="00E35E0E">
        <w:t xml:space="preserve">5 </w:t>
      </w:r>
      <w:r>
        <w:t>(пять) человек.</w:t>
      </w:r>
      <w:r w:rsidRPr="008F0280">
        <w:t xml:space="preserve"> </w:t>
      </w:r>
      <w:r w:rsidRPr="009667D5">
        <w:t xml:space="preserve">Конкретное количество </w:t>
      </w:r>
      <w:r w:rsidRPr="005400D0">
        <w:rPr>
          <w:color w:val="000000"/>
          <w:spacing w:val="-1"/>
        </w:rPr>
        <w:t>Слушателей</w:t>
      </w:r>
      <w:r w:rsidRPr="00E35E0E">
        <w:t xml:space="preserve"> </w:t>
      </w:r>
      <w:r w:rsidRPr="009667D5">
        <w:t xml:space="preserve">дополнительно сообщается Заказчиком Исполнителю в порядке, установленном п. </w:t>
      </w:r>
      <w:r>
        <w:t>2.2</w:t>
      </w:r>
      <w:r w:rsidRPr="009667D5">
        <w:t>.2 Договора</w:t>
      </w:r>
    </w:p>
    <w:p w:rsidR="00822891" w:rsidRDefault="00822891">
      <w:pPr>
        <w:pStyle w:val="a5"/>
        <w:widowControl w:val="0"/>
        <w:tabs>
          <w:tab w:val="left" w:pos="1134"/>
        </w:tabs>
        <w:autoSpaceDE w:val="0"/>
        <w:autoSpaceDN w:val="0"/>
        <w:adjustRightInd w:val="0"/>
        <w:ind w:left="567"/>
        <w:jc w:val="both"/>
      </w:pPr>
    </w:p>
    <w:p w:rsidR="00F704CE" w:rsidRPr="002F1A38" w:rsidRDefault="00F704CE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 xml:space="preserve">Обязательства </w:t>
      </w:r>
      <w:r w:rsidR="00BC3D2E">
        <w:rPr>
          <w:b/>
          <w:bCs/>
        </w:rPr>
        <w:t>С</w:t>
      </w:r>
      <w:r w:rsidRPr="002F1A38">
        <w:rPr>
          <w:b/>
          <w:bCs/>
        </w:rPr>
        <w:t>торон.</w:t>
      </w:r>
    </w:p>
    <w:p w:rsidR="00F704CE" w:rsidRPr="002F1A38" w:rsidRDefault="009C356C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>Исполнитель обязуется:</w:t>
      </w:r>
    </w:p>
    <w:p w:rsidR="009C356C" w:rsidRPr="002F1A38" w:rsidRDefault="0004132E" w:rsidP="009B5899">
      <w:pPr>
        <w:pStyle w:val="a5"/>
        <w:numPr>
          <w:ilvl w:val="2"/>
          <w:numId w:val="8"/>
        </w:numPr>
        <w:tabs>
          <w:tab w:val="left" w:pos="709"/>
        </w:tabs>
        <w:ind w:left="0" w:firstLine="0"/>
        <w:jc w:val="both"/>
      </w:pPr>
      <w:r>
        <w:t>Качественно и в срок ок</w:t>
      </w:r>
      <w:r w:rsidR="000C0A9C">
        <w:t xml:space="preserve">азать Услуги, в соответствии с </w:t>
      </w:r>
      <w:r w:rsidR="000154E2">
        <w:t>з</w:t>
      </w:r>
      <w:r>
        <w:t>аявкой</w:t>
      </w:r>
      <w:r w:rsidR="00F704CE" w:rsidRPr="002F1A38">
        <w:t xml:space="preserve"> Заказчика.</w:t>
      </w:r>
    </w:p>
    <w:p w:rsidR="00DC2624" w:rsidRDefault="00DC2624" w:rsidP="009B5899">
      <w:pPr>
        <w:pStyle w:val="a5"/>
        <w:numPr>
          <w:ilvl w:val="2"/>
          <w:numId w:val="8"/>
        </w:numPr>
        <w:tabs>
          <w:tab w:val="left" w:pos="709"/>
        </w:tabs>
        <w:ind w:left="0" w:firstLine="0"/>
        <w:jc w:val="both"/>
      </w:pPr>
      <w:r>
        <w:t xml:space="preserve">Уведомлять Заказчика </w:t>
      </w:r>
      <w:r w:rsidRPr="00ED48A8">
        <w:t>факсимильной связью</w:t>
      </w:r>
      <w:r w:rsidRPr="00DC2624">
        <w:rPr>
          <w:color w:val="000000"/>
        </w:rPr>
        <w:t xml:space="preserve"> или </w:t>
      </w:r>
      <w:r w:rsidRPr="00DC2624">
        <w:rPr>
          <w:color w:val="000000"/>
          <w:lang w:val="en-US"/>
        </w:rPr>
        <w:t>e</w:t>
      </w:r>
      <w:r w:rsidRPr="00DC2624">
        <w:rPr>
          <w:color w:val="000000"/>
        </w:rPr>
        <w:t>-</w:t>
      </w:r>
      <w:r w:rsidRPr="00DC2624">
        <w:rPr>
          <w:color w:val="000000"/>
          <w:lang w:val="en-US"/>
        </w:rPr>
        <w:t>mail</w:t>
      </w:r>
      <w:r w:rsidRPr="00082D04">
        <w:t xml:space="preserve"> </w:t>
      </w:r>
      <w:r>
        <w:t xml:space="preserve">о дате начала </w:t>
      </w:r>
      <w:r w:rsidR="0081779C">
        <w:t xml:space="preserve">и месте </w:t>
      </w:r>
      <w:r>
        <w:t xml:space="preserve">оказания Услуг </w:t>
      </w:r>
      <w:r w:rsidRPr="00082D04">
        <w:t xml:space="preserve">не позднее 15 (пятнадцати) рабочих </w:t>
      </w:r>
      <w:r>
        <w:t xml:space="preserve">дней </w:t>
      </w:r>
      <w:r w:rsidRPr="00082D04">
        <w:t>до начала</w:t>
      </w:r>
      <w:r>
        <w:t xml:space="preserve"> оказания Услуг.</w:t>
      </w:r>
    </w:p>
    <w:p w:rsidR="000C0A9C" w:rsidRDefault="00DC2624" w:rsidP="009B5899">
      <w:pPr>
        <w:pStyle w:val="a5"/>
        <w:numPr>
          <w:ilvl w:val="2"/>
          <w:numId w:val="8"/>
        </w:numPr>
        <w:tabs>
          <w:tab w:val="left" w:pos="709"/>
        </w:tabs>
        <w:ind w:left="0" w:firstLine="0"/>
        <w:jc w:val="both"/>
      </w:pPr>
      <w:r>
        <w:t xml:space="preserve"> </w:t>
      </w:r>
      <w:r w:rsidR="003F7600">
        <w:t>В течение 5 (пяти) календарных дней после окончания оказания Услуг предостав</w:t>
      </w:r>
      <w:r w:rsidR="007D15B4">
        <w:t xml:space="preserve">ить </w:t>
      </w:r>
      <w:r w:rsidR="003F7600">
        <w:t xml:space="preserve">Заказчику </w:t>
      </w:r>
      <w:r w:rsidR="003F7600" w:rsidRPr="00082D04">
        <w:t xml:space="preserve">подписанный со своей стороны Акт об оказании услуг </w:t>
      </w:r>
      <w:r w:rsidR="002C638B">
        <w:t xml:space="preserve">(далее – Акт) </w:t>
      </w:r>
      <w:r w:rsidR="003F7600" w:rsidRPr="00082D04">
        <w:t xml:space="preserve">в двух экземплярах </w:t>
      </w:r>
      <w:r w:rsidR="00BB4439" w:rsidRPr="00BB4439">
        <w:rPr>
          <w:u w:val="single"/>
        </w:rPr>
        <w:t>и счет-фактуру, оформленный в соответствии с требованиями НК РФ</w:t>
      </w:r>
      <w:r w:rsidR="00BB4439" w:rsidRPr="00BB4439">
        <w:rPr>
          <w:rStyle w:val="ae"/>
        </w:rPr>
        <w:footnoteReference w:id="1"/>
      </w:r>
      <w:r w:rsidR="00BB4439" w:rsidRPr="00BB4439">
        <w:t>.</w:t>
      </w:r>
    </w:p>
    <w:p w:rsidR="000C0A9C" w:rsidRPr="00323382" w:rsidRDefault="000C0A9C" w:rsidP="000C0A9C">
      <w:pPr>
        <w:numPr>
          <w:ilvl w:val="2"/>
          <w:numId w:val="8"/>
        </w:numPr>
        <w:tabs>
          <w:tab w:val="left" w:pos="142"/>
        </w:tabs>
        <w:ind w:left="0" w:firstLine="0"/>
        <w:jc w:val="both"/>
        <w:rPr>
          <w:bCs/>
          <w:spacing w:val="-4"/>
        </w:rPr>
      </w:pPr>
      <w:r w:rsidRPr="00323382">
        <w:rPr>
          <w:bCs/>
          <w:spacing w:val="-4"/>
        </w:rPr>
        <w:t xml:space="preserve">В </w:t>
      </w:r>
      <w:proofErr w:type="gramStart"/>
      <w:r w:rsidRPr="00323382">
        <w:rPr>
          <w:bCs/>
          <w:spacing w:val="-4"/>
        </w:rPr>
        <w:t>случае</w:t>
      </w:r>
      <w:proofErr w:type="gramEnd"/>
      <w:r w:rsidRPr="00323382">
        <w:rPr>
          <w:bCs/>
          <w:spacing w:val="-4"/>
        </w:rPr>
        <w:t xml:space="preserve"> отмены или переноса сроков </w:t>
      </w:r>
      <w:r>
        <w:rPr>
          <w:bCs/>
          <w:spacing w:val="-4"/>
        </w:rPr>
        <w:t>оказания У</w:t>
      </w:r>
      <w:r w:rsidRPr="00323382">
        <w:rPr>
          <w:bCs/>
          <w:spacing w:val="-4"/>
        </w:rPr>
        <w:t xml:space="preserve">слуг </w:t>
      </w:r>
      <w:r>
        <w:rPr>
          <w:bCs/>
          <w:spacing w:val="-4"/>
        </w:rPr>
        <w:t xml:space="preserve">уведомлять об этом Заказчика не </w:t>
      </w:r>
      <w:r w:rsidRPr="00323382">
        <w:rPr>
          <w:bCs/>
          <w:spacing w:val="-4"/>
        </w:rPr>
        <w:t>позднее</w:t>
      </w:r>
      <w:r w:rsidR="009856A3">
        <w:rPr>
          <w:bCs/>
          <w:spacing w:val="-4"/>
        </w:rPr>
        <w:t>,</w:t>
      </w:r>
      <w:r w:rsidRPr="00323382">
        <w:rPr>
          <w:bCs/>
          <w:spacing w:val="-4"/>
        </w:rPr>
        <w:t xml:space="preserve"> чем за 10 (десять) дней до начала </w:t>
      </w:r>
      <w:r>
        <w:rPr>
          <w:bCs/>
          <w:spacing w:val="-4"/>
        </w:rPr>
        <w:t>оказания У</w:t>
      </w:r>
      <w:r w:rsidRPr="00323382">
        <w:rPr>
          <w:bCs/>
          <w:spacing w:val="-4"/>
        </w:rPr>
        <w:t>слуг.</w:t>
      </w:r>
    </w:p>
    <w:p w:rsidR="00822891" w:rsidRDefault="00AF755A">
      <w:pPr>
        <w:numPr>
          <w:ilvl w:val="2"/>
          <w:numId w:val="8"/>
        </w:numPr>
        <w:tabs>
          <w:tab w:val="left" w:pos="142"/>
        </w:tabs>
        <w:ind w:left="0" w:firstLine="0"/>
        <w:jc w:val="both"/>
      </w:pPr>
      <w:proofErr w:type="gramStart"/>
      <w:r w:rsidRPr="006B4A79">
        <w:t xml:space="preserve">В срок не более 15 (Пятнадцати) календарных дней с даты заключения Договора предоставить </w:t>
      </w:r>
      <w:r>
        <w:t>Заказчику</w:t>
      </w:r>
      <w:r w:rsidRPr="006B4A79">
        <w:t xml:space="preserve"> документы, подтверждающие отсутствие задолженности по уплате налогов, сборов, пеней и штрафов, размер которой превышает двадцать пять процентов балансовой стоимости активов </w:t>
      </w:r>
      <w:r>
        <w:t>Исполнителя</w:t>
      </w:r>
      <w:r w:rsidRPr="006B4A79">
        <w:t>, определяемой по данным бухгалтерской (финансовой) отчетности за истекший период (год, квартал/полугодие/9 месяцев текущего года), а именно:</w:t>
      </w:r>
      <w:proofErr w:type="gramEnd"/>
    </w:p>
    <w:p w:rsidR="00822891" w:rsidRDefault="00AF755A">
      <w:pPr>
        <w:pStyle w:val="1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</w:pPr>
      <w:r>
        <w:t xml:space="preserve"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</w:t>
      </w:r>
      <w:r>
        <w:lastRenderedPageBreak/>
        <w:t xml:space="preserve">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AF755A" w:rsidRDefault="00AF755A" w:rsidP="002912E3">
      <w:pPr>
        <w:pStyle w:val="10"/>
        <w:tabs>
          <w:tab w:val="left" w:pos="709"/>
        </w:tabs>
        <w:autoSpaceDE w:val="0"/>
        <w:autoSpaceDN w:val="0"/>
        <w:adjustRightInd w:val="0"/>
        <w:spacing w:after="0"/>
        <w:ind w:left="0"/>
      </w:pPr>
      <w:r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822891" w:rsidRDefault="00AF755A">
      <w:pPr>
        <w:pStyle w:val="1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</w:pPr>
      <w:r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822891" w:rsidRDefault="00AF755A">
      <w:pPr>
        <w:pStyle w:val="1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spacing w:after="0"/>
        <w:ind w:left="0" w:firstLine="0"/>
      </w:pPr>
      <w:r>
        <w:t>копия бухгалтерской (финансовой) отчетности за истекший период. При этом</w:t>
      </w:r>
      <w:proofErr w:type="gramStart"/>
      <w:r>
        <w:t>,</w:t>
      </w:r>
      <w:proofErr w:type="gramEnd"/>
      <w:r>
        <w:t xml:space="preserve">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822891" w:rsidRDefault="00ED46C6">
      <w:pPr>
        <w:numPr>
          <w:ilvl w:val="2"/>
          <w:numId w:val="8"/>
        </w:numPr>
        <w:tabs>
          <w:tab w:val="left" w:pos="142"/>
        </w:tabs>
        <w:ind w:left="0" w:firstLine="0"/>
        <w:jc w:val="both"/>
      </w:pPr>
      <w:r>
        <w:t xml:space="preserve">В течение </w:t>
      </w:r>
      <w:r w:rsidRPr="00803FB9">
        <w:rPr>
          <w:bCs/>
        </w:rPr>
        <w:t xml:space="preserve">5 рабочих дней </w:t>
      </w:r>
      <w:proofErr w:type="gramStart"/>
      <w:r w:rsidRPr="00803FB9">
        <w:rPr>
          <w:bCs/>
        </w:rPr>
        <w:t>с даты заключения</w:t>
      </w:r>
      <w:proofErr w:type="gramEnd"/>
      <w:r w:rsidRPr="00803FB9">
        <w:rPr>
          <w:bCs/>
        </w:rPr>
        <w:t xml:space="preserve"> Договора </w:t>
      </w:r>
      <w:r>
        <w:rPr>
          <w:bCs/>
        </w:rPr>
        <w:t>Исполнитель</w:t>
      </w:r>
      <w:r w:rsidRPr="00803FB9">
        <w:rPr>
          <w:bCs/>
        </w:rPr>
        <w:t xml:space="preserve"> обязан предоставить </w:t>
      </w:r>
      <w:r>
        <w:rPr>
          <w:bCs/>
        </w:rPr>
        <w:t>Заказчику</w:t>
      </w:r>
      <w:r w:rsidRPr="00803FB9">
        <w:rPr>
          <w:bCs/>
        </w:rPr>
        <w:t xml:space="preserve"> сведения</w:t>
      </w:r>
      <w:r w:rsidR="0081779C" w:rsidRPr="0081779C">
        <w:rPr>
          <w:bCs/>
        </w:rPr>
        <w:t xml:space="preserve"> </w:t>
      </w:r>
      <w:r w:rsidR="0081779C" w:rsidRPr="00803FB9">
        <w:rPr>
          <w:bCs/>
        </w:rPr>
        <w:t xml:space="preserve">об отнесении </w:t>
      </w:r>
      <w:r w:rsidR="0081779C">
        <w:rPr>
          <w:bCs/>
        </w:rPr>
        <w:t>Исполнителя</w:t>
      </w:r>
      <w:r w:rsidR="0081779C" w:rsidRPr="00803FB9">
        <w:rPr>
          <w:bCs/>
        </w:rPr>
        <w:t xml:space="preserve"> к субъектам малого и среднего предпринимательства</w:t>
      </w:r>
      <w:r w:rsidR="0081779C">
        <w:rPr>
          <w:bCs/>
        </w:rPr>
        <w:t xml:space="preserve"> по форме</w:t>
      </w:r>
      <w:r w:rsidRPr="00803FB9">
        <w:rPr>
          <w:bCs/>
        </w:rPr>
        <w:t xml:space="preserve">, </w:t>
      </w:r>
      <w:r w:rsidR="0081779C">
        <w:rPr>
          <w:bCs/>
        </w:rPr>
        <w:t>приведенной</w:t>
      </w:r>
      <w:r w:rsidR="0081779C" w:rsidRPr="00803FB9">
        <w:rPr>
          <w:bCs/>
        </w:rPr>
        <w:t xml:space="preserve"> </w:t>
      </w:r>
      <w:r w:rsidRPr="00803FB9">
        <w:rPr>
          <w:bCs/>
        </w:rPr>
        <w:t xml:space="preserve">в Приложении </w:t>
      </w:r>
      <w:r>
        <w:rPr>
          <w:bCs/>
        </w:rPr>
        <w:t xml:space="preserve">№ </w:t>
      </w:r>
      <w:r w:rsidR="007A05E2">
        <w:rPr>
          <w:bCs/>
        </w:rPr>
        <w:t>3</w:t>
      </w:r>
      <w:r w:rsidRPr="00803FB9">
        <w:rPr>
          <w:bCs/>
        </w:rPr>
        <w:t xml:space="preserve"> к Договору</w:t>
      </w:r>
      <w:r>
        <w:rPr>
          <w:bCs/>
        </w:rPr>
        <w:t>.</w:t>
      </w:r>
    </w:p>
    <w:p w:rsidR="00F704CE" w:rsidRPr="002F1A38" w:rsidRDefault="00F704CE" w:rsidP="000C0A9C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>Заказчик обязуется</w:t>
      </w:r>
      <w:r w:rsidR="000C0A9C">
        <w:t>:</w:t>
      </w:r>
      <w:r w:rsidRPr="002F1A38">
        <w:t xml:space="preserve"> </w:t>
      </w:r>
    </w:p>
    <w:p w:rsidR="003D0244" w:rsidRDefault="008220F6" w:rsidP="00524CA7">
      <w:pPr>
        <w:pStyle w:val="a5"/>
        <w:numPr>
          <w:ilvl w:val="2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 xml:space="preserve">Оплатить услуги Исполнителя в размере и порядке, </w:t>
      </w:r>
      <w:r w:rsidR="009C356C" w:rsidRPr="002F1A38">
        <w:t>указанном</w:t>
      </w:r>
      <w:r w:rsidRPr="002F1A38">
        <w:t xml:space="preserve"> в разделе 3 настоящего Договора. </w:t>
      </w:r>
    </w:p>
    <w:p w:rsidR="000C0A9C" w:rsidRDefault="000C0A9C" w:rsidP="000C0A9C">
      <w:pPr>
        <w:numPr>
          <w:ilvl w:val="2"/>
          <w:numId w:val="8"/>
        </w:numPr>
        <w:tabs>
          <w:tab w:val="left" w:pos="142"/>
        </w:tabs>
        <w:ind w:left="0" w:firstLine="0"/>
        <w:jc w:val="both"/>
      </w:pPr>
      <w:r w:rsidRPr="00323382">
        <w:rPr>
          <w:bCs/>
          <w:spacing w:val="-4"/>
        </w:rPr>
        <w:t>Н</w:t>
      </w:r>
      <w:r w:rsidR="002239F4">
        <w:rPr>
          <w:bCs/>
          <w:spacing w:val="-4"/>
        </w:rPr>
        <w:t>а основании полученного уведомления Исполнителя (п. 2.1.</w:t>
      </w:r>
      <w:r w:rsidR="002912E3">
        <w:rPr>
          <w:bCs/>
          <w:spacing w:val="-4"/>
        </w:rPr>
        <w:t>2</w:t>
      </w:r>
      <w:r w:rsidR="002239F4">
        <w:rPr>
          <w:bCs/>
          <w:spacing w:val="-4"/>
        </w:rPr>
        <w:t xml:space="preserve"> Договора), н</w:t>
      </w:r>
      <w:r w:rsidRPr="00323382">
        <w:rPr>
          <w:bCs/>
          <w:spacing w:val="-4"/>
        </w:rPr>
        <w:t xml:space="preserve">аправить </w:t>
      </w:r>
      <w:r w:rsidR="00681205" w:rsidRPr="00323382">
        <w:t>факсимильной связью</w:t>
      </w:r>
      <w:r w:rsidR="00681205" w:rsidRPr="00323382">
        <w:rPr>
          <w:color w:val="000000"/>
        </w:rPr>
        <w:t xml:space="preserve"> или </w:t>
      </w:r>
      <w:r w:rsidR="00681205" w:rsidRPr="00323382">
        <w:rPr>
          <w:color w:val="000000"/>
          <w:lang w:val="en-US"/>
        </w:rPr>
        <w:t>e</w:t>
      </w:r>
      <w:r w:rsidR="00681205" w:rsidRPr="00323382">
        <w:rPr>
          <w:color w:val="000000"/>
        </w:rPr>
        <w:t>-</w:t>
      </w:r>
      <w:r w:rsidR="00681205" w:rsidRPr="00323382">
        <w:rPr>
          <w:color w:val="000000"/>
          <w:lang w:val="en-US"/>
        </w:rPr>
        <w:t>mail</w:t>
      </w:r>
      <w:r w:rsidR="00681205">
        <w:rPr>
          <w:color w:val="000000"/>
        </w:rPr>
        <w:t xml:space="preserve"> </w:t>
      </w:r>
      <w:r w:rsidRPr="00323382">
        <w:rPr>
          <w:bCs/>
          <w:spacing w:val="-4"/>
        </w:rPr>
        <w:t xml:space="preserve">в адрес Исполнителя </w:t>
      </w:r>
      <w:r w:rsidR="00C8038A">
        <w:rPr>
          <w:bCs/>
          <w:spacing w:val="-4"/>
        </w:rPr>
        <w:t>З</w:t>
      </w:r>
      <w:r w:rsidR="00C8038A" w:rsidRPr="000154E2">
        <w:rPr>
          <w:bCs/>
          <w:spacing w:val="-4"/>
        </w:rPr>
        <w:t>аявку</w:t>
      </w:r>
      <w:r w:rsidR="00BF76E7" w:rsidRPr="000154E2">
        <w:rPr>
          <w:bCs/>
          <w:spacing w:val="-4"/>
        </w:rPr>
        <w:t>, с указанием наименования необходимой Услуги</w:t>
      </w:r>
      <w:r w:rsidR="002D0A57">
        <w:rPr>
          <w:bCs/>
          <w:spacing w:val="-4"/>
        </w:rPr>
        <w:t>,</w:t>
      </w:r>
      <w:r w:rsidR="00BF76E7" w:rsidRPr="000154E2">
        <w:rPr>
          <w:bCs/>
          <w:spacing w:val="-4"/>
        </w:rPr>
        <w:t xml:space="preserve"> сроков ее оказания</w:t>
      </w:r>
      <w:r w:rsidR="002D0A57">
        <w:rPr>
          <w:bCs/>
          <w:spacing w:val="-4"/>
        </w:rPr>
        <w:t>,</w:t>
      </w:r>
      <w:r w:rsidR="002D0A57" w:rsidRPr="002D0A57">
        <w:t xml:space="preserve"> </w:t>
      </w:r>
      <w:r w:rsidR="002239F4">
        <w:t>количество и ФИО</w:t>
      </w:r>
      <w:r w:rsidR="002D0A57" w:rsidRPr="004D37DD">
        <w:t xml:space="preserve"> Слушателей</w:t>
      </w:r>
      <w:r w:rsidRPr="000154E2">
        <w:rPr>
          <w:bCs/>
          <w:spacing w:val="-4"/>
        </w:rPr>
        <w:t xml:space="preserve"> </w:t>
      </w:r>
      <w:r w:rsidRPr="00323382">
        <w:rPr>
          <w:bCs/>
          <w:spacing w:val="-4"/>
        </w:rPr>
        <w:t>за 1</w:t>
      </w:r>
      <w:r w:rsidR="00DC2624">
        <w:rPr>
          <w:bCs/>
          <w:spacing w:val="-4"/>
        </w:rPr>
        <w:t>0</w:t>
      </w:r>
      <w:r w:rsidRPr="00323382">
        <w:rPr>
          <w:bCs/>
          <w:spacing w:val="-4"/>
        </w:rPr>
        <w:t xml:space="preserve"> (</w:t>
      </w:r>
      <w:r w:rsidR="00DC2624">
        <w:rPr>
          <w:bCs/>
          <w:spacing w:val="-4"/>
        </w:rPr>
        <w:t>деся</w:t>
      </w:r>
      <w:r w:rsidRPr="00323382">
        <w:rPr>
          <w:bCs/>
          <w:spacing w:val="-4"/>
        </w:rPr>
        <w:t xml:space="preserve">ть) рабочих дней до предполагаемого начала оказания </w:t>
      </w:r>
      <w:r w:rsidR="00681205">
        <w:rPr>
          <w:bCs/>
          <w:spacing w:val="-4"/>
        </w:rPr>
        <w:t>У</w:t>
      </w:r>
      <w:r w:rsidRPr="00323382">
        <w:rPr>
          <w:bCs/>
          <w:spacing w:val="-4"/>
        </w:rPr>
        <w:t>слуги</w:t>
      </w:r>
      <w:r w:rsidRPr="00323382">
        <w:t>.</w:t>
      </w:r>
    </w:p>
    <w:p w:rsidR="0060771B" w:rsidRPr="0089696F" w:rsidRDefault="0060771B" w:rsidP="0060771B">
      <w:pPr>
        <w:jc w:val="both"/>
      </w:pPr>
      <w:r w:rsidRPr="0060771B">
        <w:t>Заказчик вправе</w:t>
      </w:r>
      <w:r w:rsidRPr="0089696F">
        <w:t xml:space="preserve"> направить Заявку на меньшее количество Слушателей, чем </w:t>
      </w:r>
      <w:r w:rsidR="00BB4439" w:rsidRPr="00BB4439">
        <w:t xml:space="preserve">указано в п.1.5 </w:t>
      </w:r>
      <w:r w:rsidR="000E41DA">
        <w:t>Договора</w:t>
      </w:r>
      <w:r w:rsidRPr="0089696F">
        <w:t>,  с соответствующим уменьшением стоимости Услуг по Договору.</w:t>
      </w:r>
    </w:p>
    <w:p w:rsidR="000C0A9C" w:rsidRPr="00323382" w:rsidRDefault="000C0A9C" w:rsidP="000C0A9C">
      <w:pPr>
        <w:numPr>
          <w:ilvl w:val="2"/>
          <w:numId w:val="8"/>
        </w:numPr>
        <w:tabs>
          <w:tab w:val="left" w:pos="142"/>
          <w:tab w:val="left" w:pos="284"/>
        </w:tabs>
        <w:ind w:left="0" w:firstLine="0"/>
        <w:jc w:val="both"/>
        <w:rPr>
          <w:bCs/>
          <w:spacing w:val="-4"/>
        </w:rPr>
      </w:pPr>
      <w:r w:rsidRPr="00323382">
        <w:rPr>
          <w:bCs/>
          <w:spacing w:val="-4"/>
        </w:rPr>
        <w:t xml:space="preserve">При невозможности командировать Слушателей официально информировать об этом Исполнителя не позднее, чем за 5 (пять) рабочих дней до предполагаемого начала оказания </w:t>
      </w:r>
      <w:r w:rsidR="009856A3" w:rsidRPr="00323382">
        <w:rPr>
          <w:bCs/>
          <w:spacing w:val="-4"/>
        </w:rPr>
        <w:t>Услуг</w:t>
      </w:r>
      <w:r w:rsidRPr="00323382">
        <w:rPr>
          <w:bCs/>
          <w:spacing w:val="-4"/>
        </w:rPr>
        <w:t>.</w:t>
      </w:r>
    </w:p>
    <w:p w:rsidR="00F61910" w:rsidRDefault="00F61910" w:rsidP="00524CA7">
      <w:pPr>
        <w:pStyle w:val="a5"/>
        <w:numPr>
          <w:ilvl w:val="2"/>
          <w:numId w:val="8"/>
        </w:numPr>
        <w:tabs>
          <w:tab w:val="left" w:pos="709"/>
          <w:tab w:val="left" w:pos="6420"/>
        </w:tabs>
        <w:ind w:left="0" w:firstLine="0"/>
        <w:jc w:val="both"/>
      </w:pPr>
      <w:r>
        <w:t xml:space="preserve">В течение 5 (пяти) рабочих дней </w:t>
      </w:r>
      <w:proofErr w:type="gramStart"/>
      <w:r>
        <w:t xml:space="preserve">с </w:t>
      </w:r>
      <w:r w:rsidR="000C0A9C">
        <w:t>даты</w:t>
      </w:r>
      <w:r>
        <w:t xml:space="preserve"> получения</w:t>
      </w:r>
      <w:proofErr w:type="gramEnd"/>
      <w:r>
        <w:t xml:space="preserve"> Акта подписать </w:t>
      </w:r>
      <w:r w:rsidRPr="006D34B8">
        <w:t>Акт</w:t>
      </w:r>
      <w:r>
        <w:t xml:space="preserve"> и</w:t>
      </w:r>
      <w:r w:rsidRPr="006D34B8">
        <w:t xml:space="preserve"> </w:t>
      </w:r>
      <w:r>
        <w:t>передать один</w:t>
      </w:r>
      <w:r w:rsidRPr="006D34B8">
        <w:t xml:space="preserve"> экземпляр </w:t>
      </w:r>
      <w:r>
        <w:t>Исполнителю, или в тот же срок предоставить Исполнителю мотивированный отказ от подписания Акта</w:t>
      </w:r>
      <w:r w:rsidR="00DD03EE">
        <w:t>.</w:t>
      </w:r>
    </w:p>
    <w:p w:rsidR="00DD03EE" w:rsidRDefault="00DD03EE" w:rsidP="00DD03EE">
      <w:pPr>
        <w:pStyle w:val="a5"/>
        <w:tabs>
          <w:tab w:val="left" w:pos="709"/>
          <w:tab w:val="left" w:pos="6420"/>
        </w:tabs>
        <w:ind w:left="0"/>
        <w:jc w:val="both"/>
      </w:pPr>
    </w:p>
    <w:p w:rsidR="00F704CE" w:rsidRPr="002F1A38" w:rsidRDefault="009C356C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>Цена</w:t>
      </w:r>
      <w:r w:rsidR="00F704CE" w:rsidRPr="002F1A38">
        <w:rPr>
          <w:b/>
          <w:bCs/>
        </w:rPr>
        <w:t xml:space="preserve"> договора. П</w:t>
      </w:r>
      <w:r w:rsidR="00690F2B" w:rsidRPr="002F1A38">
        <w:rPr>
          <w:b/>
          <w:bCs/>
        </w:rPr>
        <w:t>о</w:t>
      </w:r>
      <w:r w:rsidR="00F704CE" w:rsidRPr="002F1A38">
        <w:rPr>
          <w:b/>
          <w:bCs/>
        </w:rPr>
        <w:t>рядок расчетов</w:t>
      </w:r>
      <w:r w:rsidR="000C0A9C">
        <w:rPr>
          <w:b/>
          <w:bCs/>
        </w:rPr>
        <w:t xml:space="preserve"> и исполнения договора</w:t>
      </w:r>
      <w:r w:rsidR="00690F2B" w:rsidRPr="002F1A38">
        <w:rPr>
          <w:b/>
          <w:bCs/>
        </w:rPr>
        <w:t>.</w:t>
      </w:r>
    </w:p>
    <w:p w:rsidR="00822891" w:rsidRDefault="00670E98">
      <w:pPr>
        <w:numPr>
          <w:ilvl w:val="1"/>
          <w:numId w:val="8"/>
        </w:numPr>
        <w:ind w:left="0" w:firstLine="0"/>
        <w:jc w:val="both"/>
      </w:pPr>
      <w:r w:rsidRPr="003656D0">
        <w:t xml:space="preserve">Стоимость Услуг на одного </w:t>
      </w:r>
      <w:r>
        <w:t>Слушателя</w:t>
      </w:r>
      <w:r w:rsidRPr="003656D0">
        <w:t xml:space="preserve"> </w:t>
      </w:r>
      <w:r>
        <w:t xml:space="preserve">в соответствии с Приложением № 2 к Договору </w:t>
      </w:r>
      <w:r w:rsidRPr="003656D0">
        <w:t>составляет _______(____________ рублей _</w:t>
      </w:r>
      <w:r>
        <w:t>__</w:t>
      </w:r>
      <w:r w:rsidRPr="003656D0">
        <w:t xml:space="preserve"> копеек), </w:t>
      </w:r>
    </w:p>
    <w:p w:rsidR="00670E98" w:rsidRDefault="00670E98" w:rsidP="00670E98">
      <w:pPr>
        <w:widowControl w:val="0"/>
        <w:autoSpaceDE w:val="0"/>
        <w:autoSpaceDN w:val="0"/>
        <w:adjustRightInd w:val="0"/>
        <w:jc w:val="both"/>
        <w:rPr>
          <w:i/>
        </w:rPr>
      </w:pPr>
      <w:r w:rsidRPr="00F122AF">
        <w:rPr>
          <w:i/>
          <w:highlight w:val="green"/>
        </w:rPr>
        <w:t xml:space="preserve">1 вариант (выбирает </w:t>
      </w:r>
      <w:r>
        <w:rPr>
          <w:i/>
          <w:highlight w:val="green"/>
        </w:rPr>
        <w:t>Исполнитель</w:t>
      </w:r>
      <w:r w:rsidRPr="00F122AF">
        <w:rPr>
          <w:i/>
          <w:highlight w:val="green"/>
        </w:rPr>
        <w:t>)</w:t>
      </w:r>
    </w:p>
    <w:p w:rsidR="00670E98" w:rsidRDefault="00670E98" w:rsidP="00670E98">
      <w:pPr>
        <w:widowControl w:val="0"/>
        <w:autoSpaceDE w:val="0"/>
        <w:autoSpaceDN w:val="0"/>
        <w:adjustRightInd w:val="0"/>
        <w:jc w:val="both"/>
      </w:pPr>
      <w:r w:rsidRPr="00F122AF">
        <w:t>в том числе НДС (18%) -______</w:t>
      </w:r>
      <w:r w:rsidRPr="000B513E">
        <w:t>(__________ руб. _________ коп.)</w:t>
      </w:r>
      <w:r w:rsidRPr="00F122AF">
        <w:t>.</w:t>
      </w:r>
    </w:p>
    <w:p w:rsidR="00670E98" w:rsidRDefault="00670E98" w:rsidP="00670E98">
      <w:pPr>
        <w:widowControl w:val="0"/>
        <w:autoSpaceDE w:val="0"/>
        <w:autoSpaceDN w:val="0"/>
        <w:adjustRightInd w:val="0"/>
        <w:jc w:val="both"/>
      </w:pPr>
    </w:p>
    <w:p w:rsidR="00670E98" w:rsidRDefault="00670E98" w:rsidP="00670E98">
      <w:pPr>
        <w:widowControl w:val="0"/>
        <w:autoSpaceDE w:val="0"/>
        <w:autoSpaceDN w:val="0"/>
        <w:adjustRightInd w:val="0"/>
        <w:jc w:val="both"/>
        <w:rPr>
          <w:i/>
        </w:rPr>
      </w:pPr>
      <w:r w:rsidRPr="00F122AF">
        <w:rPr>
          <w:i/>
          <w:highlight w:val="green"/>
        </w:rPr>
        <w:t xml:space="preserve">2 вариант (выбирает </w:t>
      </w:r>
      <w:r>
        <w:rPr>
          <w:i/>
          <w:highlight w:val="green"/>
        </w:rPr>
        <w:t>Исполнитель</w:t>
      </w:r>
      <w:r w:rsidRPr="00F122AF">
        <w:rPr>
          <w:i/>
          <w:highlight w:val="green"/>
        </w:rPr>
        <w:t>)</w:t>
      </w:r>
    </w:p>
    <w:p w:rsidR="00670E98" w:rsidRPr="0089696F" w:rsidRDefault="00670E98" w:rsidP="00670E98">
      <w:pPr>
        <w:widowControl w:val="0"/>
        <w:autoSpaceDE w:val="0"/>
        <w:autoSpaceDN w:val="0"/>
        <w:adjustRightInd w:val="0"/>
        <w:jc w:val="both"/>
      </w:pPr>
      <w:r w:rsidRPr="00F122AF">
        <w:t>НДС не облагается в соответствии с ___________(</w:t>
      </w:r>
      <w:r>
        <w:t xml:space="preserve">Приложение </w:t>
      </w:r>
      <w:r w:rsidRPr="00F122AF">
        <w:t>№</w:t>
      </w:r>
      <w:r>
        <w:t>4</w:t>
      </w:r>
      <w:r w:rsidRPr="00F122AF">
        <w:t xml:space="preserve"> к Договору)</w:t>
      </w:r>
      <w:r w:rsidRPr="00E33E65">
        <w:rPr>
          <w:vertAlign w:val="superscript"/>
        </w:rPr>
        <w:footnoteReference w:id="2"/>
      </w:r>
      <w:r w:rsidRPr="0089696F">
        <w:t>.</w:t>
      </w:r>
    </w:p>
    <w:p w:rsidR="00822891" w:rsidRDefault="00822891">
      <w:pPr>
        <w:jc w:val="both"/>
        <w:rPr>
          <w:i/>
        </w:rPr>
      </w:pPr>
    </w:p>
    <w:p w:rsidR="00822891" w:rsidRDefault="00670E98">
      <w:pPr>
        <w:numPr>
          <w:ilvl w:val="1"/>
          <w:numId w:val="8"/>
        </w:numPr>
        <w:ind w:left="0" w:firstLine="0"/>
        <w:jc w:val="both"/>
        <w:rPr>
          <w:i/>
        </w:rPr>
      </w:pPr>
      <w:r w:rsidRPr="003656D0">
        <w:t xml:space="preserve">Максимальная ориентировочная </w:t>
      </w:r>
      <w:r w:rsidR="00BF4FF5">
        <w:t>цена</w:t>
      </w:r>
      <w:r>
        <w:t xml:space="preserve"> Договор</w:t>
      </w:r>
      <w:r w:rsidR="00BF4FF5">
        <w:t>а</w:t>
      </w:r>
      <w:r>
        <w:t xml:space="preserve"> </w:t>
      </w:r>
      <w:r w:rsidRPr="003656D0">
        <w:t xml:space="preserve">при максимальной численности </w:t>
      </w:r>
      <w:r w:rsidR="005E13BB">
        <w:t>Слушателей</w:t>
      </w:r>
      <w:r>
        <w:t xml:space="preserve">, указанной в </w:t>
      </w:r>
      <w:r w:rsidR="00BB4439" w:rsidRPr="00BB4439">
        <w:t>п. 1.5 Договора</w:t>
      </w:r>
      <w:r w:rsidR="00BF4FF5">
        <w:t>,</w:t>
      </w:r>
      <w:r w:rsidR="0060771B" w:rsidRPr="0089696F">
        <w:t xml:space="preserve"> составляет</w:t>
      </w:r>
      <w:proofErr w:type="gramStart"/>
      <w:r w:rsidR="0060771B" w:rsidRPr="0089696F">
        <w:t xml:space="preserve"> ___________ (_____________) </w:t>
      </w:r>
      <w:proofErr w:type="gramEnd"/>
      <w:r w:rsidR="0060771B" w:rsidRPr="0089696F">
        <w:t xml:space="preserve">рублей, </w:t>
      </w:r>
    </w:p>
    <w:p w:rsidR="00E33E65" w:rsidRDefault="00E33E65" w:rsidP="00E33E65">
      <w:pPr>
        <w:widowControl w:val="0"/>
        <w:autoSpaceDE w:val="0"/>
        <w:autoSpaceDN w:val="0"/>
        <w:adjustRightInd w:val="0"/>
        <w:jc w:val="both"/>
        <w:rPr>
          <w:i/>
        </w:rPr>
      </w:pPr>
      <w:r w:rsidRPr="00F122AF">
        <w:rPr>
          <w:i/>
          <w:highlight w:val="green"/>
        </w:rPr>
        <w:t xml:space="preserve">1 вариант (выбирает </w:t>
      </w:r>
      <w:r>
        <w:rPr>
          <w:i/>
          <w:highlight w:val="green"/>
        </w:rPr>
        <w:t>Исполнитель</w:t>
      </w:r>
      <w:r w:rsidRPr="00F122AF">
        <w:rPr>
          <w:i/>
          <w:highlight w:val="green"/>
        </w:rPr>
        <w:t>)</w:t>
      </w:r>
    </w:p>
    <w:p w:rsidR="00E33E65" w:rsidRDefault="00E33E65" w:rsidP="00E33E65">
      <w:pPr>
        <w:widowControl w:val="0"/>
        <w:autoSpaceDE w:val="0"/>
        <w:autoSpaceDN w:val="0"/>
        <w:adjustRightInd w:val="0"/>
        <w:jc w:val="both"/>
      </w:pPr>
      <w:r w:rsidRPr="00F122AF">
        <w:t>в том числе НДС (18%) -______</w:t>
      </w:r>
      <w:r w:rsidRPr="000B513E">
        <w:t>(__________ руб. _________ коп.)</w:t>
      </w:r>
      <w:r w:rsidRPr="00F122AF">
        <w:t>.</w:t>
      </w:r>
    </w:p>
    <w:p w:rsidR="00E33E65" w:rsidRDefault="00E33E65" w:rsidP="00E33E65">
      <w:pPr>
        <w:widowControl w:val="0"/>
        <w:autoSpaceDE w:val="0"/>
        <w:autoSpaceDN w:val="0"/>
        <w:adjustRightInd w:val="0"/>
        <w:jc w:val="both"/>
      </w:pPr>
    </w:p>
    <w:p w:rsidR="00E33E65" w:rsidRDefault="00E33E65" w:rsidP="00E33E65">
      <w:pPr>
        <w:widowControl w:val="0"/>
        <w:autoSpaceDE w:val="0"/>
        <w:autoSpaceDN w:val="0"/>
        <w:adjustRightInd w:val="0"/>
        <w:jc w:val="both"/>
        <w:rPr>
          <w:i/>
        </w:rPr>
      </w:pPr>
      <w:r w:rsidRPr="00F122AF">
        <w:rPr>
          <w:i/>
          <w:highlight w:val="green"/>
        </w:rPr>
        <w:t xml:space="preserve">2 вариант (выбирает </w:t>
      </w:r>
      <w:r>
        <w:rPr>
          <w:i/>
          <w:highlight w:val="green"/>
        </w:rPr>
        <w:t>Исполнитель</w:t>
      </w:r>
      <w:r w:rsidRPr="00F122AF">
        <w:rPr>
          <w:i/>
          <w:highlight w:val="green"/>
        </w:rPr>
        <w:t>)</w:t>
      </w:r>
    </w:p>
    <w:p w:rsidR="00822891" w:rsidRDefault="00E33E65">
      <w:pPr>
        <w:widowControl w:val="0"/>
        <w:autoSpaceDE w:val="0"/>
        <w:autoSpaceDN w:val="0"/>
        <w:adjustRightInd w:val="0"/>
        <w:jc w:val="both"/>
      </w:pPr>
      <w:r w:rsidRPr="00F122AF">
        <w:t>НДС не облагается</w:t>
      </w:r>
      <w:r w:rsidR="005E13BB">
        <w:t>.</w:t>
      </w:r>
      <w:r w:rsidRPr="00F122AF">
        <w:t xml:space="preserve"> </w:t>
      </w:r>
    </w:p>
    <w:p w:rsidR="00E33E65" w:rsidRDefault="00E33E65" w:rsidP="0060771B">
      <w:pPr>
        <w:pStyle w:val="a5"/>
        <w:ind w:left="0" w:firstLine="567"/>
        <w:jc w:val="both"/>
      </w:pPr>
    </w:p>
    <w:p w:rsidR="00822891" w:rsidRDefault="0060771B">
      <w:pPr>
        <w:numPr>
          <w:ilvl w:val="1"/>
          <w:numId w:val="8"/>
        </w:numPr>
        <w:ind w:left="0" w:firstLine="0"/>
        <w:jc w:val="both"/>
      </w:pPr>
      <w:r w:rsidRPr="0089696F">
        <w:t xml:space="preserve">Фактическая </w:t>
      </w:r>
      <w:r w:rsidR="004102EB">
        <w:t>цена</w:t>
      </w:r>
      <w:r w:rsidRPr="0089696F">
        <w:t xml:space="preserve"> </w:t>
      </w:r>
      <w:r w:rsidR="004102EB" w:rsidRPr="0089696F">
        <w:t>Договор</w:t>
      </w:r>
      <w:r w:rsidR="004102EB">
        <w:t>а</w:t>
      </w:r>
      <w:r w:rsidR="004102EB" w:rsidRPr="0089696F">
        <w:t xml:space="preserve"> </w:t>
      </w:r>
      <w:r w:rsidR="004102EB" w:rsidRPr="003656D0">
        <w:t xml:space="preserve">определяется в зависимости от фактического числа </w:t>
      </w:r>
      <w:r w:rsidR="004102EB">
        <w:t>Слушателей</w:t>
      </w:r>
      <w:r w:rsidR="004102EB" w:rsidRPr="003656D0">
        <w:t xml:space="preserve"> на основании </w:t>
      </w:r>
      <w:r w:rsidR="004102EB">
        <w:t>Заявок</w:t>
      </w:r>
      <w:r w:rsidR="004102EB" w:rsidRPr="003656D0">
        <w:t xml:space="preserve"> Заказчика</w:t>
      </w:r>
      <w:r w:rsidR="004102EB">
        <w:t>.</w:t>
      </w:r>
      <w:r w:rsidR="004102EB" w:rsidRPr="0089696F">
        <w:t xml:space="preserve"> </w:t>
      </w:r>
    </w:p>
    <w:p w:rsidR="00BF76E7" w:rsidRPr="00BF76E7" w:rsidRDefault="00BF76E7" w:rsidP="00BF76E7">
      <w:pPr>
        <w:numPr>
          <w:ilvl w:val="1"/>
          <w:numId w:val="8"/>
        </w:numPr>
        <w:ind w:left="0" w:firstLine="0"/>
        <w:jc w:val="both"/>
        <w:rPr>
          <w:bCs/>
          <w:spacing w:val="-4"/>
        </w:rPr>
      </w:pPr>
      <w:r>
        <w:rPr>
          <w:bCs/>
          <w:spacing w:val="-4"/>
        </w:rPr>
        <w:t xml:space="preserve"> В стоимость У</w:t>
      </w:r>
      <w:r w:rsidRPr="00BF76E7">
        <w:rPr>
          <w:bCs/>
          <w:spacing w:val="-4"/>
        </w:rPr>
        <w:t>слуг включены все издержки Исполнителя, необходимые для исполнения обязательств по Договору, в том числе налоги, сборы и другие обязательные платежи.</w:t>
      </w:r>
    </w:p>
    <w:p w:rsidR="00C15FD8" w:rsidRDefault="001051EB">
      <w:pPr>
        <w:numPr>
          <w:ilvl w:val="1"/>
          <w:numId w:val="8"/>
        </w:numPr>
        <w:ind w:left="0" w:firstLine="0"/>
        <w:jc w:val="both"/>
        <w:rPr>
          <w:bCs/>
          <w:spacing w:val="-4"/>
        </w:rPr>
      </w:pPr>
      <w:r w:rsidRPr="001051EB">
        <w:rPr>
          <w:bCs/>
          <w:spacing w:val="-4"/>
        </w:rPr>
        <w:t xml:space="preserve">Стоимость Услуг, указанная в Приложении № </w:t>
      </w:r>
      <w:r w:rsidR="0060771B">
        <w:rPr>
          <w:bCs/>
          <w:spacing w:val="-4"/>
        </w:rPr>
        <w:t>2</w:t>
      </w:r>
      <w:r w:rsidRPr="001051EB">
        <w:rPr>
          <w:bCs/>
          <w:spacing w:val="-4"/>
        </w:rPr>
        <w:t>, является твердой и не подлежит изменению в течение срока действия Договора.</w:t>
      </w:r>
    </w:p>
    <w:p w:rsidR="00DD03EE" w:rsidRPr="00DD03EE" w:rsidRDefault="00DD03EE" w:rsidP="00BF76E7">
      <w:pPr>
        <w:numPr>
          <w:ilvl w:val="1"/>
          <w:numId w:val="8"/>
        </w:numPr>
        <w:ind w:left="0" w:firstLine="0"/>
        <w:jc w:val="both"/>
        <w:rPr>
          <w:bCs/>
          <w:spacing w:val="-4"/>
        </w:rPr>
      </w:pPr>
      <w:r w:rsidRPr="00A50E52">
        <w:rPr>
          <w:rFonts w:eastAsia="MS Mincho"/>
        </w:rPr>
        <w:lastRenderedPageBreak/>
        <w:t xml:space="preserve">Авансирование по Договору не предусматривается. </w:t>
      </w:r>
    </w:p>
    <w:p w:rsidR="00101E15" w:rsidRPr="00101E15" w:rsidRDefault="00DD03EE" w:rsidP="002C6CA5">
      <w:pPr>
        <w:numPr>
          <w:ilvl w:val="1"/>
          <w:numId w:val="8"/>
        </w:numPr>
        <w:tabs>
          <w:tab w:val="left" w:pos="0"/>
        </w:tabs>
        <w:ind w:left="0" w:firstLine="0"/>
        <w:jc w:val="both"/>
      </w:pPr>
      <w:r w:rsidRPr="00101E15">
        <w:rPr>
          <w:color w:val="000000"/>
        </w:rPr>
        <w:t xml:space="preserve">Оплата по Договору производится Заказчиком в течение </w:t>
      </w:r>
      <w:r w:rsidR="00101E15">
        <w:rPr>
          <w:bCs/>
          <w:spacing w:val="-4"/>
        </w:rPr>
        <w:t>10</w:t>
      </w:r>
      <w:r w:rsidRPr="00101E15">
        <w:rPr>
          <w:bCs/>
          <w:spacing w:val="-4"/>
        </w:rPr>
        <w:t xml:space="preserve"> (</w:t>
      </w:r>
      <w:r w:rsidR="00101E15">
        <w:rPr>
          <w:bCs/>
          <w:spacing w:val="-4"/>
        </w:rPr>
        <w:t>деся</w:t>
      </w:r>
      <w:r w:rsidRPr="00101E15">
        <w:rPr>
          <w:bCs/>
          <w:spacing w:val="-4"/>
        </w:rPr>
        <w:t>ти)</w:t>
      </w:r>
      <w:r w:rsidRPr="00101E15">
        <w:rPr>
          <w:color w:val="000000"/>
        </w:rPr>
        <w:t xml:space="preserve"> банковских дней после подписания Сторонами Акта, на основании соответствующего счета на оплату. </w:t>
      </w:r>
      <w:r w:rsidRPr="00101E15">
        <w:rPr>
          <w:bCs/>
          <w:spacing w:val="-4"/>
        </w:rPr>
        <w:t>Оплата производится путём перевода денежных средств на расчётный счёт Исполнителя, указанный в разделе 8 Договора.</w:t>
      </w:r>
    </w:p>
    <w:p w:rsidR="00DD03EE" w:rsidRPr="00101E15" w:rsidRDefault="00DD03EE" w:rsidP="002C6CA5">
      <w:pPr>
        <w:numPr>
          <w:ilvl w:val="1"/>
          <w:numId w:val="8"/>
        </w:numPr>
        <w:tabs>
          <w:tab w:val="left" w:pos="0"/>
        </w:tabs>
        <w:ind w:left="0" w:firstLine="0"/>
        <w:jc w:val="both"/>
      </w:pPr>
      <w:r w:rsidRPr="00101E15">
        <w:t>Обязательства Заказчика по оплате Услуг считаются исполненными с момента списания денежных сре</w:t>
      </w:r>
      <w:proofErr w:type="gramStart"/>
      <w:r w:rsidRPr="00101E15">
        <w:t>дств с р</w:t>
      </w:r>
      <w:proofErr w:type="gramEnd"/>
      <w:r w:rsidRPr="00101E15">
        <w:t>асчетного счета Заказчика.</w:t>
      </w:r>
    </w:p>
    <w:p w:rsidR="00BF76E7" w:rsidRPr="00323382" w:rsidRDefault="00BF76E7" w:rsidP="002C6CA5">
      <w:pPr>
        <w:pStyle w:val="af1"/>
        <w:numPr>
          <w:ilvl w:val="1"/>
          <w:numId w:val="8"/>
        </w:numPr>
        <w:tabs>
          <w:tab w:val="left" w:pos="0"/>
        </w:tabs>
        <w:spacing w:after="0"/>
        <w:ind w:left="0" w:firstLine="0"/>
        <w:jc w:val="both"/>
        <w:rPr>
          <w:color w:val="000000"/>
          <w:sz w:val="24"/>
          <w:szCs w:val="24"/>
        </w:rPr>
      </w:pPr>
      <w:r w:rsidRPr="00323382">
        <w:rPr>
          <w:sz w:val="24"/>
          <w:szCs w:val="24"/>
        </w:rPr>
        <w:t xml:space="preserve"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</w:t>
      </w:r>
    </w:p>
    <w:p w:rsidR="00BF76E7" w:rsidRPr="00323382" w:rsidRDefault="00BF76E7" w:rsidP="002C638B">
      <w:pPr>
        <w:pStyle w:val="af1"/>
        <w:tabs>
          <w:tab w:val="left" w:pos="0"/>
        </w:tabs>
        <w:spacing w:after="0"/>
        <w:jc w:val="both"/>
        <w:rPr>
          <w:color w:val="000000"/>
          <w:sz w:val="24"/>
          <w:szCs w:val="24"/>
        </w:rPr>
      </w:pPr>
      <w:r w:rsidRPr="00323382">
        <w:rPr>
          <w:color w:val="000000"/>
          <w:sz w:val="24"/>
          <w:szCs w:val="24"/>
        </w:rPr>
        <w:t>Исполнитель пред</w:t>
      </w:r>
      <w:r>
        <w:rPr>
          <w:color w:val="000000"/>
          <w:sz w:val="24"/>
          <w:szCs w:val="24"/>
        </w:rPr>
        <w:t>о</w:t>
      </w:r>
      <w:r w:rsidRPr="00323382">
        <w:rPr>
          <w:color w:val="000000"/>
          <w:sz w:val="24"/>
          <w:szCs w:val="24"/>
        </w:rPr>
        <w:t>ставля</w:t>
      </w:r>
      <w:r w:rsidR="002810EF">
        <w:rPr>
          <w:color w:val="000000"/>
          <w:sz w:val="24"/>
          <w:szCs w:val="24"/>
        </w:rPr>
        <w:t>ет</w:t>
      </w:r>
      <w:r w:rsidRPr="00323382">
        <w:rPr>
          <w:color w:val="000000"/>
          <w:sz w:val="24"/>
          <w:szCs w:val="24"/>
        </w:rPr>
        <w:t xml:space="preserve"> Заказчику подписанные акты сверки расчетов (далее – акт сверки), составленные на последнее число месяца прошедшего квартала в 2-х экземплярах. </w:t>
      </w:r>
    </w:p>
    <w:p w:rsidR="002239F4" w:rsidRDefault="00BF76E7" w:rsidP="002C638B">
      <w:pPr>
        <w:pStyle w:val="af1"/>
        <w:tabs>
          <w:tab w:val="left" w:pos="0"/>
        </w:tabs>
        <w:spacing w:after="0"/>
        <w:jc w:val="both"/>
      </w:pPr>
      <w:r w:rsidRPr="00323382">
        <w:rPr>
          <w:color w:val="000000"/>
          <w:sz w:val="24"/>
          <w:szCs w:val="24"/>
        </w:rPr>
        <w:t xml:space="preserve">Заказчик в течение 5 (пяти) рабочих дней </w:t>
      </w:r>
      <w:proofErr w:type="gramStart"/>
      <w:r w:rsidRPr="00323382">
        <w:rPr>
          <w:color w:val="000000"/>
          <w:sz w:val="24"/>
          <w:szCs w:val="24"/>
        </w:rPr>
        <w:t>с даты получения</w:t>
      </w:r>
      <w:proofErr w:type="gramEnd"/>
      <w:r w:rsidRPr="00323382">
        <w:rPr>
          <w:color w:val="000000"/>
          <w:sz w:val="24"/>
          <w:szCs w:val="24"/>
        </w:rPr>
        <w:t xml:space="preserve"> акта сверки подписывает </w:t>
      </w:r>
      <w:r w:rsidR="002810EF">
        <w:rPr>
          <w:color w:val="000000"/>
          <w:sz w:val="24"/>
          <w:szCs w:val="24"/>
        </w:rPr>
        <w:t xml:space="preserve">его </w:t>
      </w:r>
      <w:r w:rsidRPr="00323382">
        <w:rPr>
          <w:color w:val="000000"/>
          <w:sz w:val="24"/>
          <w:szCs w:val="24"/>
        </w:rPr>
        <w:t>и возвращает один экземпляр Исполнителю, либо, при наличии разногласий, направляет в адрес Исполнителя  подписанный протокол разногласий к акту сверки.</w:t>
      </w:r>
      <w:r w:rsidR="002239F4">
        <w:tab/>
      </w:r>
    </w:p>
    <w:p w:rsidR="000E16C5" w:rsidRPr="002F1A38" w:rsidRDefault="000E16C5" w:rsidP="00405B03">
      <w:pPr>
        <w:pStyle w:val="af1"/>
        <w:tabs>
          <w:tab w:val="left" w:pos="0"/>
        </w:tabs>
        <w:spacing w:after="0"/>
        <w:ind w:firstLine="420"/>
        <w:jc w:val="both"/>
      </w:pPr>
    </w:p>
    <w:p w:rsidR="00F704CE" w:rsidRPr="002F1A38" w:rsidRDefault="00F704CE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>Обеспечение конфиденциальности.</w:t>
      </w:r>
    </w:p>
    <w:p w:rsidR="00F704CE" w:rsidRPr="002F1A38" w:rsidRDefault="00F704CE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>Стороны гарантируют соблюдение конфиденциальности в отношении информации и документации, полученной  по Договору.</w:t>
      </w:r>
    </w:p>
    <w:p w:rsidR="00F704CE" w:rsidRPr="002F1A38" w:rsidRDefault="00F704CE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 xml:space="preserve">С документацией и информацией, имеющей конфиденциальный характер, могут быть ознакомлены лишь те лица Исполнителя и Заказчика, которые непосредственно связаны с </w:t>
      </w:r>
      <w:r w:rsidR="002810EF">
        <w:t>оказанием Услуг</w:t>
      </w:r>
      <w:r w:rsidRPr="002F1A38">
        <w:t xml:space="preserve"> по </w:t>
      </w:r>
      <w:r w:rsidR="0003340C" w:rsidRPr="002F1A38">
        <w:t xml:space="preserve">настоящему </w:t>
      </w:r>
      <w:r w:rsidRPr="002F1A38">
        <w:t>Договору.</w:t>
      </w:r>
    </w:p>
    <w:p w:rsidR="00F704CE" w:rsidRDefault="00F704CE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 xml:space="preserve">Стороны примут все необходимые меры для  предотвращения разглашения информации или ознакомления с документацией третьих  лиц без согласия на то каждой из </w:t>
      </w:r>
      <w:r w:rsidR="00FC3A79">
        <w:t>С</w:t>
      </w:r>
      <w:r w:rsidRPr="002F1A38">
        <w:t>торон.</w:t>
      </w:r>
    </w:p>
    <w:p w:rsidR="000E16C5" w:rsidRPr="002F1A38" w:rsidRDefault="000E16C5" w:rsidP="000E16C5">
      <w:pPr>
        <w:pStyle w:val="a5"/>
        <w:tabs>
          <w:tab w:val="left" w:pos="709"/>
          <w:tab w:val="left" w:pos="6420"/>
        </w:tabs>
        <w:ind w:left="0"/>
        <w:jc w:val="both"/>
      </w:pPr>
    </w:p>
    <w:p w:rsidR="00F704CE" w:rsidRPr="002F1A38" w:rsidRDefault="00F704CE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 xml:space="preserve">Ответственность </w:t>
      </w:r>
      <w:r w:rsidR="00AF755A" w:rsidRPr="002F1A38">
        <w:rPr>
          <w:b/>
          <w:bCs/>
        </w:rPr>
        <w:t xml:space="preserve">Сторон </w:t>
      </w:r>
      <w:r w:rsidRPr="002F1A38">
        <w:rPr>
          <w:b/>
          <w:bCs/>
        </w:rPr>
        <w:t>и порядок разрешения споров.</w:t>
      </w:r>
    </w:p>
    <w:p w:rsidR="002C6CA5" w:rsidRDefault="00F704CE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2F1A38">
        <w:t xml:space="preserve">За неисполнение или ненадлежащее исполнение обязательств по Договору </w:t>
      </w:r>
      <w:r w:rsidR="00AF755A" w:rsidRPr="002F1A38">
        <w:t xml:space="preserve">Стороны </w:t>
      </w:r>
      <w:r w:rsidRPr="002F1A38">
        <w:t xml:space="preserve">несут ответственность в соответствии с законодательством </w:t>
      </w:r>
      <w:r w:rsidR="0003340C" w:rsidRPr="002F1A38">
        <w:t>РФ</w:t>
      </w:r>
      <w:r w:rsidRPr="002F1A38">
        <w:t xml:space="preserve"> и настоящим Договором.</w:t>
      </w:r>
    </w:p>
    <w:p w:rsidR="002C6CA5" w:rsidRDefault="002C6CA5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</w:t>
      </w:r>
      <w:r w:rsidRPr="00082D04">
        <w:t xml:space="preserve">просрочки Заказчиком срока оплаты </w:t>
      </w:r>
      <w:r>
        <w:t>У</w:t>
      </w:r>
      <w:r w:rsidRPr="00082D04">
        <w:t>слуг</w:t>
      </w:r>
      <w:r>
        <w:t xml:space="preserve"> по Договору</w:t>
      </w:r>
      <w:r w:rsidRPr="00082D04">
        <w:t>, установленного</w:t>
      </w:r>
      <w:r>
        <w:t xml:space="preserve"> </w:t>
      </w:r>
      <w:r w:rsidRPr="00082D04">
        <w:t>в пункте 3.</w:t>
      </w:r>
      <w:r w:rsidR="004102EB">
        <w:t>7</w:t>
      </w:r>
      <w:r w:rsidR="00EB417F" w:rsidRPr="00082D04">
        <w:t xml:space="preserve"> </w:t>
      </w:r>
      <w:r w:rsidRPr="00082D04">
        <w:t>Договора, Исполнитель имеет право отказать</w:t>
      </w:r>
      <w:r>
        <w:t xml:space="preserve"> Заказчику</w:t>
      </w:r>
      <w:r w:rsidRPr="00082D04">
        <w:t xml:space="preserve"> в </w:t>
      </w:r>
      <w:r>
        <w:t xml:space="preserve">дальнейшем </w:t>
      </w:r>
      <w:r w:rsidRPr="00082D04">
        <w:t xml:space="preserve">предоставлении </w:t>
      </w:r>
      <w:r w:rsidR="002810EF" w:rsidRPr="00082D04">
        <w:t>Услуг</w:t>
      </w:r>
      <w:r w:rsidR="002810EF">
        <w:t xml:space="preserve"> </w:t>
      </w:r>
      <w:r>
        <w:t>до момента выполнения Заказчиком своих обязательств по оплате</w:t>
      </w:r>
      <w:r w:rsidRPr="00082D04">
        <w:t>.</w:t>
      </w:r>
    </w:p>
    <w:p w:rsidR="0003340C" w:rsidRPr="002F1A38" w:rsidRDefault="002C6CA5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>
        <w:t xml:space="preserve">За нарушение сроков </w:t>
      </w:r>
      <w:r w:rsidRPr="00F842D1">
        <w:t xml:space="preserve">оказания Услуг, </w:t>
      </w:r>
      <w:r w:rsidR="002810EF">
        <w:t>установленных в соответствии с</w:t>
      </w:r>
      <w:r w:rsidRPr="00F842D1">
        <w:t xml:space="preserve"> </w:t>
      </w:r>
      <w:r w:rsidR="002810EF">
        <w:t>п. 1.</w:t>
      </w:r>
      <w:r w:rsidR="006F2213">
        <w:t>4</w:t>
      </w:r>
      <w:r w:rsidR="006F2213" w:rsidRPr="00F842D1">
        <w:t xml:space="preserve"> </w:t>
      </w:r>
      <w:r w:rsidRPr="00F842D1">
        <w:t>Договора, Заказчик вправе потребовать от Исполнителя уплаты неустойки в размере 0,03 % от стоимости не оказанных в срок Услуг за каждый день просрочки</w:t>
      </w:r>
      <w:r>
        <w:t>.</w:t>
      </w:r>
    </w:p>
    <w:p w:rsidR="0084116D" w:rsidRPr="000F301E" w:rsidRDefault="00BB4439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BB4439">
        <w:rPr>
          <w:u w:val="single"/>
        </w:rPr>
        <w:t xml:space="preserve">В </w:t>
      </w:r>
      <w:proofErr w:type="gramStart"/>
      <w:r w:rsidRPr="00BB4439">
        <w:rPr>
          <w:u w:val="single"/>
        </w:rPr>
        <w:t>случае</w:t>
      </w:r>
      <w:proofErr w:type="gramEnd"/>
      <w:r w:rsidRPr="00BB4439">
        <w:rPr>
          <w:u w:val="single"/>
        </w:rPr>
        <w:t xml:space="preserve">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</w:t>
      </w:r>
      <w:r w:rsidRPr="00BB4439">
        <w:t>.</w:t>
      </w:r>
      <w:r w:rsidRPr="00BB4439">
        <w:rPr>
          <w:rStyle w:val="ae"/>
        </w:rPr>
        <w:footnoteReference w:id="3"/>
      </w:r>
    </w:p>
    <w:p w:rsidR="0084116D" w:rsidRDefault="0084116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proofErr w:type="gramStart"/>
      <w:r w:rsidRPr="00906F06">
        <w:t>В случае расторжения Договора по решению суда в силу существенного нарушения Исполнителем условий Договора, информация об Исполнителе заносится в публичный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сроком на 2 года</w:t>
      </w:r>
      <w:r>
        <w:t>.</w:t>
      </w:r>
      <w:proofErr w:type="gramEnd"/>
    </w:p>
    <w:p w:rsidR="0084116D" w:rsidRPr="00AC2002" w:rsidRDefault="0084116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AC2002">
        <w:t xml:space="preserve">Стороны освобождаются от ответственности за частичное или полное неисполнение своих обязательств по Договору, если оно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</w:t>
      </w:r>
    </w:p>
    <w:p w:rsidR="0084116D" w:rsidRPr="00AC2002" w:rsidRDefault="0084116D" w:rsidP="0084116D">
      <w:pPr>
        <w:pStyle w:val="a5"/>
        <w:tabs>
          <w:tab w:val="left" w:pos="709"/>
          <w:tab w:val="left" w:pos="6420"/>
        </w:tabs>
        <w:ind w:left="0"/>
        <w:jc w:val="both"/>
      </w:pPr>
      <w:r w:rsidRPr="00AC2002">
        <w:t xml:space="preserve">В </w:t>
      </w:r>
      <w:proofErr w:type="gramStart"/>
      <w:r w:rsidRPr="00AC2002">
        <w:t>случае</w:t>
      </w:r>
      <w:proofErr w:type="gramEnd"/>
      <w:r w:rsidRPr="00AC2002">
        <w:t xml:space="preserve"> наступления указанных обстоятельств Сторона, которая не в состоянии исполнить взятые на себя обязательства, должна в трехдневный срок с момента их наступления сообщить об этом другой Стороне в письменной форме. С момента наступления форс-мажорных </w:t>
      </w:r>
      <w:r w:rsidRPr="00AC2002">
        <w:lastRenderedPageBreak/>
        <w:t>обстоятельств действие Договора приостанавливается до момента, определяемого соглашением Сторон.</w:t>
      </w:r>
    </w:p>
    <w:p w:rsidR="00822891" w:rsidRDefault="000F301E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003DFB">
        <w:t xml:space="preserve">Все споры, разногласия и требования, которые могут возникнуть при исполнении Договора, </w:t>
      </w:r>
      <w:r w:rsidRPr="00F122AF">
        <w:t>Стороны будут стараться урегулировать путем проведения совместных переговоров.</w:t>
      </w:r>
    </w:p>
    <w:p w:rsidR="00822891" w:rsidRDefault="000F301E">
      <w:pPr>
        <w:pStyle w:val="a5"/>
        <w:tabs>
          <w:tab w:val="left" w:pos="709"/>
          <w:tab w:val="left" w:pos="6420"/>
        </w:tabs>
        <w:ind w:left="0"/>
        <w:jc w:val="both"/>
      </w:pPr>
      <w:r w:rsidRPr="00F122AF">
        <w:t>При невозможности урегулирования разногласий в ходе переговоров Сторонами обязательно соблюдается претензионный порядок.</w:t>
      </w:r>
    </w:p>
    <w:p w:rsidR="00822891" w:rsidRDefault="000F301E">
      <w:pPr>
        <w:pStyle w:val="a5"/>
        <w:tabs>
          <w:tab w:val="left" w:pos="709"/>
          <w:tab w:val="left" w:pos="6420"/>
        </w:tabs>
        <w:ind w:left="0"/>
        <w:jc w:val="both"/>
      </w:pPr>
      <w:r w:rsidRPr="00F122AF">
        <w:t xml:space="preserve"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</w:t>
      </w:r>
      <w:proofErr w:type="gramStart"/>
      <w:r w:rsidRPr="00F122AF">
        <w:t>с даты получения</w:t>
      </w:r>
      <w:proofErr w:type="gramEnd"/>
      <w:r w:rsidRPr="00F122AF">
        <w:t>.</w:t>
      </w:r>
    </w:p>
    <w:p w:rsidR="00F704CE" w:rsidRDefault="000F301E" w:rsidP="0084116D">
      <w:pPr>
        <w:pStyle w:val="a5"/>
        <w:tabs>
          <w:tab w:val="left" w:pos="709"/>
          <w:tab w:val="left" w:pos="6420"/>
        </w:tabs>
        <w:ind w:left="0"/>
        <w:jc w:val="both"/>
      </w:pPr>
      <w:r w:rsidRPr="00F122AF">
        <w:t>При невозможности урегулирования в досудебном порядке, все споры, разногласия или требования, возникающие из Договора (соглашения) или в связи с ним, в том числе касающиеся его исполнения, нарушения, прекращения или недействительности, подлежат разрешению в Арбитражном суде города Санкт-Петербурга и Ленинградской области</w:t>
      </w:r>
      <w:r w:rsidR="00F704CE" w:rsidRPr="002F1A38">
        <w:t>.</w:t>
      </w:r>
    </w:p>
    <w:p w:rsidR="000E16C5" w:rsidRPr="002F1A38" w:rsidRDefault="000E16C5" w:rsidP="0084116D">
      <w:pPr>
        <w:pStyle w:val="a5"/>
        <w:tabs>
          <w:tab w:val="left" w:pos="709"/>
          <w:tab w:val="left" w:pos="6420"/>
        </w:tabs>
        <w:ind w:left="0"/>
        <w:jc w:val="both"/>
      </w:pPr>
    </w:p>
    <w:p w:rsidR="00F704CE" w:rsidRDefault="00F704CE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>Срок действия Договора.</w:t>
      </w:r>
    </w:p>
    <w:p w:rsidR="000154E2" w:rsidRDefault="005545D4" w:rsidP="000154E2">
      <w:pPr>
        <w:pStyle w:val="a5"/>
        <w:numPr>
          <w:ilvl w:val="1"/>
          <w:numId w:val="8"/>
        </w:numPr>
        <w:suppressAutoHyphens/>
        <w:ind w:left="0" w:firstLine="0"/>
        <w:jc w:val="both"/>
        <w:rPr>
          <w:bCs/>
          <w:spacing w:val="-4"/>
        </w:rPr>
      </w:pPr>
      <w:r w:rsidRPr="002F1A38">
        <w:t xml:space="preserve">Настоящий </w:t>
      </w:r>
      <w:r w:rsidR="00F704CE" w:rsidRPr="002F1A38">
        <w:t>Договор вступает в силу с момента ег</w:t>
      </w:r>
      <w:r w:rsidR="00BF3310" w:rsidRPr="002F1A38">
        <w:t>о подпи</w:t>
      </w:r>
      <w:r w:rsidR="00903D94" w:rsidRPr="002F1A38">
        <w:t xml:space="preserve">сания и действует </w:t>
      </w:r>
      <w:r w:rsidR="000154E2" w:rsidRPr="000154E2">
        <w:rPr>
          <w:bCs/>
          <w:spacing w:val="-4"/>
        </w:rPr>
        <w:t>до 31 декабря 201</w:t>
      </w:r>
      <w:r w:rsidR="00076464">
        <w:rPr>
          <w:bCs/>
          <w:spacing w:val="-4"/>
        </w:rPr>
        <w:t>5</w:t>
      </w:r>
      <w:r w:rsidR="000F301E">
        <w:rPr>
          <w:bCs/>
          <w:spacing w:val="-4"/>
        </w:rPr>
        <w:t xml:space="preserve"> </w:t>
      </w:r>
      <w:r w:rsidR="000154E2" w:rsidRPr="000154E2">
        <w:rPr>
          <w:bCs/>
          <w:spacing w:val="-4"/>
        </w:rPr>
        <w:t xml:space="preserve">г. </w:t>
      </w:r>
      <w:r w:rsidR="000A1C06">
        <w:t>Окончание срока действия Договора не освобождает Стороны от выполнения обязательств по Договору, принятых на себя до окончания срока его действия</w:t>
      </w:r>
      <w:r w:rsidR="000154E2" w:rsidRPr="000154E2">
        <w:rPr>
          <w:bCs/>
          <w:spacing w:val="-4"/>
        </w:rPr>
        <w:t xml:space="preserve">. </w:t>
      </w:r>
    </w:p>
    <w:p w:rsidR="000E16C5" w:rsidRPr="000154E2" w:rsidRDefault="000E16C5" w:rsidP="000E16C5">
      <w:pPr>
        <w:pStyle w:val="a5"/>
        <w:suppressAutoHyphens/>
        <w:ind w:left="0"/>
        <w:jc w:val="both"/>
        <w:rPr>
          <w:bCs/>
          <w:spacing w:val="-4"/>
        </w:rPr>
      </w:pPr>
    </w:p>
    <w:p w:rsidR="00AB7DED" w:rsidRPr="00AB7DED" w:rsidRDefault="00AB7DED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AB7DED">
        <w:rPr>
          <w:b/>
          <w:bCs/>
        </w:rPr>
        <w:t>Дополнительные условия</w:t>
      </w:r>
    </w:p>
    <w:p w:rsidR="00AB7DED" w:rsidRPr="0098262B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98262B">
        <w:t>Все изменения и дополнения к Договору оформляются в письменной форме, подписываются уполномоченными представителями Сторон и скрепляются печатями.</w:t>
      </w:r>
    </w:p>
    <w:p w:rsidR="00AB7DED" w:rsidRPr="0098262B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98262B">
        <w:t xml:space="preserve">Ни одна из Сторон не имеет права передавать права и обязательства третьей Стороне без письменного согласия другой Стороны. </w:t>
      </w:r>
    </w:p>
    <w:p w:rsidR="00AB7DED" w:rsidRPr="0098262B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98262B">
        <w:t xml:space="preserve">В </w:t>
      </w:r>
      <w:proofErr w:type="gramStart"/>
      <w:r w:rsidRPr="0098262B">
        <w:t>случае</w:t>
      </w:r>
      <w:proofErr w:type="gramEnd"/>
      <w:r w:rsidRPr="0098262B">
        <w:t xml:space="preserve"> реорганизации Сторон, их права и обязанности по Договору переходят к их правопреемникам.</w:t>
      </w:r>
    </w:p>
    <w:p w:rsidR="00ED46C6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98262B">
        <w:t>Стороны обязуются незамедлительно информировать друг друга обо всех изменениях своих реквизитов и адресов</w:t>
      </w:r>
      <w:r>
        <w:t>.</w:t>
      </w:r>
    </w:p>
    <w:p w:rsidR="00ED46C6" w:rsidRDefault="00ED46C6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proofErr w:type="gramStart"/>
      <w:r>
        <w:t xml:space="preserve">Заказчик </w:t>
      </w:r>
      <w:r w:rsidRPr="00460CB4">
        <w:t>вправе в одностороннем порядке расторгнуть Договор в случае не предоставления</w:t>
      </w:r>
      <w:r>
        <w:t xml:space="preserve"> Исполнителем </w:t>
      </w:r>
      <w:r w:rsidRPr="00460CB4">
        <w:t xml:space="preserve">документов, подтверждающих отсутствие задолженности по уплате налогов, сборов, пеней и штрафов в соответствии с п. </w:t>
      </w:r>
      <w:r>
        <w:t>2.1</w:t>
      </w:r>
      <w:r w:rsidRPr="00460CB4">
        <w:t>.</w:t>
      </w:r>
      <w:r w:rsidR="000E16C5">
        <w:t>5</w:t>
      </w:r>
      <w:r w:rsidR="000A1C06" w:rsidRPr="00460CB4">
        <w:t xml:space="preserve"> </w:t>
      </w:r>
      <w:r w:rsidRPr="00460CB4">
        <w:t xml:space="preserve">Договора, либо в случае выявления по представленным документам задолженности по уплате налогов, сборов, пеней и штрафов, превышающей размер, определенный в п. </w:t>
      </w:r>
      <w:r>
        <w:t>2.1.</w:t>
      </w:r>
      <w:r w:rsidR="000E16C5">
        <w:t>5</w:t>
      </w:r>
      <w:r w:rsidR="000A1C06" w:rsidRPr="00460CB4">
        <w:t xml:space="preserve"> </w:t>
      </w:r>
      <w:r w:rsidRPr="00460CB4">
        <w:t>Договора</w:t>
      </w:r>
      <w:r>
        <w:t>.</w:t>
      </w:r>
      <w:proofErr w:type="gramEnd"/>
    </w:p>
    <w:p w:rsidR="00AB7DED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98262B">
        <w:t>По всем иным вопросам взаимоотношений Сторон, не урегулированным Договором, Стороны руководствуются законодательством Российской Федерации</w:t>
      </w:r>
      <w:r>
        <w:t>.</w:t>
      </w:r>
    </w:p>
    <w:p w:rsidR="00AB7DED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98262B">
        <w:t xml:space="preserve">Настоящий Договор составлен в 2 (двух) экземплярах на русском языке  по одному для каждой из </w:t>
      </w:r>
      <w:r w:rsidR="00076464">
        <w:t>С</w:t>
      </w:r>
      <w:r w:rsidRPr="0098262B">
        <w:t xml:space="preserve">торон, имеющих одинаковую юридическую силу. </w:t>
      </w:r>
    </w:p>
    <w:p w:rsidR="000154E2" w:rsidRDefault="00AB7DED" w:rsidP="009B5899">
      <w:pPr>
        <w:pStyle w:val="a5"/>
        <w:numPr>
          <w:ilvl w:val="1"/>
          <w:numId w:val="8"/>
        </w:numPr>
        <w:tabs>
          <w:tab w:val="left" w:pos="709"/>
          <w:tab w:val="left" w:pos="6420"/>
        </w:tabs>
        <w:ind w:left="0" w:firstLine="0"/>
        <w:jc w:val="both"/>
      </w:pPr>
      <w:r w:rsidRPr="000154E2">
        <w:t>Неотъемлемой частью настоящего Договора явля</w:t>
      </w:r>
      <w:r w:rsidR="000154E2" w:rsidRPr="000154E2">
        <w:t>ю</w:t>
      </w:r>
      <w:r w:rsidRPr="000154E2">
        <w:t>тся</w:t>
      </w:r>
      <w:r w:rsidR="000154E2" w:rsidRPr="000154E2">
        <w:t>:</w:t>
      </w:r>
    </w:p>
    <w:p w:rsidR="007A05E2" w:rsidRPr="000154E2" w:rsidRDefault="007A05E2" w:rsidP="007A05E2">
      <w:pPr>
        <w:pStyle w:val="a5"/>
        <w:tabs>
          <w:tab w:val="left" w:pos="709"/>
          <w:tab w:val="left" w:pos="6420"/>
        </w:tabs>
        <w:ind w:left="0"/>
        <w:jc w:val="both"/>
      </w:pPr>
      <w:r>
        <w:t>-           П</w:t>
      </w:r>
      <w:r w:rsidRPr="00DC5E84">
        <w:rPr>
          <w:bCs/>
          <w:spacing w:val="-4"/>
        </w:rPr>
        <w:t>рограмм</w:t>
      </w:r>
      <w:r>
        <w:rPr>
          <w:bCs/>
          <w:spacing w:val="-4"/>
        </w:rPr>
        <w:t>а</w:t>
      </w:r>
      <w:r w:rsidRPr="00DC5E84">
        <w:rPr>
          <w:bCs/>
          <w:spacing w:val="-4"/>
        </w:rPr>
        <w:t xml:space="preserve"> повышения квалификации</w:t>
      </w:r>
      <w:r>
        <w:rPr>
          <w:bCs/>
          <w:spacing w:val="-4"/>
        </w:rPr>
        <w:t xml:space="preserve"> </w:t>
      </w:r>
      <w:r>
        <w:t>(</w:t>
      </w:r>
      <w:r w:rsidRPr="004D37DD">
        <w:t>Приложении № 1</w:t>
      </w:r>
      <w:r>
        <w:t>);</w:t>
      </w:r>
    </w:p>
    <w:p w:rsidR="00ED46C6" w:rsidRDefault="000154E2" w:rsidP="00681205">
      <w:pPr>
        <w:pStyle w:val="a5"/>
        <w:tabs>
          <w:tab w:val="left" w:pos="709"/>
        </w:tabs>
        <w:ind w:left="0"/>
        <w:jc w:val="both"/>
      </w:pPr>
      <w:r>
        <w:t xml:space="preserve">- </w:t>
      </w:r>
      <w:r w:rsidR="00681205">
        <w:tab/>
      </w:r>
      <w:r w:rsidR="006640FC">
        <w:t>Расчет стоимости услуг</w:t>
      </w:r>
      <w:r w:rsidR="00681205">
        <w:t xml:space="preserve"> (</w:t>
      </w:r>
      <w:r w:rsidR="00681205" w:rsidRPr="004D37DD">
        <w:t xml:space="preserve">Приложении № </w:t>
      </w:r>
      <w:r w:rsidR="007A05E2">
        <w:t>2</w:t>
      </w:r>
      <w:r w:rsidR="00681205">
        <w:t>)</w:t>
      </w:r>
      <w:r w:rsidR="00ED46C6">
        <w:t>;</w:t>
      </w:r>
    </w:p>
    <w:p w:rsidR="00822891" w:rsidRDefault="00ED46C6">
      <w:pPr>
        <w:pStyle w:val="a5"/>
        <w:tabs>
          <w:tab w:val="left" w:pos="709"/>
        </w:tabs>
        <w:ind w:left="0"/>
        <w:jc w:val="both"/>
      </w:pPr>
      <w:r>
        <w:t xml:space="preserve">- </w:t>
      </w:r>
      <w:r>
        <w:tab/>
      </w:r>
      <w:r w:rsidRPr="006E1DB0">
        <w:t xml:space="preserve">Форма предоставления информации об отнесении </w:t>
      </w:r>
      <w:r>
        <w:t>Исполнителя</w:t>
      </w:r>
      <w:r w:rsidRPr="006E1DB0">
        <w:t xml:space="preserve"> к субъектам малого и  среднего предпринимательства</w:t>
      </w:r>
      <w:r w:rsidRPr="00ED46C6">
        <w:t xml:space="preserve"> </w:t>
      </w:r>
      <w:r>
        <w:t>(</w:t>
      </w:r>
      <w:r w:rsidRPr="006E1DB0">
        <w:t xml:space="preserve">Приложение </w:t>
      </w:r>
      <w:r>
        <w:t xml:space="preserve">№ </w:t>
      </w:r>
      <w:r w:rsidR="007A05E2">
        <w:t>3</w:t>
      </w:r>
      <w:r>
        <w:t>);</w:t>
      </w:r>
    </w:p>
    <w:p w:rsidR="00822891" w:rsidRDefault="00BB4439">
      <w:pPr>
        <w:pStyle w:val="a5"/>
        <w:tabs>
          <w:tab w:val="left" w:pos="709"/>
        </w:tabs>
        <w:ind w:left="0"/>
        <w:jc w:val="both"/>
      </w:pPr>
      <w:r w:rsidRPr="00BB4439">
        <w:t xml:space="preserve">-  </w:t>
      </w:r>
      <w:r w:rsidR="000F301E">
        <w:t xml:space="preserve">   </w:t>
      </w:r>
      <w:r w:rsidRPr="00BB4439">
        <w:rPr>
          <w:u w:val="single"/>
        </w:rPr>
        <w:t>копия уведомления о возможности применения УСН / копии документов-оснований (Приложение № 4)</w:t>
      </w:r>
      <w:r w:rsidRPr="00BB4439">
        <w:t>.</w:t>
      </w:r>
      <w:r w:rsidR="00F818CE" w:rsidRPr="00F818CE">
        <w:rPr>
          <w:vertAlign w:val="superscript"/>
        </w:rPr>
        <w:footnoteReference w:id="4"/>
      </w:r>
    </w:p>
    <w:p w:rsidR="00AB7DED" w:rsidRPr="002F1A38" w:rsidRDefault="00AB7DED">
      <w:pPr>
        <w:tabs>
          <w:tab w:val="left" w:pos="6420"/>
        </w:tabs>
      </w:pPr>
    </w:p>
    <w:p w:rsidR="00F704CE" w:rsidRPr="002F1A38" w:rsidRDefault="00F704CE" w:rsidP="009B5899">
      <w:pPr>
        <w:pStyle w:val="a5"/>
        <w:numPr>
          <w:ilvl w:val="0"/>
          <w:numId w:val="8"/>
        </w:numPr>
        <w:tabs>
          <w:tab w:val="left" w:pos="6420"/>
        </w:tabs>
        <w:jc w:val="center"/>
        <w:rPr>
          <w:b/>
          <w:bCs/>
        </w:rPr>
      </w:pPr>
      <w:r w:rsidRPr="002F1A38">
        <w:rPr>
          <w:b/>
          <w:bCs/>
        </w:rPr>
        <w:t>Юридические адреса и банковские реквизиты сторон.</w:t>
      </w:r>
    </w:p>
    <w:p w:rsidR="00C86736" w:rsidRDefault="005A47DD">
      <w:pPr>
        <w:tabs>
          <w:tab w:val="left" w:pos="6420"/>
        </w:tabs>
        <w:rPr>
          <w:b/>
          <w:bCs/>
        </w:rPr>
      </w:pPr>
      <w:r w:rsidRPr="002F1A38">
        <w:rPr>
          <w:b/>
          <w:bCs/>
        </w:rPr>
        <w:t xml:space="preserve">                                                                            </w:t>
      </w:r>
    </w:p>
    <w:tbl>
      <w:tblPr>
        <w:tblW w:w="0" w:type="auto"/>
        <w:tblLook w:val="01E0"/>
      </w:tblPr>
      <w:tblGrid>
        <w:gridCol w:w="4985"/>
        <w:gridCol w:w="4868"/>
      </w:tblGrid>
      <w:tr w:rsidR="000E16C5" w:rsidRPr="0075656A" w:rsidTr="003A2AE7">
        <w:tc>
          <w:tcPr>
            <w:tcW w:w="4985" w:type="dxa"/>
            <w:shd w:val="clear" w:color="auto" w:fill="auto"/>
          </w:tcPr>
          <w:p w:rsidR="000E16C5" w:rsidRPr="0075656A" w:rsidRDefault="000E16C5" w:rsidP="000E16C5">
            <w:pPr>
              <w:ind w:firstLine="360"/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  <w:r w:rsidRPr="0075656A">
              <w:rPr>
                <w:b/>
                <w:bCs/>
              </w:rPr>
              <w:t>:</w:t>
            </w:r>
          </w:p>
          <w:p w:rsidR="000E16C5" w:rsidRPr="0075656A" w:rsidRDefault="000E16C5" w:rsidP="003A2AE7">
            <w:pPr>
              <w:rPr>
                <w:b/>
              </w:rPr>
            </w:pPr>
            <w:r w:rsidRPr="0075656A">
              <w:rPr>
                <w:b/>
              </w:rPr>
              <w:t>Акционерное общество «Научно-исследовательский и проектно-конструкторский институт энергетических технологий «АТОМПРОЕКТ»</w:t>
            </w:r>
          </w:p>
          <w:p w:rsidR="00822891" w:rsidRDefault="000E16C5">
            <w:pPr>
              <w:jc w:val="both"/>
            </w:pPr>
            <w:r w:rsidRPr="0075656A">
              <w:t xml:space="preserve">197183 г. Санкт-Петербург, ул. Савушкина, </w:t>
            </w:r>
            <w:r w:rsidRPr="0075656A">
              <w:lastRenderedPageBreak/>
              <w:t>д.82</w:t>
            </w:r>
          </w:p>
          <w:p w:rsidR="000E16C5" w:rsidRPr="0075656A" w:rsidRDefault="000E16C5" w:rsidP="003A2AE7">
            <w:pPr>
              <w:ind w:right="72"/>
            </w:pPr>
            <w:r w:rsidRPr="0075656A">
              <w:t>ИНН 7814417371</w:t>
            </w:r>
            <w:r>
              <w:t xml:space="preserve"> </w:t>
            </w:r>
            <w:r w:rsidRPr="0075656A">
              <w:t>КПП 783450001</w:t>
            </w:r>
          </w:p>
          <w:p w:rsidR="000E16C5" w:rsidRPr="0075656A" w:rsidRDefault="000E16C5" w:rsidP="003A2AE7">
            <w:pPr>
              <w:ind w:right="72"/>
            </w:pPr>
            <w:r w:rsidRPr="0075656A">
              <w:t>ОКПО 07626010</w:t>
            </w:r>
            <w:r>
              <w:t xml:space="preserve"> </w:t>
            </w:r>
            <w:r w:rsidRPr="0075656A">
              <w:t xml:space="preserve">ОГРН </w:t>
            </w:r>
            <w:r w:rsidRPr="0075656A">
              <w:rPr>
                <w:bCs/>
              </w:rPr>
              <w:t>1089847342001</w:t>
            </w:r>
          </w:p>
          <w:p w:rsidR="000E16C5" w:rsidRPr="0075656A" w:rsidRDefault="000E16C5" w:rsidP="003A2AE7">
            <w:r w:rsidRPr="0075656A">
              <w:t>ОКАТО 40270563000</w:t>
            </w:r>
            <w:r>
              <w:t xml:space="preserve"> </w:t>
            </w:r>
          </w:p>
          <w:p w:rsidR="000E16C5" w:rsidRPr="00373797" w:rsidRDefault="000E16C5" w:rsidP="003A2AE7">
            <w:r w:rsidRPr="00373797">
              <w:t>Северо-Западный банк ОАО «Сбербанка России»г</w:t>
            </w:r>
            <w:proofErr w:type="gramStart"/>
            <w:r w:rsidRPr="00373797">
              <w:t>.С</w:t>
            </w:r>
            <w:proofErr w:type="gramEnd"/>
            <w:r w:rsidRPr="00373797">
              <w:t>анкт-Петербург</w:t>
            </w:r>
          </w:p>
          <w:p w:rsidR="000E16C5" w:rsidRPr="0075656A" w:rsidRDefault="000E16C5" w:rsidP="003A2AE7">
            <w:r w:rsidRPr="0075656A">
              <w:t>к/с 30101810500000000653</w:t>
            </w:r>
            <w:r>
              <w:t xml:space="preserve"> </w:t>
            </w:r>
            <w:r w:rsidRPr="0075656A">
              <w:t xml:space="preserve"> БИК 044030653</w:t>
            </w:r>
          </w:p>
          <w:p w:rsidR="000E16C5" w:rsidRPr="003902A6" w:rsidRDefault="000E16C5" w:rsidP="003A2AE7">
            <w:pPr>
              <w:ind w:right="-550"/>
              <w:rPr>
                <w:b/>
              </w:rPr>
            </w:pPr>
            <w:proofErr w:type="spellStart"/>
            <w:proofErr w:type="gramStart"/>
            <w:r w:rsidRPr="0075656A">
              <w:t>р</w:t>
            </w:r>
            <w:proofErr w:type="spellEnd"/>
            <w:proofErr w:type="gramEnd"/>
            <w:r w:rsidRPr="003902A6">
              <w:t>/</w:t>
            </w:r>
            <w:r w:rsidRPr="0075656A">
              <w:t>с</w:t>
            </w:r>
            <w:r w:rsidRPr="003902A6">
              <w:t xml:space="preserve"> 40702810655070000762</w:t>
            </w:r>
          </w:p>
          <w:p w:rsidR="000E16C5" w:rsidRPr="0075656A" w:rsidRDefault="000E16C5" w:rsidP="003A2AE7">
            <w:pPr>
              <w:suppressAutoHyphens/>
              <w:contextualSpacing/>
            </w:pPr>
            <w:r w:rsidRPr="0075656A">
              <w:rPr>
                <w:color w:val="000000"/>
              </w:rPr>
              <w:t xml:space="preserve">Тел.: </w:t>
            </w:r>
            <w:r w:rsidRPr="0075656A">
              <w:t xml:space="preserve">(812) 339-15-15 </w:t>
            </w:r>
          </w:p>
          <w:p w:rsidR="000E16C5" w:rsidRPr="000E16C5" w:rsidRDefault="000E16C5" w:rsidP="003A2AE7">
            <w:pPr>
              <w:rPr>
                <w:b/>
                <w:bCs/>
                <w:lang w:val="en-US"/>
              </w:rPr>
            </w:pPr>
            <w:r w:rsidRPr="0075656A">
              <w:rPr>
                <w:bCs/>
                <w:u w:val="single"/>
                <w:lang w:val="en-US"/>
              </w:rPr>
              <w:t>e</w:t>
            </w:r>
            <w:r w:rsidRPr="000E16C5">
              <w:rPr>
                <w:bCs/>
                <w:u w:val="single"/>
                <w:lang w:val="en-US"/>
              </w:rPr>
              <w:t>-</w:t>
            </w:r>
            <w:r w:rsidRPr="0075656A">
              <w:rPr>
                <w:bCs/>
                <w:u w:val="single"/>
                <w:lang w:val="en-US"/>
              </w:rPr>
              <w:t>mail</w:t>
            </w:r>
            <w:r w:rsidRPr="000E16C5">
              <w:rPr>
                <w:bCs/>
                <w:u w:val="single"/>
                <w:lang w:val="en-US"/>
              </w:rPr>
              <w:t xml:space="preserve">: </w:t>
            </w:r>
            <w:r w:rsidRPr="0075656A">
              <w:rPr>
                <w:lang w:val="en-US"/>
              </w:rPr>
              <w:t>info</w:t>
            </w:r>
            <w:r w:rsidRPr="000E16C5">
              <w:rPr>
                <w:lang w:val="en-US"/>
              </w:rPr>
              <w:t>@</w:t>
            </w:r>
            <w:r w:rsidRPr="0075656A">
              <w:rPr>
                <w:lang w:val="en-US"/>
              </w:rPr>
              <w:t>atomproekt</w:t>
            </w:r>
            <w:r w:rsidRPr="000E16C5">
              <w:rPr>
                <w:lang w:val="en-US"/>
              </w:rPr>
              <w:t>.</w:t>
            </w:r>
            <w:r w:rsidRPr="000E16C5">
              <w:rPr>
                <w:bCs/>
                <w:lang w:val="en-US"/>
              </w:rPr>
              <w:t>com</w:t>
            </w:r>
          </w:p>
        </w:tc>
        <w:tc>
          <w:tcPr>
            <w:tcW w:w="4868" w:type="dxa"/>
            <w:shd w:val="clear" w:color="auto" w:fill="auto"/>
          </w:tcPr>
          <w:p w:rsidR="000E16C5" w:rsidRPr="0075656A" w:rsidRDefault="000E16C5" w:rsidP="000E16C5">
            <w:pPr>
              <w:ind w:firstLine="36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Исполнитель</w:t>
            </w:r>
            <w:r w:rsidRPr="0075656A">
              <w:rPr>
                <w:b/>
                <w:bCs/>
              </w:rPr>
              <w:t>:</w:t>
            </w:r>
          </w:p>
          <w:p w:rsidR="000E16C5" w:rsidRPr="0075656A" w:rsidRDefault="000E16C5" w:rsidP="003A2AE7">
            <w:pPr>
              <w:jc w:val="center"/>
              <w:rPr>
                <w:b/>
                <w:bCs/>
              </w:rPr>
            </w:pPr>
          </w:p>
        </w:tc>
      </w:tr>
      <w:tr w:rsidR="000E16C5" w:rsidRPr="0075656A" w:rsidTr="003A2AE7">
        <w:tc>
          <w:tcPr>
            <w:tcW w:w="4985" w:type="dxa"/>
            <w:shd w:val="clear" w:color="auto" w:fill="auto"/>
          </w:tcPr>
          <w:p w:rsidR="000E16C5" w:rsidRDefault="000E16C5" w:rsidP="003A2AE7">
            <w:pPr>
              <w:rPr>
                <w:b/>
                <w:bCs/>
              </w:rPr>
            </w:pPr>
          </w:p>
          <w:p w:rsidR="000E16C5" w:rsidRPr="0075656A" w:rsidRDefault="000E16C5" w:rsidP="003A2AE7">
            <w:pPr>
              <w:rPr>
                <w:b/>
                <w:bCs/>
              </w:rPr>
            </w:pPr>
            <w:r w:rsidRPr="0075656A">
              <w:rPr>
                <w:b/>
                <w:bCs/>
              </w:rPr>
              <w:t xml:space="preserve">_______________________ </w:t>
            </w:r>
          </w:p>
        </w:tc>
        <w:tc>
          <w:tcPr>
            <w:tcW w:w="4868" w:type="dxa"/>
            <w:shd w:val="clear" w:color="auto" w:fill="auto"/>
          </w:tcPr>
          <w:p w:rsidR="000E16C5" w:rsidRPr="0075656A" w:rsidRDefault="000E16C5" w:rsidP="003A2AE7">
            <w:pPr>
              <w:jc w:val="center"/>
              <w:rPr>
                <w:b/>
                <w:bCs/>
              </w:rPr>
            </w:pPr>
          </w:p>
        </w:tc>
      </w:tr>
      <w:tr w:rsidR="000E16C5" w:rsidRPr="0075656A" w:rsidTr="003A2AE7">
        <w:tc>
          <w:tcPr>
            <w:tcW w:w="4985" w:type="dxa"/>
            <w:shd w:val="clear" w:color="auto" w:fill="auto"/>
          </w:tcPr>
          <w:p w:rsidR="000E16C5" w:rsidRDefault="000E16C5" w:rsidP="003A2AE7">
            <w:pPr>
              <w:rPr>
                <w:bCs/>
              </w:rPr>
            </w:pPr>
          </w:p>
          <w:p w:rsidR="000E16C5" w:rsidRPr="0075656A" w:rsidRDefault="000E16C5" w:rsidP="003A2AE7">
            <w:pPr>
              <w:rPr>
                <w:bCs/>
              </w:rPr>
            </w:pPr>
            <w:r w:rsidRPr="0075656A">
              <w:rPr>
                <w:bCs/>
              </w:rPr>
              <w:t>«__»____________20__г.</w:t>
            </w:r>
          </w:p>
        </w:tc>
        <w:tc>
          <w:tcPr>
            <w:tcW w:w="4868" w:type="dxa"/>
            <w:shd w:val="clear" w:color="auto" w:fill="auto"/>
          </w:tcPr>
          <w:p w:rsidR="000E16C5" w:rsidRDefault="000E16C5" w:rsidP="003A2AE7">
            <w:pPr>
              <w:ind w:firstLine="540"/>
              <w:rPr>
                <w:bCs/>
              </w:rPr>
            </w:pPr>
          </w:p>
          <w:p w:rsidR="000E16C5" w:rsidRPr="0075656A" w:rsidRDefault="000E16C5" w:rsidP="003A2AE7">
            <w:pPr>
              <w:ind w:firstLine="540"/>
              <w:rPr>
                <w:b/>
                <w:bCs/>
              </w:rPr>
            </w:pPr>
            <w:r w:rsidRPr="0075656A">
              <w:rPr>
                <w:bCs/>
              </w:rPr>
              <w:t>«__»____________20__г.</w:t>
            </w:r>
          </w:p>
        </w:tc>
      </w:tr>
    </w:tbl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Default="002239F4" w:rsidP="002239F4">
      <w:pPr>
        <w:tabs>
          <w:tab w:val="left" w:pos="8775"/>
        </w:tabs>
      </w:pPr>
    </w:p>
    <w:p w:rsidR="002239F4" w:rsidRPr="00C86736" w:rsidRDefault="002239F4" w:rsidP="002239F4">
      <w:pPr>
        <w:tabs>
          <w:tab w:val="left" w:pos="8775"/>
        </w:tabs>
      </w:pPr>
    </w:p>
    <w:p w:rsidR="00166EDF" w:rsidRDefault="00166EDF">
      <w:pPr>
        <w:rPr>
          <w:b/>
        </w:rPr>
      </w:pPr>
      <w:r>
        <w:rPr>
          <w:b/>
        </w:rPr>
        <w:br w:type="page"/>
      </w:r>
    </w:p>
    <w:p w:rsidR="00101E15" w:rsidRPr="00331C34" w:rsidRDefault="00F818CE" w:rsidP="00101E15">
      <w:pPr>
        <w:tabs>
          <w:tab w:val="left" w:pos="1134"/>
        </w:tabs>
        <w:jc w:val="right"/>
      </w:pPr>
      <w:r w:rsidRPr="00F818CE">
        <w:lastRenderedPageBreak/>
        <w:t>Приложение №1</w:t>
      </w:r>
    </w:p>
    <w:p w:rsidR="00101E15" w:rsidRPr="00331C34" w:rsidRDefault="00F818CE" w:rsidP="00101E15">
      <w:pPr>
        <w:jc w:val="right"/>
      </w:pPr>
      <w:r w:rsidRPr="00F818CE">
        <w:t>к Договору № _________________</w:t>
      </w:r>
    </w:p>
    <w:p w:rsidR="00101E15" w:rsidRPr="00331C34" w:rsidRDefault="00F818CE" w:rsidP="00101E15">
      <w:pPr>
        <w:jc w:val="right"/>
      </w:pPr>
      <w:r w:rsidRPr="00F818CE">
        <w:t>от  «____»__________201___ г.</w:t>
      </w:r>
    </w:p>
    <w:p w:rsidR="00101E15" w:rsidRPr="00331C34" w:rsidRDefault="00101E15" w:rsidP="00101E15">
      <w:pPr>
        <w:ind w:right="-6"/>
        <w:jc w:val="center"/>
        <w:rPr>
          <w:b/>
          <w:sz w:val="16"/>
          <w:szCs w:val="16"/>
        </w:rPr>
      </w:pPr>
    </w:p>
    <w:p w:rsidR="00101E15" w:rsidRPr="00101E15" w:rsidRDefault="00101E15" w:rsidP="00101E15">
      <w:pPr>
        <w:ind w:right="-6"/>
        <w:jc w:val="center"/>
        <w:rPr>
          <w:b/>
        </w:rPr>
      </w:pPr>
      <w:r w:rsidRPr="00101E15">
        <w:rPr>
          <w:b/>
        </w:rPr>
        <w:t>П</w:t>
      </w:r>
      <w:r w:rsidRPr="00101E15">
        <w:rPr>
          <w:b/>
          <w:bCs/>
          <w:spacing w:val="-4"/>
        </w:rPr>
        <w:t>рограмма повышения квалификации</w:t>
      </w:r>
    </w:p>
    <w:p w:rsidR="00101E15" w:rsidRPr="00331C34" w:rsidRDefault="00F818CE" w:rsidP="00101E15">
      <w:pPr>
        <w:ind w:right="-6"/>
        <w:jc w:val="center"/>
      </w:pPr>
      <w:r w:rsidRPr="00F818CE">
        <w:t xml:space="preserve">по теме: «Порядок организации и проведения </w:t>
      </w:r>
      <w:proofErr w:type="spellStart"/>
      <w:r w:rsidRPr="00F818CE">
        <w:t>нормоконтроля</w:t>
      </w:r>
      <w:proofErr w:type="spellEnd"/>
      <w:r w:rsidRPr="00F818CE">
        <w:t xml:space="preserve"> технической и нормативной документации»</w:t>
      </w:r>
    </w:p>
    <w:p w:rsidR="00101E15" w:rsidRPr="00331C34" w:rsidDel="00331C34" w:rsidRDefault="00101E15" w:rsidP="00101E15">
      <w:pPr>
        <w:ind w:right="-6"/>
        <w:jc w:val="center"/>
        <w:rPr>
          <w:del w:id="0" w:author="Романова Яна Александровна" w:date="2015-02-02T17:59:00Z"/>
          <w:b/>
          <w:sz w:val="16"/>
          <w:szCs w:val="16"/>
        </w:rPr>
      </w:pPr>
    </w:p>
    <w:p w:rsidR="00101E15" w:rsidRDefault="00101E15" w:rsidP="00101E15">
      <w:pPr>
        <w:ind w:right="-6"/>
        <w:jc w:val="center"/>
        <w:rPr>
          <w:b/>
        </w:rPr>
      </w:pPr>
    </w:p>
    <w:p w:rsidR="00101E15" w:rsidRPr="00331C34" w:rsidRDefault="00F818CE" w:rsidP="00331C34">
      <w:pPr>
        <w:pStyle w:val="a5"/>
        <w:numPr>
          <w:ilvl w:val="0"/>
          <w:numId w:val="18"/>
        </w:numPr>
        <w:tabs>
          <w:tab w:val="left" w:pos="426"/>
        </w:tabs>
        <w:ind w:left="0" w:right="-6" w:firstLine="0"/>
        <w:jc w:val="both"/>
      </w:pPr>
      <w:r w:rsidRPr="00F818CE">
        <w:t>Федеральный закон «О техническом регулировании».</w:t>
      </w:r>
    </w:p>
    <w:p w:rsidR="003A2AE7" w:rsidRPr="00331C34" w:rsidRDefault="00F818CE" w:rsidP="00331C34">
      <w:pPr>
        <w:pStyle w:val="a5"/>
        <w:numPr>
          <w:ilvl w:val="0"/>
          <w:numId w:val="18"/>
        </w:numPr>
        <w:tabs>
          <w:tab w:val="left" w:pos="426"/>
        </w:tabs>
        <w:ind w:left="0" w:right="-6" w:firstLine="0"/>
        <w:jc w:val="both"/>
      </w:pPr>
      <w:r w:rsidRPr="00F818CE">
        <w:t>Основы стандартизации: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>Современное состояние стандартизации в РФ. Концепция развития национальной системы стандартизации, введенная распоряжением Правительства РФ № 1762р от 24 сентября 2012 г.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>Нормативные документы по стандартизации. Виды, обозначения, системы и комплексы стандартов.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>Порядок разработки стандартов. Общие требования к построению, изложению, оформлению, обозначению стандартов.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 xml:space="preserve">Стандарты организации. </w:t>
      </w:r>
      <w:proofErr w:type="spellStart"/>
      <w:r w:rsidRPr="00F818CE">
        <w:t>Нормоконтроль</w:t>
      </w:r>
      <w:proofErr w:type="spellEnd"/>
      <w:r w:rsidRPr="00F818CE">
        <w:t xml:space="preserve"> стандартов организации. Экспертиза стандартов в организации в соответствии с требованиями национальной системы стандартизации, ГОСТ </w:t>
      </w:r>
      <w:proofErr w:type="gramStart"/>
      <w:r w:rsidRPr="00F818CE">
        <w:t>Р</w:t>
      </w:r>
      <w:proofErr w:type="gramEnd"/>
      <w:r w:rsidRPr="00F818CE">
        <w:t xml:space="preserve"> 1.6-2013.</w:t>
      </w:r>
    </w:p>
    <w:p w:rsidR="00F818CE" w:rsidRPr="00F818CE" w:rsidRDefault="00F818CE" w:rsidP="00F818CE">
      <w:pPr>
        <w:pStyle w:val="a5"/>
        <w:numPr>
          <w:ilvl w:val="0"/>
          <w:numId w:val="18"/>
        </w:numPr>
        <w:tabs>
          <w:tab w:val="left" w:pos="426"/>
        </w:tabs>
        <w:ind w:left="0" w:right="-6" w:firstLine="0"/>
        <w:jc w:val="both"/>
      </w:pPr>
      <w:proofErr w:type="spellStart"/>
      <w:r w:rsidRPr="00F818CE">
        <w:t>Нормоконтроль</w:t>
      </w:r>
      <w:proofErr w:type="spellEnd"/>
      <w:r w:rsidRPr="00F818CE">
        <w:t xml:space="preserve"> технической и нормативной документации.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 xml:space="preserve">Роль, основные задачи </w:t>
      </w:r>
      <w:proofErr w:type="spellStart"/>
      <w:r w:rsidRPr="00F818CE">
        <w:t>нормоконтроля</w:t>
      </w:r>
      <w:proofErr w:type="spellEnd"/>
      <w:r w:rsidRPr="00F818CE">
        <w:t xml:space="preserve"> в обеспечении соответствия технической документации требованиям стандартов единой системы конструкторской (ЕСКД), технологической (ЕСТД) и программной (ЕСПД) документации.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 xml:space="preserve">Нормативные документы по проведению </w:t>
      </w:r>
      <w:proofErr w:type="spellStart"/>
      <w:r w:rsidRPr="00F818CE">
        <w:t>нормоконтроля</w:t>
      </w:r>
      <w:proofErr w:type="spellEnd"/>
      <w:r w:rsidRPr="00F818CE">
        <w:t>: ГОСТ 2.111-2013 и ГОСТ 3.1116-2011.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 xml:space="preserve">Обязанности, права и ответственность </w:t>
      </w:r>
      <w:proofErr w:type="spellStart"/>
      <w:r w:rsidRPr="00F818CE">
        <w:t>нормоконтролера</w:t>
      </w:r>
      <w:proofErr w:type="spellEnd"/>
      <w:r w:rsidRPr="00F818CE">
        <w:t xml:space="preserve"> технической документации, регламентированные действующими в момент проведения контроля стандартами и другими нормативно-техническими документами. Оформление замечаний и предложений </w:t>
      </w:r>
      <w:proofErr w:type="spellStart"/>
      <w:r w:rsidRPr="00F818CE">
        <w:t>нормоконтролера</w:t>
      </w:r>
      <w:proofErr w:type="spellEnd"/>
      <w:r w:rsidRPr="00F818CE">
        <w:t xml:space="preserve"> - исходный материал для оценки качества  выполнения проекта.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>Стадии разработки и этапы выполнения работ, установленные стандартом ГОСТ 2.103-68. Документация, разрабатываемая на различных этапах проектирования и выполнения опытно-конструкторских работ. Виды и обозначения изделий и комплектность конструкторских документов, установленные в стандартах ГОСТ 2.101-68, ГОСТ 2.102-2013 и ГОСТ</w:t>
      </w:r>
      <w:proofErr w:type="gramStart"/>
      <w:r w:rsidRPr="00F818CE">
        <w:t>2</w:t>
      </w:r>
      <w:proofErr w:type="gramEnd"/>
      <w:r w:rsidRPr="00F818CE">
        <w:t>.201-80.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>Требования стандартов ГОСТ 2.501-2013, ГОСТ 2.503-2013 к учету, хранению, обращению конструкторских документов и внесению в них изменений.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 xml:space="preserve">Виды, комплектность и общие требования к выполнению технологических, программных и эксплуатационных документов. Специфические особенности </w:t>
      </w:r>
      <w:proofErr w:type="spellStart"/>
      <w:r w:rsidRPr="00F818CE">
        <w:t>нормоконтроля</w:t>
      </w:r>
      <w:proofErr w:type="spellEnd"/>
      <w:r w:rsidRPr="00F818CE">
        <w:t>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 xml:space="preserve">Порядок проведения </w:t>
      </w:r>
      <w:proofErr w:type="spellStart"/>
      <w:r w:rsidRPr="00F818CE">
        <w:t>нормоконтроля</w:t>
      </w:r>
      <w:proofErr w:type="spellEnd"/>
      <w:r w:rsidRPr="00F818CE">
        <w:t xml:space="preserve"> нормативных документов на примере проведения </w:t>
      </w:r>
      <w:proofErr w:type="spellStart"/>
      <w:r w:rsidRPr="00F818CE">
        <w:t>нормоконтроля</w:t>
      </w:r>
      <w:proofErr w:type="spellEnd"/>
      <w:r w:rsidRPr="00F818CE">
        <w:t xml:space="preserve"> стандартов организации в соответствии с требованиями ГОСТ 1.5-2001. Типовые ошибки в построении, изложении и оформлении стандартов организации.</w:t>
      </w:r>
    </w:p>
    <w:p w:rsidR="00F818CE" w:rsidRPr="00F818CE" w:rsidRDefault="00F818CE" w:rsidP="00F818CE">
      <w:pPr>
        <w:pStyle w:val="a5"/>
        <w:numPr>
          <w:ilvl w:val="0"/>
          <w:numId w:val="18"/>
        </w:numPr>
        <w:tabs>
          <w:tab w:val="left" w:pos="426"/>
        </w:tabs>
        <w:ind w:left="0" w:right="-6" w:firstLine="0"/>
        <w:jc w:val="both"/>
      </w:pPr>
      <w:r w:rsidRPr="00F818CE">
        <w:t xml:space="preserve">Особенности </w:t>
      </w:r>
      <w:proofErr w:type="spellStart"/>
      <w:r w:rsidRPr="00F818CE">
        <w:t>нормоконтроля</w:t>
      </w:r>
      <w:proofErr w:type="spellEnd"/>
      <w:r w:rsidRPr="00F818CE">
        <w:t xml:space="preserve"> технической документации, выполненной в электронной форме.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>Правила и нормы создания и применения документации в электронной форме.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>Требования стандартов ЕСКД к разработке и обращению документов в электронной форме.</w:t>
      </w:r>
    </w:p>
    <w:p w:rsidR="00F818CE" w:rsidRPr="00F818CE" w:rsidRDefault="00F818CE" w:rsidP="00F818CE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 xml:space="preserve">Рекомендации по реализации электронной цифровой подписи в электронных документах. Специфические особенности проведения </w:t>
      </w:r>
      <w:proofErr w:type="spellStart"/>
      <w:r w:rsidRPr="00F818CE">
        <w:t>нормоконтроля</w:t>
      </w:r>
      <w:proofErr w:type="spellEnd"/>
      <w:r w:rsidRPr="00F818CE">
        <w:t xml:space="preserve"> технической и нормативной документации, выполненной в электронной форме.</w:t>
      </w:r>
    </w:p>
    <w:p w:rsidR="0006198B" w:rsidRDefault="00F818CE" w:rsidP="0006198B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>Практические вопросы внедрения технологии электронного документирования технической документации.</w:t>
      </w:r>
    </w:p>
    <w:p w:rsidR="00101E15" w:rsidRPr="0006198B" w:rsidRDefault="00F818CE" w:rsidP="0006198B">
      <w:pPr>
        <w:pStyle w:val="a5"/>
        <w:numPr>
          <w:ilvl w:val="0"/>
          <w:numId w:val="19"/>
        </w:numPr>
        <w:tabs>
          <w:tab w:val="left" w:pos="426"/>
        </w:tabs>
        <w:ind w:left="0" w:right="-6" w:firstLine="0"/>
        <w:jc w:val="both"/>
      </w:pPr>
      <w:r w:rsidRPr="00F818CE">
        <w:t>Защита информации.</w:t>
      </w:r>
    </w:p>
    <w:tbl>
      <w:tblPr>
        <w:tblpPr w:leftFromText="180" w:rightFromText="180" w:vertAnchor="text" w:horzAnchor="margin" w:tblpXSpec="center" w:tblpY="146"/>
        <w:tblW w:w="9725" w:type="dxa"/>
        <w:tblLayout w:type="fixed"/>
        <w:tblLook w:val="0000"/>
      </w:tblPr>
      <w:tblGrid>
        <w:gridCol w:w="5070"/>
        <w:gridCol w:w="4655"/>
      </w:tblGrid>
      <w:tr w:rsidR="00101E15" w:rsidRPr="00CE587C" w:rsidTr="003A2AE7">
        <w:tc>
          <w:tcPr>
            <w:tcW w:w="5070" w:type="dxa"/>
          </w:tcPr>
          <w:p w:rsidR="00101E15" w:rsidRPr="00CE587C" w:rsidRDefault="00101E15" w:rsidP="003A2AE7">
            <w:pPr>
              <w:rPr>
                <w:b/>
              </w:rPr>
            </w:pPr>
            <w:r w:rsidRPr="00CE587C">
              <w:rPr>
                <w:b/>
              </w:rPr>
              <w:t>Заказчик:</w:t>
            </w:r>
          </w:p>
        </w:tc>
        <w:tc>
          <w:tcPr>
            <w:tcW w:w="4655" w:type="dxa"/>
          </w:tcPr>
          <w:p w:rsidR="00101E15" w:rsidRPr="00CE587C" w:rsidRDefault="00101E15" w:rsidP="003A2AE7">
            <w:r w:rsidRPr="00CE587C">
              <w:rPr>
                <w:b/>
              </w:rPr>
              <w:t>Исполнитель:</w:t>
            </w:r>
          </w:p>
        </w:tc>
      </w:tr>
      <w:tr w:rsidR="00101E15" w:rsidRPr="00CE587C" w:rsidTr="003A2AE7">
        <w:tc>
          <w:tcPr>
            <w:tcW w:w="5070" w:type="dxa"/>
          </w:tcPr>
          <w:p w:rsidR="00101E15" w:rsidRPr="00CE587C" w:rsidRDefault="00101E15" w:rsidP="003A2AE7"/>
        </w:tc>
        <w:tc>
          <w:tcPr>
            <w:tcW w:w="4655" w:type="dxa"/>
          </w:tcPr>
          <w:p w:rsidR="00101E15" w:rsidRPr="00CE587C" w:rsidRDefault="00101E15" w:rsidP="003A2AE7">
            <w:pPr>
              <w:pStyle w:val="23"/>
              <w:rPr>
                <w:spacing w:val="8"/>
                <w:szCs w:val="24"/>
              </w:rPr>
            </w:pPr>
          </w:p>
        </w:tc>
      </w:tr>
      <w:tr w:rsidR="00101E15" w:rsidRPr="00CE587C" w:rsidTr="003A2AE7">
        <w:trPr>
          <w:trHeight w:val="619"/>
        </w:trPr>
        <w:tc>
          <w:tcPr>
            <w:tcW w:w="5070" w:type="dxa"/>
          </w:tcPr>
          <w:p w:rsidR="00101E15" w:rsidRPr="00CE587C" w:rsidRDefault="00101E15" w:rsidP="003A2AE7">
            <w:pPr>
              <w:tabs>
                <w:tab w:val="left" w:pos="1530"/>
              </w:tabs>
            </w:pPr>
          </w:p>
          <w:p w:rsidR="00101E15" w:rsidRPr="00CE587C" w:rsidRDefault="00101E15" w:rsidP="003A2AE7">
            <w:pPr>
              <w:pStyle w:val="a7"/>
            </w:pPr>
            <w:r w:rsidRPr="00CE587C">
              <w:t>_________________</w:t>
            </w:r>
          </w:p>
        </w:tc>
        <w:tc>
          <w:tcPr>
            <w:tcW w:w="4655" w:type="dxa"/>
          </w:tcPr>
          <w:p w:rsidR="00101E15" w:rsidRPr="00CE587C" w:rsidRDefault="00101E15" w:rsidP="003A2AE7"/>
          <w:p w:rsidR="00101E15" w:rsidRPr="00CE587C" w:rsidRDefault="00101E15" w:rsidP="003A2AE7">
            <w:r w:rsidRPr="00CE587C">
              <w:t>________________________</w:t>
            </w:r>
          </w:p>
        </w:tc>
      </w:tr>
    </w:tbl>
    <w:p w:rsidR="002D0A57" w:rsidRPr="00331C34" w:rsidRDefault="00F818CE" w:rsidP="002D0A57">
      <w:pPr>
        <w:jc w:val="right"/>
      </w:pPr>
      <w:r w:rsidRPr="00F818CE">
        <w:t>Приложение № 2</w:t>
      </w:r>
    </w:p>
    <w:p w:rsidR="002D0A57" w:rsidRPr="00331C34" w:rsidRDefault="00F818CE" w:rsidP="002D0A57">
      <w:pPr>
        <w:widowControl w:val="0"/>
        <w:spacing w:line="233" w:lineRule="auto"/>
        <w:ind w:left="4248" w:firstLine="997"/>
        <w:jc w:val="right"/>
      </w:pPr>
      <w:r w:rsidRPr="00F818CE">
        <w:lastRenderedPageBreak/>
        <w:t>к Договору № _____________</w:t>
      </w:r>
    </w:p>
    <w:p w:rsidR="002D0A57" w:rsidRPr="00331C34" w:rsidRDefault="00F818CE" w:rsidP="002D0A57">
      <w:pPr>
        <w:ind w:left="5245"/>
        <w:jc w:val="right"/>
      </w:pPr>
      <w:r w:rsidRPr="00F818CE">
        <w:t xml:space="preserve">от </w:t>
      </w:r>
      <w:r w:rsidRPr="00F818CE">
        <w:rPr>
          <w:rFonts w:eastAsia="Batang"/>
          <w:color w:val="000000" w:themeColor="text1"/>
          <w:lang w:eastAsia="ko-KR"/>
        </w:rPr>
        <w:t>___________________</w:t>
      </w:r>
    </w:p>
    <w:p w:rsidR="00C86736" w:rsidRPr="00C86736" w:rsidRDefault="00C86736" w:rsidP="00C86736"/>
    <w:p w:rsidR="00F704CE" w:rsidRDefault="00F704CE" w:rsidP="00C86736">
      <w:pPr>
        <w:tabs>
          <w:tab w:val="left" w:pos="3555"/>
        </w:tabs>
      </w:pPr>
    </w:p>
    <w:p w:rsidR="002912E3" w:rsidRPr="00AC1E76" w:rsidRDefault="00150827" w:rsidP="002912E3">
      <w:pPr>
        <w:tabs>
          <w:tab w:val="left" w:pos="6330"/>
        </w:tabs>
        <w:jc w:val="center"/>
        <w:rPr>
          <w:b/>
          <w:bCs/>
          <w:caps/>
        </w:rPr>
      </w:pPr>
      <w:r>
        <w:rPr>
          <w:b/>
          <w:bCs/>
          <w:caps/>
        </w:rPr>
        <w:t>РАСЧЕТ СТОИМОСТИ УСЛУГ</w:t>
      </w:r>
    </w:p>
    <w:p w:rsidR="002912E3" w:rsidRDefault="002912E3" w:rsidP="002912E3">
      <w:pPr>
        <w:pStyle w:val="af3"/>
        <w:widowControl w:val="0"/>
        <w:tabs>
          <w:tab w:val="left" w:pos="567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2D0A57" w:rsidRPr="00082D04" w:rsidRDefault="002D0A57" w:rsidP="002D0A57">
      <w:pPr>
        <w:pStyle w:val="af3"/>
        <w:widowControl w:val="0"/>
        <w:tabs>
          <w:tab w:val="left" w:pos="567"/>
        </w:tabs>
        <w:jc w:val="both"/>
        <w:rPr>
          <w:sz w:val="24"/>
          <w:szCs w:val="24"/>
        </w:rPr>
      </w:pPr>
    </w:p>
    <w:tbl>
      <w:tblPr>
        <w:tblW w:w="5105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5"/>
        <w:gridCol w:w="3830"/>
        <w:gridCol w:w="851"/>
        <w:gridCol w:w="1561"/>
        <w:gridCol w:w="1681"/>
        <w:gridCol w:w="1863"/>
      </w:tblGrid>
      <w:tr w:rsidR="00150827" w:rsidRPr="00253082" w:rsidTr="006640FC">
        <w:tc>
          <w:tcPr>
            <w:tcW w:w="273" w:type="pct"/>
            <w:shd w:val="clear" w:color="auto" w:fill="auto"/>
            <w:vAlign w:val="center"/>
          </w:tcPr>
          <w:p w:rsidR="00150827" w:rsidRPr="00150827" w:rsidRDefault="00BB4439" w:rsidP="00ED46C6">
            <w:pPr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B4439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B4439">
              <w:rPr>
                <w:b/>
                <w:sz w:val="20"/>
                <w:szCs w:val="20"/>
              </w:rPr>
              <w:t>/</w:t>
            </w:r>
            <w:proofErr w:type="spellStart"/>
            <w:r w:rsidRPr="00BB4439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50" w:type="pct"/>
            <w:shd w:val="clear" w:color="auto" w:fill="auto"/>
            <w:vAlign w:val="center"/>
          </w:tcPr>
          <w:p w:rsidR="00822891" w:rsidRDefault="00BB4439">
            <w:pPr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Наименование услуг</w:t>
            </w:r>
          </w:p>
        </w:tc>
        <w:tc>
          <w:tcPr>
            <w:tcW w:w="411" w:type="pct"/>
            <w:shd w:val="clear" w:color="auto" w:fill="auto"/>
            <w:vAlign w:val="center"/>
          </w:tcPr>
          <w:p w:rsidR="00150827" w:rsidRPr="00150827" w:rsidRDefault="00BB4439" w:rsidP="003A2AE7">
            <w:pPr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Кол-во</w:t>
            </w:r>
          </w:p>
          <w:p w:rsidR="00150827" w:rsidRPr="00150827" w:rsidRDefault="00BB4439" w:rsidP="003A2AE7">
            <w:pPr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акад.</w:t>
            </w:r>
          </w:p>
          <w:p w:rsidR="00150827" w:rsidRPr="00150827" w:rsidRDefault="00BB4439" w:rsidP="00ED46C6">
            <w:pPr>
              <w:ind w:right="-61"/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часов*</w:t>
            </w:r>
          </w:p>
        </w:tc>
        <w:tc>
          <w:tcPr>
            <w:tcW w:w="754" w:type="pct"/>
            <w:shd w:val="clear" w:color="auto" w:fill="auto"/>
            <w:vAlign w:val="center"/>
          </w:tcPr>
          <w:p w:rsidR="00150827" w:rsidRPr="00150827" w:rsidRDefault="00BB4439" w:rsidP="003A2AE7">
            <w:pPr>
              <w:tabs>
                <w:tab w:val="center" w:pos="4677"/>
                <w:tab w:val="right" w:pos="9355"/>
              </w:tabs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Кол-во</w:t>
            </w:r>
          </w:p>
          <w:p w:rsidR="00150827" w:rsidRPr="00150827" w:rsidRDefault="00BB4439" w:rsidP="003A2AE7">
            <w:pPr>
              <w:ind w:right="-61"/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Слушателей*</w:t>
            </w:r>
            <w:r w:rsidR="00150827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12" w:type="pct"/>
            <w:shd w:val="clear" w:color="auto" w:fill="auto"/>
            <w:vAlign w:val="center"/>
          </w:tcPr>
          <w:p w:rsidR="00150827" w:rsidRPr="00150827" w:rsidRDefault="00150827" w:rsidP="00ED46C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Стоимость</w:t>
            </w:r>
            <w:r w:rsidR="00BB4439" w:rsidRPr="00BB4439">
              <w:rPr>
                <w:b/>
                <w:sz w:val="20"/>
                <w:szCs w:val="20"/>
              </w:rPr>
              <w:t xml:space="preserve"> для 1 слушателя, руб</w:t>
            </w:r>
            <w:r w:rsidR="006640FC" w:rsidRPr="00150827">
              <w:rPr>
                <w:b/>
                <w:sz w:val="20"/>
                <w:szCs w:val="20"/>
              </w:rPr>
              <w:t>.</w:t>
            </w:r>
            <w:r w:rsidR="006640FC">
              <w:rPr>
                <w:b/>
                <w:sz w:val="20"/>
                <w:szCs w:val="20"/>
              </w:rPr>
              <w:t xml:space="preserve">, </w:t>
            </w:r>
            <w:r w:rsidR="006640FC" w:rsidRPr="006640FC">
              <w:rPr>
                <w:b/>
                <w:sz w:val="20"/>
                <w:szCs w:val="20"/>
                <w:highlight w:val="yellow"/>
              </w:rPr>
              <w:t>в т.ч. НДС</w:t>
            </w:r>
            <w:ins w:id="1" w:author="Пользователь Windows" w:date="2015-01-29T14:34:00Z">
              <w:r w:rsidR="00F818CE" w:rsidRPr="0006198B">
                <w:rPr>
                  <w:vertAlign w:val="superscript"/>
                </w:rPr>
                <w:footnoteReference w:id="5"/>
              </w:r>
            </w:ins>
          </w:p>
        </w:tc>
        <w:tc>
          <w:tcPr>
            <w:tcW w:w="900" w:type="pct"/>
            <w:shd w:val="clear" w:color="auto" w:fill="auto"/>
            <w:vAlign w:val="center"/>
          </w:tcPr>
          <w:p w:rsidR="00150827" w:rsidRPr="00150827" w:rsidRDefault="00BB4439" w:rsidP="00ED46C6">
            <w:pPr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Общая стоимость,</w:t>
            </w:r>
          </w:p>
          <w:p w:rsidR="00150827" w:rsidRPr="00150827" w:rsidRDefault="00BB4439" w:rsidP="007C5BC6">
            <w:pPr>
              <w:jc w:val="center"/>
              <w:rPr>
                <w:b/>
                <w:sz w:val="20"/>
                <w:szCs w:val="20"/>
              </w:rPr>
            </w:pPr>
            <w:r w:rsidRPr="00BB4439">
              <w:rPr>
                <w:b/>
                <w:sz w:val="20"/>
                <w:szCs w:val="20"/>
              </w:rPr>
              <w:t>руб.</w:t>
            </w:r>
            <w:r w:rsidR="006640FC">
              <w:rPr>
                <w:b/>
                <w:sz w:val="20"/>
                <w:szCs w:val="20"/>
              </w:rPr>
              <w:t xml:space="preserve">, </w:t>
            </w:r>
            <w:r w:rsidRPr="00BB4439">
              <w:rPr>
                <w:b/>
                <w:sz w:val="20"/>
                <w:szCs w:val="20"/>
                <w:highlight w:val="yellow"/>
              </w:rPr>
              <w:t>в т.ч. НДС</w:t>
            </w:r>
          </w:p>
        </w:tc>
      </w:tr>
      <w:tr w:rsidR="00150827" w:rsidRPr="00082D04" w:rsidTr="006640FC">
        <w:tc>
          <w:tcPr>
            <w:tcW w:w="273" w:type="pct"/>
          </w:tcPr>
          <w:p w:rsidR="00150827" w:rsidRPr="002D0A57" w:rsidRDefault="00150827" w:rsidP="002D0A57">
            <w:pPr>
              <w:pStyle w:val="Times12"/>
              <w:ind w:firstLine="0"/>
              <w:jc w:val="center"/>
              <w:rPr>
                <w:bCs w:val="0"/>
                <w:szCs w:val="24"/>
              </w:rPr>
            </w:pPr>
            <w:r w:rsidRPr="002D0A57">
              <w:rPr>
                <w:bCs w:val="0"/>
                <w:szCs w:val="24"/>
              </w:rPr>
              <w:t>1</w:t>
            </w:r>
          </w:p>
        </w:tc>
        <w:tc>
          <w:tcPr>
            <w:tcW w:w="1850" w:type="pct"/>
            <w:vAlign w:val="center"/>
          </w:tcPr>
          <w:p w:rsidR="00822891" w:rsidRDefault="00150827">
            <w:r w:rsidRPr="00AC1E76">
              <w:t>Образовательные услуги по программе повышения квалификации «</w:t>
            </w:r>
            <w:r>
              <w:t xml:space="preserve">Порядок организации и проведения </w:t>
            </w:r>
            <w:proofErr w:type="spellStart"/>
            <w:r>
              <w:t>нормоконтроля</w:t>
            </w:r>
            <w:proofErr w:type="spellEnd"/>
            <w:r>
              <w:t xml:space="preserve"> технической и нормативной документации</w:t>
            </w:r>
            <w:r w:rsidRPr="00AC1E76">
              <w:t>»</w:t>
            </w:r>
          </w:p>
        </w:tc>
        <w:tc>
          <w:tcPr>
            <w:tcW w:w="411" w:type="pct"/>
          </w:tcPr>
          <w:p w:rsidR="00150827" w:rsidRDefault="00150827" w:rsidP="002912E3">
            <w:pPr>
              <w:jc w:val="center"/>
            </w:pPr>
            <w:r w:rsidRPr="00444B0B">
              <w:t>72</w:t>
            </w:r>
          </w:p>
        </w:tc>
        <w:tc>
          <w:tcPr>
            <w:tcW w:w="754" w:type="pct"/>
          </w:tcPr>
          <w:p w:rsidR="00150827" w:rsidRDefault="00150827" w:rsidP="003A2AE7">
            <w:pPr>
              <w:jc w:val="center"/>
            </w:pPr>
            <w:r>
              <w:t>5</w:t>
            </w:r>
          </w:p>
        </w:tc>
        <w:tc>
          <w:tcPr>
            <w:tcW w:w="812" w:type="pct"/>
          </w:tcPr>
          <w:p w:rsidR="00150827" w:rsidRPr="002D0A57" w:rsidRDefault="00150827" w:rsidP="00ED46C6">
            <w:pPr>
              <w:rPr>
                <w:highlight w:val="yellow"/>
              </w:rPr>
            </w:pPr>
          </w:p>
        </w:tc>
        <w:tc>
          <w:tcPr>
            <w:tcW w:w="900" w:type="pct"/>
          </w:tcPr>
          <w:p w:rsidR="00150827" w:rsidRPr="00082D04" w:rsidRDefault="00150827" w:rsidP="00ED46C6">
            <w:pPr>
              <w:rPr>
                <w:highlight w:val="yellow"/>
              </w:rPr>
            </w:pPr>
          </w:p>
        </w:tc>
      </w:tr>
    </w:tbl>
    <w:p w:rsidR="002D0A57" w:rsidRDefault="002D0A57" w:rsidP="002D0A57">
      <w:pPr>
        <w:pStyle w:val="af3"/>
        <w:widowControl w:val="0"/>
        <w:tabs>
          <w:tab w:val="left" w:pos="1980"/>
        </w:tabs>
        <w:spacing w:before="120"/>
        <w:jc w:val="both"/>
        <w:rPr>
          <w:sz w:val="24"/>
          <w:szCs w:val="24"/>
        </w:rPr>
      </w:pPr>
      <w:r w:rsidRPr="00242361">
        <w:rPr>
          <w:sz w:val="24"/>
          <w:szCs w:val="24"/>
        </w:rPr>
        <w:t xml:space="preserve">* 1 академический час равен 45 (сорока пяти) минутам </w:t>
      </w:r>
    </w:p>
    <w:p w:rsidR="000E16C5" w:rsidRPr="00242361" w:rsidRDefault="00BB4439" w:rsidP="002D0A57">
      <w:pPr>
        <w:pStyle w:val="af3"/>
        <w:widowControl w:val="0"/>
        <w:tabs>
          <w:tab w:val="left" w:pos="1980"/>
        </w:tabs>
        <w:spacing w:before="120"/>
        <w:jc w:val="both"/>
        <w:rPr>
          <w:sz w:val="24"/>
          <w:szCs w:val="24"/>
        </w:rPr>
      </w:pPr>
      <w:r w:rsidRPr="00BB4439">
        <w:rPr>
          <w:sz w:val="24"/>
          <w:szCs w:val="24"/>
        </w:rPr>
        <w:t xml:space="preserve">** </w:t>
      </w:r>
      <w:r w:rsidR="006640FC">
        <w:rPr>
          <w:sz w:val="24"/>
          <w:szCs w:val="24"/>
        </w:rPr>
        <w:t xml:space="preserve">указано </w:t>
      </w:r>
      <w:r w:rsidRPr="00BB4439">
        <w:rPr>
          <w:color w:val="000000"/>
          <w:spacing w:val="-1"/>
          <w:sz w:val="24"/>
          <w:szCs w:val="24"/>
        </w:rPr>
        <w:t xml:space="preserve">ориентировочное максимальное </w:t>
      </w:r>
      <w:r w:rsidRPr="00BB4439">
        <w:rPr>
          <w:sz w:val="24"/>
          <w:szCs w:val="24"/>
        </w:rPr>
        <w:t xml:space="preserve">количество Слушателей </w:t>
      </w:r>
    </w:p>
    <w:p w:rsidR="00F52F9C" w:rsidRDefault="00F52F9C" w:rsidP="002D0A57">
      <w:pPr>
        <w:pStyle w:val="af3"/>
        <w:widowControl w:val="0"/>
        <w:tabs>
          <w:tab w:val="left" w:pos="567"/>
        </w:tabs>
        <w:jc w:val="both"/>
        <w:rPr>
          <w:b/>
          <w:sz w:val="24"/>
          <w:szCs w:val="24"/>
        </w:rPr>
      </w:pPr>
    </w:p>
    <w:p w:rsidR="002239F4" w:rsidRDefault="002239F4" w:rsidP="002D29EC">
      <w:pPr>
        <w:pStyle w:val="af1"/>
        <w:tabs>
          <w:tab w:val="left" w:pos="6090"/>
        </w:tabs>
        <w:ind w:left="360"/>
        <w:rPr>
          <w:sz w:val="22"/>
          <w:szCs w:val="22"/>
        </w:rPr>
      </w:pPr>
    </w:p>
    <w:p w:rsidR="00101E15" w:rsidRPr="00CE587C" w:rsidRDefault="00101E15" w:rsidP="00101E15">
      <w:pPr>
        <w:ind w:right="-6"/>
        <w:jc w:val="center"/>
        <w:rPr>
          <w:b/>
        </w:rPr>
      </w:pPr>
    </w:p>
    <w:tbl>
      <w:tblPr>
        <w:tblpPr w:leftFromText="180" w:rightFromText="180" w:vertAnchor="text" w:horzAnchor="margin" w:tblpXSpec="center" w:tblpY="146"/>
        <w:tblW w:w="9725" w:type="dxa"/>
        <w:tblLayout w:type="fixed"/>
        <w:tblLook w:val="0000"/>
      </w:tblPr>
      <w:tblGrid>
        <w:gridCol w:w="5070"/>
        <w:gridCol w:w="4655"/>
      </w:tblGrid>
      <w:tr w:rsidR="00101E15" w:rsidRPr="00CE587C" w:rsidTr="003A2AE7">
        <w:tc>
          <w:tcPr>
            <w:tcW w:w="5070" w:type="dxa"/>
          </w:tcPr>
          <w:p w:rsidR="00101E15" w:rsidRPr="00CE587C" w:rsidRDefault="00101E15" w:rsidP="003A2AE7">
            <w:pPr>
              <w:rPr>
                <w:b/>
              </w:rPr>
            </w:pPr>
            <w:r w:rsidRPr="00CE587C">
              <w:rPr>
                <w:b/>
              </w:rPr>
              <w:t>Заказчик:</w:t>
            </w:r>
          </w:p>
        </w:tc>
        <w:tc>
          <w:tcPr>
            <w:tcW w:w="4655" w:type="dxa"/>
          </w:tcPr>
          <w:p w:rsidR="00101E15" w:rsidRPr="00CE587C" w:rsidRDefault="00101E15" w:rsidP="003A2AE7">
            <w:r w:rsidRPr="00CE587C">
              <w:rPr>
                <w:b/>
              </w:rPr>
              <w:t>Исполнитель:</w:t>
            </w:r>
          </w:p>
        </w:tc>
      </w:tr>
      <w:tr w:rsidR="00101E15" w:rsidRPr="00CE587C" w:rsidTr="003A2AE7">
        <w:tc>
          <w:tcPr>
            <w:tcW w:w="5070" w:type="dxa"/>
          </w:tcPr>
          <w:p w:rsidR="00101E15" w:rsidRPr="00CE587C" w:rsidRDefault="00101E15" w:rsidP="003A2AE7"/>
        </w:tc>
        <w:tc>
          <w:tcPr>
            <w:tcW w:w="4655" w:type="dxa"/>
          </w:tcPr>
          <w:p w:rsidR="00101E15" w:rsidRPr="00CE587C" w:rsidRDefault="00101E15" w:rsidP="003A2AE7">
            <w:pPr>
              <w:pStyle w:val="23"/>
              <w:rPr>
                <w:spacing w:val="8"/>
                <w:szCs w:val="24"/>
              </w:rPr>
            </w:pPr>
          </w:p>
        </w:tc>
      </w:tr>
      <w:tr w:rsidR="00101E15" w:rsidRPr="00CE587C" w:rsidTr="003A2AE7">
        <w:trPr>
          <w:trHeight w:val="619"/>
        </w:trPr>
        <w:tc>
          <w:tcPr>
            <w:tcW w:w="5070" w:type="dxa"/>
          </w:tcPr>
          <w:p w:rsidR="00101E15" w:rsidRPr="00CE587C" w:rsidRDefault="00101E15" w:rsidP="003A2AE7">
            <w:pPr>
              <w:tabs>
                <w:tab w:val="left" w:pos="1530"/>
              </w:tabs>
            </w:pPr>
          </w:p>
          <w:p w:rsidR="00101E15" w:rsidRPr="00CE587C" w:rsidRDefault="00101E15" w:rsidP="003A2AE7">
            <w:pPr>
              <w:pStyle w:val="a7"/>
            </w:pPr>
            <w:r w:rsidRPr="00CE587C">
              <w:t>_________________</w:t>
            </w:r>
          </w:p>
        </w:tc>
        <w:tc>
          <w:tcPr>
            <w:tcW w:w="4655" w:type="dxa"/>
          </w:tcPr>
          <w:p w:rsidR="00101E15" w:rsidRPr="00CE587C" w:rsidRDefault="00101E15" w:rsidP="003A2AE7"/>
          <w:p w:rsidR="00101E15" w:rsidRPr="00CE587C" w:rsidRDefault="00101E15" w:rsidP="003A2AE7">
            <w:r w:rsidRPr="00CE587C">
              <w:t>________________________</w:t>
            </w:r>
          </w:p>
        </w:tc>
      </w:tr>
    </w:tbl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0E16C5" w:rsidRDefault="000E16C5" w:rsidP="00ED46C6">
      <w:pPr>
        <w:jc w:val="center"/>
        <w:rPr>
          <w:b/>
        </w:rPr>
      </w:pPr>
    </w:p>
    <w:p w:rsidR="00101E15" w:rsidRDefault="00101E15" w:rsidP="00ED46C6">
      <w:pPr>
        <w:jc w:val="center"/>
        <w:rPr>
          <w:b/>
        </w:rPr>
      </w:pPr>
    </w:p>
    <w:p w:rsidR="00101E15" w:rsidRDefault="00101E15" w:rsidP="00ED46C6">
      <w:pPr>
        <w:jc w:val="center"/>
        <w:rPr>
          <w:b/>
        </w:rPr>
      </w:pPr>
    </w:p>
    <w:p w:rsidR="000E16C5" w:rsidRPr="00754EA6" w:rsidRDefault="000E16C5" w:rsidP="00ED46C6">
      <w:pPr>
        <w:jc w:val="center"/>
        <w:rPr>
          <w:b/>
        </w:rPr>
      </w:pPr>
    </w:p>
    <w:p w:rsidR="006640FC" w:rsidRDefault="006640FC">
      <w:pPr>
        <w:rPr>
          <w:bCs/>
        </w:rPr>
      </w:pPr>
      <w:r>
        <w:rPr>
          <w:bCs/>
        </w:rPr>
        <w:br w:type="page"/>
      </w:r>
    </w:p>
    <w:p w:rsidR="000E16C5" w:rsidRPr="00CB4511" w:rsidRDefault="000E16C5" w:rsidP="000E16C5">
      <w:pPr>
        <w:keepNext/>
        <w:jc w:val="right"/>
        <w:outlineLvl w:val="2"/>
        <w:rPr>
          <w:bCs/>
        </w:rPr>
      </w:pPr>
      <w:r w:rsidRPr="00CB4511">
        <w:rPr>
          <w:bCs/>
        </w:rPr>
        <w:lastRenderedPageBreak/>
        <w:t>Приложение №</w:t>
      </w:r>
      <w:r>
        <w:rPr>
          <w:bCs/>
        </w:rPr>
        <w:t xml:space="preserve"> 3</w:t>
      </w:r>
    </w:p>
    <w:p w:rsidR="000E16C5" w:rsidRDefault="000E16C5" w:rsidP="000E16C5">
      <w:pPr>
        <w:jc w:val="right"/>
      </w:pPr>
      <w:r>
        <w:t>к</w:t>
      </w:r>
      <w:r w:rsidRPr="002273F4">
        <w:t xml:space="preserve"> договору № </w:t>
      </w:r>
      <w:r>
        <w:t>______________________</w:t>
      </w:r>
    </w:p>
    <w:p w:rsidR="000E16C5" w:rsidRPr="002273F4" w:rsidRDefault="000E16C5" w:rsidP="000E16C5">
      <w:pPr>
        <w:jc w:val="right"/>
      </w:pPr>
      <w:r>
        <w:t>от __________</w:t>
      </w:r>
    </w:p>
    <w:p w:rsidR="000E16C5" w:rsidRDefault="000E16C5" w:rsidP="000E16C5">
      <w:pPr>
        <w:tabs>
          <w:tab w:val="left" w:pos="1050"/>
        </w:tabs>
        <w:jc w:val="center"/>
      </w:pPr>
    </w:p>
    <w:p w:rsidR="000E16C5" w:rsidRDefault="000E16C5" w:rsidP="000E16C5">
      <w:pPr>
        <w:pStyle w:val="Times12"/>
        <w:pBdr>
          <w:bottom w:val="single" w:sz="12" w:space="1" w:color="auto"/>
        </w:pBdr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ФОРМА</w:t>
      </w:r>
    </w:p>
    <w:p w:rsidR="000E16C5" w:rsidRDefault="000E16C5" w:rsidP="000E16C5">
      <w:pPr>
        <w:pStyle w:val="Times12"/>
        <w:ind w:firstLine="0"/>
        <w:jc w:val="center"/>
        <w:rPr>
          <w:b/>
          <w:bCs w:val="0"/>
          <w:sz w:val="22"/>
        </w:rPr>
      </w:pPr>
    </w:p>
    <w:p w:rsidR="000E16C5" w:rsidRDefault="000E16C5" w:rsidP="000E16C5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 xml:space="preserve"> Информация об отнесении организации к субъектам </w:t>
      </w:r>
    </w:p>
    <w:p w:rsidR="000E16C5" w:rsidRDefault="000E16C5" w:rsidP="000E16C5">
      <w:pPr>
        <w:pStyle w:val="Times12"/>
        <w:ind w:firstLine="0"/>
        <w:jc w:val="center"/>
        <w:rPr>
          <w:b/>
          <w:bCs w:val="0"/>
          <w:sz w:val="22"/>
        </w:rPr>
      </w:pPr>
      <w:r>
        <w:rPr>
          <w:b/>
          <w:bCs w:val="0"/>
          <w:sz w:val="22"/>
        </w:rPr>
        <w:t>малого или среднего предпринимательства</w:t>
      </w:r>
    </w:p>
    <w:p w:rsidR="000E16C5" w:rsidRDefault="000E16C5" w:rsidP="000E16C5">
      <w:pPr>
        <w:pStyle w:val="Times12"/>
        <w:ind w:left="1134" w:firstLine="0"/>
        <w:jc w:val="left"/>
        <w:rPr>
          <w:b/>
          <w:bCs w:val="0"/>
          <w:sz w:val="22"/>
        </w:rPr>
      </w:pPr>
    </w:p>
    <w:p w:rsidR="000E16C5" w:rsidRPr="00D17652" w:rsidRDefault="000E16C5" w:rsidP="000E16C5">
      <w:pPr>
        <w:pStyle w:val="12"/>
        <w:shd w:val="clear" w:color="auto" w:fill="auto"/>
        <w:spacing w:after="69" w:line="276" w:lineRule="auto"/>
        <w:ind w:firstLine="709"/>
        <w:jc w:val="both"/>
        <w:rPr>
          <w:sz w:val="24"/>
          <w:szCs w:val="24"/>
        </w:rPr>
      </w:pPr>
      <w:r w:rsidRPr="00D17652">
        <w:rPr>
          <w:sz w:val="24"/>
          <w:szCs w:val="24"/>
        </w:rPr>
        <w:t>Настоящим подтверждаем, что</w:t>
      </w:r>
      <w:r w:rsidRPr="00D17652">
        <w:rPr>
          <w:i/>
          <w:iCs/>
          <w:sz w:val="24"/>
          <w:szCs w:val="24"/>
        </w:rPr>
        <w:t xml:space="preserve"> ________________________________________</w:t>
      </w:r>
      <w:r w:rsidRPr="00D17652">
        <w:rPr>
          <w:sz w:val="24"/>
          <w:szCs w:val="24"/>
        </w:rPr>
        <w:t xml:space="preserve"> в соответствии с законодательством Российской Федерации (статья 4 Федерального закона Российской Федерации от 24.07.2002 № 209-ФЗ «О развитии малого и среднего предпринимательства в Российской Федерации») обладает критериями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позволяющими относить организацию к субъектам</w:t>
      </w:r>
      <w:r w:rsidRPr="00D17652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__________ (</w:t>
      </w:r>
      <w:r w:rsidRPr="00D17652">
        <w:rPr>
          <w:i/>
          <w:iCs/>
          <w:sz w:val="24"/>
          <w:szCs w:val="24"/>
        </w:rPr>
        <w:t>указывается малого или среднего в зависимости от критериев отнесения</w:t>
      </w:r>
      <w:r>
        <w:rPr>
          <w:i/>
          <w:iCs/>
          <w:sz w:val="24"/>
          <w:szCs w:val="24"/>
        </w:rPr>
        <w:t>)</w:t>
      </w:r>
      <w:r w:rsidRPr="00D17652">
        <w:rPr>
          <w:sz w:val="24"/>
          <w:szCs w:val="24"/>
        </w:rPr>
        <w:t xml:space="preserve"> предпринимательства</w:t>
      </w:r>
      <w:r>
        <w:rPr>
          <w:sz w:val="24"/>
          <w:szCs w:val="24"/>
        </w:rPr>
        <w:t>,</w:t>
      </w:r>
      <w:r w:rsidRPr="00D17652">
        <w:rPr>
          <w:sz w:val="24"/>
          <w:szCs w:val="24"/>
        </w:rPr>
        <w:t xml:space="preserve"> и сообщаем следующую информацию:</w:t>
      </w:r>
    </w:p>
    <w:tbl>
      <w:tblPr>
        <w:tblW w:w="10018" w:type="dxa"/>
        <w:tblInd w:w="-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5454"/>
        <w:gridCol w:w="1800"/>
        <w:gridCol w:w="2268"/>
      </w:tblGrid>
      <w:tr w:rsidR="000E16C5" w:rsidRPr="005438FE" w:rsidTr="003A2AE7">
        <w:trPr>
          <w:trHeight w:val="683"/>
        </w:trPr>
        <w:tc>
          <w:tcPr>
            <w:tcW w:w="496" w:type="dxa"/>
            <w:shd w:val="clear" w:color="auto" w:fill="auto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438F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5438FE">
              <w:rPr>
                <w:sz w:val="22"/>
                <w:szCs w:val="22"/>
              </w:rPr>
              <w:t>/</w:t>
            </w:r>
            <w:proofErr w:type="spellStart"/>
            <w:r w:rsidRPr="005438F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454" w:type="dxa"/>
            <w:shd w:val="clear" w:color="auto" w:fill="auto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right="132" w:firstLine="0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     Критерий отнесения</w:t>
            </w:r>
          </w:p>
        </w:tc>
        <w:tc>
          <w:tcPr>
            <w:tcW w:w="1800" w:type="dxa"/>
            <w:shd w:val="clear" w:color="auto" w:fill="auto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Показатель</w:t>
            </w:r>
          </w:p>
        </w:tc>
        <w:tc>
          <w:tcPr>
            <w:tcW w:w="2268" w:type="dxa"/>
            <w:shd w:val="clear" w:color="auto" w:fill="auto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Приложенный подтверждающий документ</w:t>
            </w:r>
          </w:p>
        </w:tc>
      </w:tr>
      <w:tr w:rsidR="000E16C5" w:rsidRPr="005438FE" w:rsidTr="003A2AE7">
        <w:trPr>
          <w:trHeight w:val="228"/>
        </w:trPr>
        <w:tc>
          <w:tcPr>
            <w:tcW w:w="496" w:type="dxa"/>
            <w:shd w:val="clear" w:color="auto" w:fill="auto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1</w:t>
            </w:r>
          </w:p>
        </w:tc>
        <w:tc>
          <w:tcPr>
            <w:tcW w:w="5454" w:type="dxa"/>
            <w:shd w:val="clear" w:color="auto" w:fill="auto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left="1640" w:right="132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left="700" w:firstLine="0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4</w:t>
            </w:r>
          </w:p>
        </w:tc>
      </w:tr>
      <w:tr w:rsidR="000E16C5" w:rsidRPr="00C17A07" w:rsidTr="003A2AE7">
        <w:trPr>
          <w:trHeight w:val="1463"/>
        </w:trPr>
        <w:tc>
          <w:tcPr>
            <w:tcW w:w="496" w:type="dxa"/>
            <w:shd w:val="clear" w:color="auto" w:fill="auto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1.</w:t>
            </w:r>
          </w:p>
        </w:tc>
        <w:tc>
          <w:tcPr>
            <w:tcW w:w="5454" w:type="dxa"/>
            <w:shd w:val="clear" w:color="auto" w:fill="auto"/>
          </w:tcPr>
          <w:p w:rsidR="000E16C5" w:rsidRPr="00C17A07" w:rsidRDefault="00F818CE" w:rsidP="003A2AE7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F818CE"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026" type="#_x0000_t136" style="position:absolute;left:0;text-align:left;margin-left:-.8pt;margin-top:39.85pt;width:472pt;height:125.75pt;rotation:315;z-index:-251658752;mso-position-horizontal-relative:margin;mso-position-vertical-relative:margin" stroked="f">
                  <v:fill color2="#aaa" rotate="t" type="gradient"/>
                  <v:shadow on="t" color="#4d4d4d" opacity="52429f" offset=",3pt"/>
                  <v:textpath style="font-family:&quot;Arial Black&quot;;v-text-spacing:78650f;v-text-kern:t" trim="t" fitpath="t" string="ФОРМА&#10;"/>
                  <w10:wrap anchorx="margin" anchory="margin"/>
                </v:shape>
              </w:pict>
            </w:r>
            <w:r w:rsidR="000E16C5" w:rsidRPr="00C17A07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="000E16C5" w:rsidRPr="00C17A07">
              <w:rPr>
                <w:sz w:val="22"/>
                <w:szCs w:val="22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 и граждан, общественных и религиозных организаций (объединений)</w:t>
            </w:r>
          </w:p>
        </w:tc>
        <w:tc>
          <w:tcPr>
            <w:tcW w:w="1800" w:type="dxa"/>
            <w:shd w:val="clear" w:color="auto" w:fill="auto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268" w:type="dxa"/>
            <w:shd w:val="clear" w:color="auto" w:fill="auto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Копия устава</w:t>
            </w:r>
          </w:p>
        </w:tc>
      </w:tr>
      <w:tr w:rsidR="000E16C5" w:rsidRPr="00C17A07" w:rsidTr="003A2AE7">
        <w:trPr>
          <w:trHeight w:val="778"/>
        </w:trPr>
        <w:tc>
          <w:tcPr>
            <w:tcW w:w="496" w:type="dxa"/>
            <w:shd w:val="clear" w:color="auto" w:fill="auto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2.</w:t>
            </w:r>
          </w:p>
        </w:tc>
        <w:tc>
          <w:tcPr>
            <w:tcW w:w="5454" w:type="dxa"/>
            <w:shd w:val="clear" w:color="auto" w:fill="auto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i/>
                <w:iCs/>
                <w:sz w:val="22"/>
                <w:szCs w:val="22"/>
              </w:rPr>
              <w:t xml:space="preserve">только для юридических лиц: </w:t>
            </w:r>
            <w:r w:rsidRPr="00C17A07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800" w:type="dxa"/>
            <w:shd w:val="clear" w:color="auto" w:fill="auto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Указывается в процентах</w:t>
            </w:r>
          </w:p>
        </w:tc>
        <w:tc>
          <w:tcPr>
            <w:tcW w:w="2268" w:type="dxa"/>
            <w:shd w:val="clear" w:color="auto" w:fill="auto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Копия устава</w:t>
            </w:r>
          </w:p>
        </w:tc>
      </w:tr>
      <w:tr w:rsidR="000E16C5" w:rsidRPr="00C17A07" w:rsidTr="003A2AE7">
        <w:trPr>
          <w:trHeight w:val="1078"/>
        </w:trPr>
        <w:tc>
          <w:tcPr>
            <w:tcW w:w="496" w:type="dxa"/>
            <w:shd w:val="clear" w:color="auto" w:fill="auto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3.</w:t>
            </w:r>
          </w:p>
        </w:tc>
        <w:tc>
          <w:tcPr>
            <w:tcW w:w="5454" w:type="dxa"/>
            <w:shd w:val="clear" w:color="auto" w:fill="auto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800" w:type="dxa"/>
            <w:shd w:val="clear" w:color="auto" w:fill="auto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Указывается</w:t>
            </w:r>
          </w:p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количество</w:t>
            </w:r>
          </w:p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человек</w:t>
            </w:r>
          </w:p>
        </w:tc>
        <w:tc>
          <w:tcPr>
            <w:tcW w:w="2268" w:type="dxa"/>
            <w:shd w:val="clear" w:color="auto" w:fill="auto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Копия формы 4 ФСС</w:t>
            </w:r>
          </w:p>
        </w:tc>
      </w:tr>
      <w:tr w:rsidR="000E16C5" w:rsidRPr="00C17A07" w:rsidTr="003A2AE7">
        <w:trPr>
          <w:trHeight w:val="1471"/>
        </w:trPr>
        <w:tc>
          <w:tcPr>
            <w:tcW w:w="496" w:type="dxa"/>
            <w:shd w:val="clear" w:color="auto" w:fill="auto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4.</w:t>
            </w:r>
          </w:p>
        </w:tc>
        <w:tc>
          <w:tcPr>
            <w:tcW w:w="5454" w:type="dxa"/>
            <w:shd w:val="clear" w:color="auto" w:fill="auto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C17A07">
              <w:rPr>
                <w:sz w:val="22"/>
                <w:szCs w:val="22"/>
              </w:rPr>
              <w:t>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800" w:type="dxa"/>
            <w:shd w:val="clear" w:color="auto" w:fill="auto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Указывается в</w:t>
            </w:r>
          </w:p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C17A07">
              <w:rPr>
                <w:sz w:val="22"/>
                <w:szCs w:val="22"/>
              </w:rPr>
              <w:t>миллионах</w:t>
            </w:r>
            <w:proofErr w:type="gramEnd"/>
          </w:p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рублей</w:t>
            </w:r>
          </w:p>
        </w:tc>
        <w:tc>
          <w:tcPr>
            <w:tcW w:w="2268" w:type="dxa"/>
            <w:shd w:val="clear" w:color="auto" w:fill="auto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Копия баланса за предшествующий календарный год</w:t>
            </w:r>
          </w:p>
        </w:tc>
      </w:tr>
    </w:tbl>
    <w:p w:rsidR="000E16C5" w:rsidRPr="00C17A07" w:rsidRDefault="000E16C5" w:rsidP="000E16C5">
      <w:pPr>
        <w:pStyle w:val="12"/>
        <w:shd w:val="clear" w:color="auto" w:fill="auto"/>
        <w:spacing w:line="276" w:lineRule="auto"/>
        <w:ind w:left="1560" w:hanging="1560"/>
        <w:rPr>
          <w:sz w:val="22"/>
          <w:szCs w:val="22"/>
        </w:rPr>
      </w:pPr>
      <w:r w:rsidRPr="00C17A07">
        <w:rPr>
          <w:sz w:val="22"/>
          <w:szCs w:val="22"/>
        </w:rPr>
        <w:t>Приложение: подтверждающие документы (указанные в графе 4).</w:t>
      </w:r>
    </w:p>
    <w:p w:rsidR="000E16C5" w:rsidRDefault="000E16C5" w:rsidP="000E16C5">
      <w:pPr>
        <w:ind w:left="1134"/>
      </w:pPr>
    </w:p>
    <w:p w:rsidR="000E16C5" w:rsidRDefault="000E16C5" w:rsidP="000E16C5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</w:t>
      </w:r>
      <w:r w:rsidRPr="00FE6219">
        <w:rPr>
          <w:sz w:val="16"/>
          <w:szCs w:val="16"/>
        </w:rPr>
        <w:tab/>
      </w:r>
      <w:r w:rsidRPr="00FE6219">
        <w:rPr>
          <w:sz w:val="16"/>
          <w:szCs w:val="16"/>
        </w:rPr>
        <w:tab/>
        <w:t>____________</w:t>
      </w:r>
      <w:r>
        <w:rPr>
          <w:sz w:val="16"/>
          <w:szCs w:val="16"/>
        </w:rPr>
        <w:t>____</w:t>
      </w:r>
      <w:r w:rsidRPr="00FE6219">
        <w:rPr>
          <w:sz w:val="16"/>
          <w:szCs w:val="16"/>
        </w:rPr>
        <w:t>____________</w:t>
      </w:r>
    </w:p>
    <w:p w:rsidR="000E16C5" w:rsidRPr="00FE6219" w:rsidRDefault="000E16C5" w:rsidP="000E16C5">
      <w:pPr>
        <w:pStyle w:val="Times12"/>
        <w:ind w:firstLine="0"/>
        <w:rPr>
          <w:sz w:val="14"/>
          <w:szCs w:val="14"/>
        </w:rPr>
      </w:pPr>
      <w:r w:rsidRPr="00FE6219">
        <w:rPr>
          <w:snapToGrid w:val="0"/>
          <w:sz w:val="14"/>
          <w:szCs w:val="14"/>
        </w:rPr>
        <w:t xml:space="preserve"> (Подпись уполномоченного </w:t>
      </w:r>
      <w:r>
        <w:rPr>
          <w:snapToGrid w:val="0"/>
          <w:sz w:val="14"/>
          <w:szCs w:val="14"/>
        </w:rPr>
        <w:t>лица</w:t>
      </w:r>
      <w:r w:rsidRPr="00FE6219">
        <w:rPr>
          <w:snapToGrid w:val="0"/>
          <w:sz w:val="14"/>
          <w:szCs w:val="14"/>
        </w:rPr>
        <w:t>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  <w:t>(</w:t>
      </w:r>
      <w:r>
        <w:rPr>
          <w:snapToGrid w:val="0"/>
          <w:sz w:val="14"/>
          <w:szCs w:val="14"/>
        </w:rPr>
        <w:t>Ф.И.О.</w:t>
      </w:r>
      <w:r w:rsidRPr="00FE6219">
        <w:rPr>
          <w:snapToGrid w:val="0"/>
          <w:sz w:val="14"/>
          <w:szCs w:val="14"/>
        </w:rPr>
        <w:t xml:space="preserve"> и должность подписавшего)</w:t>
      </w:r>
    </w:p>
    <w:p w:rsidR="000E16C5" w:rsidRDefault="000E16C5" w:rsidP="000E16C5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  <w:r w:rsidRPr="00565F40">
        <w:rPr>
          <w:bCs w:val="0"/>
          <w:szCs w:val="24"/>
        </w:rPr>
        <w:t>М.П.</w:t>
      </w:r>
    </w:p>
    <w:p w:rsidR="000E16C5" w:rsidRDefault="000E16C5" w:rsidP="000E16C5">
      <w:pPr>
        <w:pStyle w:val="Times12"/>
        <w:pBdr>
          <w:bottom w:val="single" w:sz="12" w:space="1" w:color="auto"/>
        </w:pBdr>
        <w:spacing w:before="120"/>
        <w:ind w:firstLine="0"/>
        <w:rPr>
          <w:bCs w:val="0"/>
          <w:szCs w:val="24"/>
        </w:rPr>
      </w:pPr>
    </w:p>
    <w:p w:rsidR="000E16C5" w:rsidRPr="00C17A07" w:rsidRDefault="000E16C5" w:rsidP="000E16C5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2"/>
        </w:rPr>
      </w:pPr>
    </w:p>
    <w:p w:rsidR="000E16C5" w:rsidRPr="00411802" w:rsidRDefault="000E16C5" w:rsidP="000E16C5">
      <w:pPr>
        <w:pStyle w:val="Times12"/>
        <w:tabs>
          <w:tab w:val="left" w:pos="709"/>
          <w:tab w:val="left" w:pos="1134"/>
        </w:tabs>
        <w:ind w:firstLine="709"/>
        <w:rPr>
          <w:b/>
          <w:bCs w:val="0"/>
          <w:sz w:val="16"/>
          <w:szCs w:val="16"/>
        </w:rPr>
      </w:pPr>
      <w:r w:rsidRPr="00411802">
        <w:rPr>
          <w:b/>
          <w:bCs w:val="0"/>
          <w:sz w:val="16"/>
          <w:szCs w:val="16"/>
        </w:rPr>
        <w:t>ИНСТРУКЦИИ ПО ЗАПОЛНЕНИЮ</w:t>
      </w:r>
    </w:p>
    <w:p w:rsidR="000E16C5" w:rsidRPr="00EF3CFD" w:rsidRDefault="000E16C5" w:rsidP="000E16C5">
      <w:pPr>
        <w:pStyle w:val="Times12"/>
        <w:tabs>
          <w:tab w:val="left" w:pos="0"/>
          <w:tab w:val="left" w:pos="709"/>
        </w:tabs>
        <w:ind w:firstLine="0"/>
        <w:rPr>
          <w:b/>
          <w:i/>
          <w:sz w:val="22"/>
        </w:rPr>
      </w:pPr>
      <w:r w:rsidRPr="00EF3CFD">
        <w:rPr>
          <w:b/>
          <w:i/>
          <w:sz w:val="22"/>
        </w:rPr>
        <w:t>1. Данные инструкции не следует воспроизводить в документ</w:t>
      </w:r>
      <w:r w:rsidR="006640FC">
        <w:rPr>
          <w:b/>
          <w:i/>
          <w:sz w:val="22"/>
        </w:rPr>
        <w:t>е</w:t>
      </w:r>
      <w:r w:rsidRPr="00EF3CFD">
        <w:rPr>
          <w:b/>
          <w:i/>
          <w:sz w:val="22"/>
        </w:rPr>
        <w:t>, подготовленн</w:t>
      </w:r>
      <w:r w:rsidR="006640FC">
        <w:rPr>
          <w:b/>
          <w:i/>
          <w:sz w:val="22"/>
        </w:rPr>
        <w:t>ом</w:t>
      </w:r>
      <w:r w:rsidRPr="00EF3CFD">
        <w:rPr>
          <w:b/>
          <w:i/>
          <w:sz w:val="22"/>
        </w:rPr>
        <w:t xml:space="preserve"> организацией.</w:t>
      </w:r>
    </w:p>
    <w:p w:rsidR="000E16C5" w:rsidRPr="00EF3CFD" w:rsidRDefault="000E16C5" w:rsidP="000E16C5">
      <w:pPr>
        <w:pStyle w:val="Times12"/>
        <w:tabs>
          <w:tab w:val="left" w:pos="0"/>
          <w:tab w:val="left" w:pos="709"/>
        </w:tabs>
        <w:ind w:firstLine="0"/>
        <w:rPr>
          <w:b/>
          <w:i/>
          <w:sz w:val="22"/>
        </w:rPr>
      </w:pPr>
      <w:r w:rsidRPr="00EF3CFD">
        <w:rPr>
          <w:b/>
          <w:i/>
          <w:sz w:val="22"/>
        </w:rPr>
        <w:t xml:space="preserve">2. Если организация не относится к числу </w:t>
      </w:r>
      <w:r w:rsidRPr="00EF3CFD">
        <w:rPr>
          <w:b/>
          <w:i/>
          <w:iCs/>
          <w:sz w:val="22"/>
        </w:rPr>
        <w:t xml:space="preserve">субъектов малого или среднего </w:t>
      </w:r>
      <w:r w:rsidRPr="00EF3CFD">
        <w:rPr>
          <w:b/>
          <w:i/>
          <w:sz w:val="22"/>
        </w:rPr>
        <w:t xml:space="preserve">предпринимательства, то таблица не заполняется, а в первом абзаце настоящей формы указывается, что организация не относится к числу </w:t>
      </w:r>
      <w:r w:rsidRPr="00EF3CFD">
        <w:rPr>
          <w:b/>
          <w:i/>
          <w:iCs/>
          <w:sz w:val="22"/>
        </w:rPr>
        <w:t xml:space="preserve">субъектов малого или среднего </w:t>
      </w:r>
      <w:r w:rsidRPr="00EF3CFD">
        <w:rPr>
          <w:b/>
          <w:i/>
          <w:sz w:val="22"/>
        </w:rPr>
        <w:t xml:space="preserve">предпринимательства. </w:t>
      </w:r>
    </w:p>
    <w:p w:rsidR="000E16C5" w:rsidRPr="00501ECF" w:rsidRDefault="000E16C5" w:rsidP="000E16C5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E16C5" w:rsidRDefault="000E16C5" w:rsidP="000E16C5">
      <w:pPr>
        <w:jc w:val="right"/>
      </w:pPr>
      <w:r w:rsidRPr="00433274">
        <w:lastRenderedPageBreak/>
        <w:t>Приложение</w:t>
      </w:r>
      <w:r>
        <w:t xml:space="preserve"> № 1</w:t>
      </w:r>
      <w:r w:rsidRPr="00433274">
        <w:t xml:space="preserve"> к </w:t>
      </w:r>
      <w:r>
        <w:t xml:space="preserve">Приложению №3 </w:t>
      </w:r>
    </w:p>
    <w:p w:rsidR="000E16C5" w:rsidRPr="002273F4" w:rsidRDefault="000E16C5" w:rsidP="000E16C5">
      <w:pPr>
        <w:jc w:val="right"/>
      </w:pPr>
      <w:r>
        <w:t>к</w:t>
      </w:r>
      <w:r w:rsidRPr="002273F4">
        <w:t xml:space="preserve"> договору № </w:t>
      </w:r>
      <w:r>
        <w:t xml:space="preserve">______________________ </w:t>
      </w:r>
      <w:proofErr w:type="gramStart"/>
      <w:r>
        <w:t>от</w:t>
      </w:r>
      <w:proofErr w:type="gramEnd"/>
      <w:r>
        <w:t xml:space="preserve"> __________</w:t>
      </w:r>
    </w:p>
    <w:p w:rsidR="000E16C5" w:rsidRPr="005438FE" w:rsidRDefault="000E16C5" w:rsidP="000E16C5">
      <w:pPr>
        <w:jc w:val="right"/>
        <w:rPr>
          <w:sz w:val="22"/>
          <w:szCs w:val="22"/>
        </w:rPr>
      </w:pPr>
    </w:p>
    <w:p w:rsidR="000E16C5" w:rsidRPr="005438FE" w:rsidRDefault="000E16C5" w:rsidP="000E16C5">
      <w:pPr>
        <w:jc w:val="right"/>
        <w:rPr>
          <w:sz w:val="22"/>
          <w:szCs w:val="22"/>
        </w:rPr>
      </w:pPr>
    </w:p>
    <w:p w:rsidR="000E16C5" w:rsidRPr="005438FE" w:rsidRDefault="000E16C5" w:rsidP="000E16C5">
      <w:pPr>
        <w:pStyle w:val="12"/>
        <w:shd w:val="clear" w:color="auto" w:fill="auto"/>
        <w:spacing w:line="276" w:lineRule="auto"/>
        <w:ind w:left="720" w:firstLine="0"/>
        <w:jc w:val="both"/>
        <w:rPr>
          <w:b/>
          <w:sz w:val="22"/>
          <w:szCs w:val="22"/>
        </w:rPr>
      </w:pPr>
      <w:r w:rsidRPr="005438FE">
        <w:rPr>
          <w:b/>
          <w:sz w:val="22"/>
          <w:szCs w:val="22"/>
        </w:rPr>
        <w:t xml:space="preserve">Критерии отнесения бизнеса к субъектам малого и среднего предпринимательства </w:t>
      </w:r>
    </w:p>
    <w:tbl>
      <w:tblPr>
        <w:tblW w:w="99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96"/>
        <w:gridCol w:w="4759"/>
        <w:gridCol w:w="1418"/>
        <w:gridCol w:w="1559"/>
        <w:gridCol w:w="1701"/>
      </w:tblGrid>
      <w:tr w:rsidR="000E16C5" w:rsidRPr="005438FE" w:rsidTr="003A2AE7">
        <w:trPr>
          <w:trHeight w:val="68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438F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5438FE">
              <w:rPr>
                <w:sz w:val="22"/>
                <w:szCs w:val="22"/>
              </w:rPr>
              <w:t>/</w:t>
            </w:r>
            <w:proofErr w:type="spellStart"/>
            <w:r w:rsidRPr="005438F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right="132"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Критерии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5438FE">
              <w:rPr>
                <w:sz w:val="22"/>
                <w:szCs w:val="22"/>
              </w:rPr>
              <w:t>редние предприятия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Возможный источник данных</w:t>
            </w:r>
          </w:p>
        </w:tc>
      </w:tr>
      <w:tr w:rsidR="000E16C5" w:rsidRPr="005438FE" w:rsidTr="003A2AE7">
        <w:trPr>
          <w:trHeight w:val="228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1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right="132" w:firstLine="7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16C5" w:rsidRPr="005438FE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5438FE">
              <w:rPr>
                <w:sz w:val="22"/>
                <w:szCs w:val="22"/>
              </w:rPr>
              <w:t>4</w:t>
            </w:r>
          </w:p>
        </w:tc>
      </w:tr>
      <w:tr w:rsidR="000E16C5" w:rsidRPr="00C17A07" w:rsidTr="003A2AE7">
        <w:trPr>
          <w:trHeight w:val="202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Суммарная доля участия в уставном (складочном) капитале: </w:t>
            </w:r>
          </w:p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- РФ, субъектов РФ, муниципальных образований, </w:t>
            </w:r>
          </w:p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 xml:space="preserve">- иностранных юридических лиц и граждан, </w:t>
            </w:r>
          </w:p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- общественных и религиозных организаций (объединений)</w:t>
            </w:r>
          </w:p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- благотворительных и иных фондов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Устав предприятия</w:t>
            </w:r>
          </w:p>
        </w:tc>
      </w:tr>
      <w:tr w:rsidR="000E16C5" w:rsidRPr="00C17A07" w:rsidTr="003A2AE7">
        <w:trPr>
          <w:trHeight w:val="111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2.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Не более 25%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Устав предприятия</w:t>
            </w:r>
          </w:p>
        </w:tc>
      </w:tr>
      <w:tr w:rsidR="000E16C5" w:rsidRPr="00C17A07" w:rsidTr="003A2AE7">
        <w:trPr>
          <w:trHeight w:val="64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3.</w:t>
            </w:r>
          </w:p>
        </w:tc>
        <w:tc>
          <w:tcPr>
            <w:tcW w:w="47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До 100 человек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От 101 до 250 человек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Пенсионный фонд</w:t>
            </w:r>
          </w:p>
        </w:tc>
      </w:tr>
      <w:tr w:rsidR="000E16C5" w:rsidRPr="00C17A07" w:rsidTr="003A2AE7">
        <w:trPr>
          <w:trHeight w:val="1264"/>
        </w:trPr>
        <w:tc>
          <w:tcPr>
            <w:tcW w:w="4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47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left="80" w:right="132" w:firstLine="0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До 15 челове</w:t>
            </w:r>
            <w:proofErr w:type="gramStart"/>
            <w:r w:rsidRPr="00C17A07">
              <w:rPr>
                <w:sz w:val="22"/>
                <w:szCs w:val="22"/>
              </w:rPr>
              <w:t>к-</w:t>
            </w:r>
            <w:proofErr w:type="gramEnd"/>
            <w:r w:rsidRPr="00C17A07">
              <w:rPr>
                <w:sz w:val="22"/>
                <w:szCs w:val="22"/>
              </w:rPr>
              <w:t xml:space="preserve"> </w:t>
            </w:r>
            <w:proofErr w:type="spellStart"/>
            <w:r w:rsidRPr="00C17A07">
              <w:rPr>
                <w:sz w:val="22"/>
                <w:szCs w:val="22"/>
              </w:rPr>
              <w:t>микропредприятия</w:t>
            </w:r>
            <w:proofErr w:type="spellEnd"/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</w:p>
        </w:tc>
      </w:tr>
      <w:tr w:rsidR="000E16C5" w:rsidRPr="00C17A07" w:rsidTr="003A2AE7">
        <w:trPr>
          <w:trHeight w:val="632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firstLine="0"/>
              <w:jc w:val="both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4.</w:t>
            </w:r>
          </w:p>
        </w:tc>
        <w:tc>
          <w:tcPr>
            <w:tcW w:w="4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12"/>
              <w:shd w:val="clear" w:color="auto" w:fill="auto"/>
              <w:spacing w:line="276" w:lineRule="auto"/>
              <w:ind w:right="132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</w:t>
            </w:r>
            <w:r w:rsidRPr="00C17A07">
              <w:rPr>
                <w:sz w:val="22"/>
                <w:szCs w:val="22"/>
              </w:rPr>
              <w:t xml:space="preserve">ыручка от реализации товаров (работ, услуг) без учета НДС за предшествующий год (определяется в </w:t>
            </w:r>
            <w:proofErr w:type="gramStart"/>
            <w:r w:rsidRPr="00C17A07">
              <w:rPr>
                <w:sz w:val="22"/>
                <w:szCs w:val="22"/>
              </w:rPr>
              <w:t>порядке</w:t>
            </w:r>
            <w:proofErr w:type="gramEnd"/>
            <w:r w:rsidRPr="00C17A07">
              <w:rPr>
                <w:sz w:val="22"/>
                <w:szCs w:val="22"/>
              </w:rPr>
              <w:t xml:space="preserve"> установленном 249 НК РФ)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right="132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400 млн.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1000 млн.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16C5" w:rsidRPr="00C17A07" w:rsidRDefault="000E16C5" w:rsidP="003A2AE7">
            <w:pPr>
              <w:pStyle w:val="22"/>
              <w:shd w:val="clear" w:color="auto" w:fill="auto"/>
              <w:spacing w:after="0" w:line="276" w:lineRule="auto"/>
              <w:ind w:left="100"/>
              <w:jc w:val="center"/>
              <w:rPr>
                <w:sz w:val="22"/>
                <w:szCs w:val="22"/>
              </w:rPr>
            </w:pPr>
            <w:r w:rsidRPr="00C17A07">
              <w:rPr>
                <w:sz w:val="22"/>
                <w:szCs w:val="22"/>
              </w:rPr>
              <w:t>Баланс предприятия</w:t>
            </w:r>
          </w:p>
        </w:tc>
      </w:tr>
    </w:tbl>
    <w:p w:rsidR="00ED46C6" w:rsidRDefault="00ED46C6" w:rsidP="000E16C5">
      <w:pPr>
        <w:jc w:val="right"/>
        <w:outlineLvl w:val="0"/>
      </w:pPr>
    </w:p>
    <w:sectPr w:rsidR="00ED46C6" w:rsidSect="00D5019C">
      <w:footerReference w:type="default" r:id="rId8"/>
      <w:pgSz w:w="11906" w:h="16838" w:code="9"/>
      <w:pgMar w:top="567" w:right="566" w:bottom="624" w:left="1418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98B" w:rsidRDefault="0006198B" w:rsidP="00590179">
      <w:r>
        <w:separator/>
      </w:r>
    </w:p>
  </w:endnote>
  <w:endnote w:type="continuationSeparator" w:id="0">
    <w:p w:rsidR="0006198B" w:rsidRDefault="0006198B" w:rsidP="005901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98B" w:rsidRPr="00590179" w:rsidRDefault="0006198B" w:rsidP="002239F4">
    <w:pPr>
      <w:pStyle w:val="a9"/>
      <w:spacing w:before="120"/>
      <w:jc w:val="both"/>
      <w:rPr>
        <w:sz w:val="20"/>
        <w:szCs w:val="20"/>
      </w:rPr>
    </w:pPr>
    <w:r w:rsidRPr="00590179">
      <w:rPr>
        <w:sz w:val="20"/>
        <w:szCs w:val="20"/>
      </w:rPr>
      <w:t xml:space="preserve">Лист </w:t>
    </w:r>
    <w:r w:rsidRPr="00590179">
      <w:rPr>
        <w:sz w:val="20"/>
        <w:szCs w:val="20"/>
      </w:rPr>
      <w:fldChar w:fldCharType="begin"/>
    </w:r>
    <w:r w:rsidRPr="00590179">
      <w:rPr>
        <w:sz w:val="20"/>
        <w:szCs w:val="20"/>
      </w:rPr>
      <w:instrText xml:space="preserve"> PAGE   \* MERGEFORMAT </w:instrText>
    </w:r>
    <w:r w:rsidRPr="00590179">
      <w:rPr>
        <w:sz w:val="20"/>
        <w:szCs w:val="20"/>
      </w:rPr>
      <w:fldChar w:fldCharType="separate"/>
    </w:r>
    <w:r w:rsidR="00817F91">
      <w:rPr>
        <w:noProof/>
        <w:sz w:val="20"/>
        <w:szCs w:val="20"/>
      </w:rPr>
      <w:t>1</w:t>
    </w:r>
    <w:r w:rsidRPr="00590179">
      <w:rPr>
        <w:sz w:val="20"/>
        <w:szCs w:val="20"/>
      </w:rPr>
      <w:fldChar w:fldCharType="end"/>
    </w:r>
    <w:r w:rsidRPr="00590179">
      <w:rPr>
        <w:sz w:val="20"/>
        <w:szCs w:val="20"/>
      </w:rPr>
      <w:t xml:space="preserve"> договора № </w:t>
    </w:r>
    <w:r>
      <w:rPr>
        <w:sz w:val="20"/>
        <w:szCs w:val="20"/>
      </w:rPr>
      <w:t>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98B" w:rsidRDefault="0006198B" w:rsidP="00590179">
      <w:r>
        <w:separator/>
      </w:r>
    </w:p>
  </w:footnote>
  <w:footnote w:type="continuationSeparator" w:id="0">
    <w:p w:rsidR="0006198B" w:rsidRDefault="0006198B" w:rsidP="00590179">
      <w:r>
        <w:continuationSeparator/>
      </w:r>
    </w:p>
  </w:footnote>
  <w:footnote w:id="1">
    <w:p w:rsidR="0006198B" w:rsidRPr="00397FD7" w:rsidRDefault="0006198B">
      <w:pPr>
        <w:pStyle w:val="ac"/>
        <w:rPr>
          <w:color w:val="00B0F0"/>
        </w:rPr>
      </w:pPr>
      <w:r w:rsidRPr="002912E3">
        <w:rPr>
          <w:color w:val="00B0F0"/>
        </w:rPr>
        <w:footnoteRef/>
      </w:r>
      <w:r w:rsidRPr="001051EB">
        <w:rPr>
          <w:color w:val="00B0F0"/>
        </w:rPr>
        <w:t xml:space="preserve"> </w:t>
      </w:r>
      <w:r w:rsidRPr="002912E3">
        <w:rPr>
          <w:color w:val="00B0F0"/>
        </w:rPr>
        <w:t xml:space="preserve">Если у Исполнителя </w:t>
      </w:r>
      <w:proofErr w:type="gramStart"/>
      <w:r w:rsidRPr="002912E3">
        <w:rPr>
          <w:color w:val="00B0F0"/>
        </w:rPr>
        <w:t>отсутствует обязанность по выставлению счетов-фактур</w:t>
      </w:r>
      <w:r w:rsidRPr="002912E3">
        <w:t xml:space="preserve"> </w:t>
      </w:r>
      <w:r w:rsidRPr="001051EB">
        <w:rPr>
          <w:color w:val="00B0F0"/>
        </w:rPr>
        <w:t>выделенный фрагмент исключается</w:t>
      </w:r>
      <w:proofErr w:type="gramEnd"/>
      <w:r w:rsidRPr="001051EB">
        <w:rPr>
          <w:color w:val="00B0F0"/>
        </w:rPr>
        <w:t xml:space="preserve"> из п. 2.1.</w:t>
      </w:r>
      <w:r>
        <w:rPr>
          <w:color w:val="00B0F0"/>
        </w:rPr>
        <w:t>3</w:t>
      </w:r>
      <w:r w:rsidRPr="001051EB">
        <w:rPr>
          <w:color w:val="00B0F0"/>
        </w:rPr>
        <w:t>.</w:t>
      </w:r>
    </w:p>
  </w:footnote>
  <w:footnote w:id="2">
    <w:p w:rsidR="0006198B" w:rsidRPr="00827141" w:rsidRDefault="0006198B" w:rsidP="00670E98">
      <w:pPr>
        <w:pStyle w:val="ac"/>
        <w:rPr>
          <w:color w:val="FF0000"/>
        </w:rPr>
      </w:pPr>
      <w:r w:rsidRPr="00D90101">
        <w:rPr>
          <w:rStyle w:val="ae"/>
          <w:color w:val="00B0F0"/>
        </w:rPr>
        <w:footnoteRef/>
      </w:r>
      <w:r w:rsidRPr="00827141">
        <w:rPr>
          <w:color w:val="FF0000"/>
        </w:rPr>
        <w:t xml:space="preserve"> </w:t>
      </w:r>
      <w:r w:rsidRPr="00827141">
        <w:rPr>
          <w:color w:val="00B0F0"/>
        </w:rPr>
        <w:t xml:space="preserve">В </w:t>
      </w:r>
      <w:proofErr w:type="gramStart"/>
      <w:r w:rsidRPr="00827141">
        <w:rPr>
          <w:color w:val="00B0F0"/>
        </w:rPr>
        <w:t>случае</w:t>
      </w:r>
      <w:proofErr w:type="gramEnd"/>
      <w:r w:rsidRPr="00827141">
        <w:rPr>
          <w:color w:val="00B0F0"/>
        </w:rPr>
        <w:t xml:space="preserve"> освобождения от уплаты НДС  к договору необходимо приложить копии документа-основания (копия уведомления о возможности применения УСН и др.) в качестве Приложения № </w:t>
      </w:r>
      <w:r>
        <w:rPr>
          <w:color w:val="00B0F0"/>
        </w:rPr>
        <w:t>4</w:t>
      </w:r>
    </w:p>
  </w:footnote>
  <w:footnote w:id="3">
    <w:p w:rsidR="0006198B" w:rsidRDefault="0006198B">
      <w:pPr>
        <w:pStyle w:val="ac"/>
        <w:jc w:val="both"/>
        <w:rPr>
          <w:color w:val="00B0F0"/>
        </w:rPr>
      </w:pPr>
      <w:r>
        <w:rPr>
          <w:rStyle w:val="ae"/>
        </w:rPr>
        <w:footnoteRef/>
      </w:r>
      <w:r>
        <w:t xml:space="preserve"> </w:t>
      </w:r>
      <w:r w:rsidRPr="00AD36FA">
        <w:rPr>
          <w:color w:val="00B0F0"/>
        </w:rPr>
        <w:t xml:space="preserve">Если у Исполнителя отсутствует обязанность по выставлению счетов-фактур </w:t>
      </w:r>
      <w:r w:rsidRPr="00517660">
        <w:rPr>
          <w:color w:val="00B0F0"/>
        </w:rPr>
        <w:t xml:space="preserve">пункт </w:t>
      </w:r>
      <w:r w:rsidRPr="006F7C0D">
        <w:rPr>
          <w:color w:val="00B0F0"/>
        </w:rPr>
        <w:t>5.4</w:t>
      </w:r>
      <w:r w:rsidRPr="00517660">
        <w:rPr>
          <w:color w:val="00B0F0"/>
        </w:rPr>
        <w:t xml:space="preserve"> исключить из текста договора с обязательной корректировкой нумерации следующих пунктов</w:t>
      </w:r>
    </w:p>
    <w:p w:rsidR="0006198B" w:rsidRDefault="0006198B">
      <w:pPr>
        <w:pStyle w:val="ac"/>
      </w:pPr>
    </w:p>
  </w:footnote>
  <w:footnote w:id="4">
    <w:p w:rsidR="0006198B" w:rsidRDefault="0006198B">
      <w:pPr>
        <w:pStyle w:val="ac"/>
        <w:jc w:val="both"/>
        <w:rPr>
          <w:color w:val="00B0F0"/>
        </w:rPr>
      </w:pPr>
      <w:r w:rsidRPr="00192153">
        <w:rPr>
          <w:rStyle w:val="ae"/>
        </w:rPr>
        <w:footnoteRef/>
      </w:r>
      <w:r w:rsidRPr="00192153">
        <w:t xml:space="preserve"> </w:t>
      </w:r>
      <w:r w:rsidRPr="00AB7DED">
        <w:rPr>
          <w:color w:val="00B0F0"/>
        </w:rPr>
        <w:t xml:space="preserve">Исключить </w:t>
      </w:r>
      <w:r>
        <w:rPr>
          <w:color w:val="00B0F0"/>
        </w:rPr>
        <w:t>выделенный фрагмент</w:t>
      </w:r>
      <w:r w:rsidRPr="00AB7DED">
        <w:rPr>
          <w:color w:val="00B0F0"/>
        </w:rPr>
        <w:t xml:space="preserve"> в случае отсутствия </w:t>
      </w:r>
      <w:r>
        <w:rPr>
          <w:color w:val="00B0F0"/>
        </w:rPr>
        <w:t xml:space="preserve">оснований для освобождения от уплаты НДС </w:t>
      </w:r>
      <w:r w:rsidRPr="00AB7DED">
        <w:rPr>
          <w:color w:val="00B0F0"/>
        </w:rPr>
        <w:t xml:space="preserve"> у Исполнителя</w:t>
      </w:r>
    </w:p>
  </w:footnote>
  <w:footnote w:id="5">
    <w:p w:rsidR="0006198B" w:rsidRPr="007C5BC6" w:rsidRDefault="0006198B" w:rsidP="007C5BC6">
      <w:pPr>
        <w:pStyle w:val="ac"/>
        <w:jc w:val="both"/>
        <w:rPr>
          <w:ins w:id="2" w:author="Пользователь Windows" w:date="2015-01-29T14:34:00Z"/>
          <w:color w:val="00B0F0"/>
        </w:rPr>
      </w:pPr>
      <w:r>
        <w:rPr>
          <w:color w:val="00B0F0"/>
        </w:rPr>
        <w:t xml:space="preserve">в </w:t>
      </w:r>
      <w:r w:rsidRPr="00827141">
        <w:rPr>
          <w:color w:val="00B0F0"/>
        </w:rPr>
        <w:t xml:space="preserve">случае освобождения </w:t>
      </w:r>
      <w:r>
        <w:rPr>
          <w:color w:val="00B0F0"/>
        </w:rPr>
        <w:t xml:space="preserve">Исполнителя </w:t>
      </w:r>
      <w:r w:rsidRPr="00827141">
        <w:rPr>
          <w:color w:val="00B0F0"/>
        </w:rPr>
        <w:t xml:space="preserve">от уплаты НДС 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476"/>
    <w:multiLevelType w:val="hybridMultilevel"/>
    <w:tmpl w:val="FEC8C292"/>
    <w:lvl w:ilvl="0" w:tplc="1E669B86">
      <w:start w:val="3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03475917"/>
    <w:multiLevelType w:val="multilevel"/>
    <w:tmpl w:val="70B2F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E0E612A"/>
    <w:multiLevelType w:val="hybridMultilevel"/>
    <w:tmpl w:val="FB98A6C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C6763F1"/>
    <w:multiLevelType w:val="multilevel"/>
    <w:tmpl w:val="1B0E5D7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">
    <w:nsid w:val="22623F61"/>
    <w:multiLevelType w:val="hybridMultilevel"/>
    <w:tmpl w:val="8F5062F6"/>
    <w:lvl w:ilvl="0" w:tplc="9FB2FC8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81972CA"/>
    <w:multiLevelType w:val="multilevel"/>
    <w:tmpl w:val="59A478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B1F0151"/>
    <w:multiLevelType w:val="hybridMultilevel"/>
    <w:tmpl w:val="254058C0"/>
    <w:lvl w:ilvl="0" w:tplc="33A6D06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hint="default"/>
      </w:rPr>
    </w:lvl>
    <w:lvl w:ilvl="1" w:tplc="AE56C9A6">
      <w:numFmt w:val="none"/>
      <w:lvlText w:val=""/>
      <w:lvlJc w:val="left"/>
      <w:pPr>
        <w:tabs>
          <w:tab w:val="num" w:pos="360"/>
        </w:tabs>
      </w:pPr>
    </w:lvl>
    <w:lvl w:ilvl="2" w:tplc="97CAC840">
      <w:numFmt w:val="none"/>
      <w:lvlText w:val=""/>
      <w:lvlJc w:val="left"/>
      <w:pPr>
        <w:tabs>
          <w:tab w:val="num" w:pos="360"/>
        </w:tabs>
      </w:pPr>
    </w:lvl>
    <w:lvl w:ilvl="3" w:tplc="FA3A3076">
      <w:numFmt w:val="none"/>
      <w:lvlText w:val=""/>
      <w:lvlJc w:val="left"/>
      <w:pPr>
        <w:tabs>
          <w:tab w:val="num" w:pos="360"/>
        </w:tabs>
      </w:pPr>
    </w:lvl>
    <w:lvl w:ilvl="4" w:tplc="6464B9C0">
      <w:numFmt w:val="none"/>
      <w:lvlText w:val=""/>
      <w:lvlJc w:val="left"/>
      <w:pPr>
        <w:tabs>
          <w:tab w:val="num" w:pos="360"/>
        </w:tabs>
      </w:pPr>
    </w:lvl>
    <w:lvl w:ilvl="5" w:tplc="719034EC">
      <w:numFmt w:val="none"/>
      <w:lvlText w:val=""/>
      <w:lvlJc w:val="left"/>
      <w:pPr>
        <w:tabs>
          <w:tab w:val="num" w:pos="360"/>
        </w:tabs>
      </w:pPr>
    </w:lvl>
    <w:lvl w:ilvl="6" w:tplc="91ECB112">
      <w:numFmt w:val="none"/>
      <w:lvlText w:val=""/>
      <w:lvlJc w:val="left"/>
      <w:pPr>
        <w:tabs>
          <w:tab w:val="num" w:pos="360"/>
        </w:tabs>
      </w:pPr>
    </w:lvl>
    <w:lvl w:ilvl="7" w:tplc="8190EB02">
      <w:numFmt w:val="none"/>
      <w:lvlText w:val=""/>
      <w:lvlJc w:val="left"/>
      <w:pPr>
        <w:tabs>
          <w:tab w:val="num" w:pos="360"/>
        </w:tabs>
      </w:pPr>
    </w:lvl>
    <w:lvl w:ilvl="8" w:tplc="5E16EBAE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2C0E438F"/>
    <w:multiLevelType w:val="hybridMultilevel"/>
    <w:tmpl w:val="3062A71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2F824427"/>
    <w:multiLevelType w:val="multilevel"/>
    <w:tmpl w:val="F642CA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10B04E9"/>
    <w:multiLevelType w:val="hybridMultilevel"/>
    <w:tmpl w:val="3270701A"/>
    <w:lvl w:ilvl="0" w:tplc="21E816D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F93862"/>
    <w:multiLevelType w:val="multilevel"/>
    <w:tmpl w:val="CC9C39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28429C4"/>
    <w:multiLevelType w:val="hybridMultilevel"/>
    <w:tmpl w:val="50AA0370"/>
    <w:lvl w:ilvl="0" w:tplc="FFFFFFFF">
      <w:start w:val="1"/>
      <w:numFmt w:val="bullet"/>
      <w:lvlText w:val="-"/>
      <w:lvlJc w:val="left"/>
      <w:pPr>
        <w:ind w:left="644" w:hanging="360"/>
      </w:pPr>
      <w:rPr>
        <w:rFonts w:ascii="Courier New" w:hAnsi="Courier New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640B4B4E"/>
    <w:multiLevelType w:val="multilevel"/>
    <w:tmpl w:val="9A22BA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5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6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68" w:hanging="1800"/>
      </w:pPr>
      <w:rPr>
        <w:rFonts w:hint="default"/>
      </w:rPr>
    </w:lvl>
  </w:abstractNum>
  <w:abstractNum w:abstractNumId="13">
    <w:nsid w:val="6D3A14D6"/>
    <w:multiLevelType w:val="singleLevel"/>
    <w:tmpl w:val="0232B8D4"/>
    <w:lvl w:ilvl="0">
      <w:start w:val="1"/>
      <w:numFmt w:val="decimal"/>
      <w:lvlText w:val="10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14">
    <w:nsid w:val="738E4E91"/>
    <w:multiLevelType w:val="multilevel"/>
    <w:tmpl w:val="4E405B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>
    <w:nsid w:val="75E3477A"/>
    <w:multiLevelType w:val="hybridMultilevel"/>
    <w:tmpl w:val="C63C5E5A"/>
    <w:lvl w:ilvl="0" w:tplc="FFFFFFFF">
      <w:start w:val="1"/>
      <w:numFmt w:val="bullet"/>
      <w:lvlText w:val="-"/>
      <w:lvlJc w:val="left"/>
      <w:pPr>
        <w:ind w:left="1321" w:hanging="360"/>
      </w:pPr>
      <w:rPr>
        <w:rFonts w:ascii="Courier New" w:hAnsi="Courier New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6">
    <w:nsid w:val="7D307537"/>
    <w:multiLevelType w:val="multilevel"/>
    <w:tmpl w:val="C184813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01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5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07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91" w:hanging="1800"/>
      </w:pPr>
      <w:rPr>
        <w:rFonts w:hint="default"/>
      </w:rPr>
    </w:lvl>
  </w:abstractNum>
  <w:abstractNum w:abstractNumId="17">
    <w:nsid w:val="7E666639"/>
    <w:multiLevelType w:val="hybridMultilevel"/>
    <w:tmpl w:val="64708AEC"/>
    <w:lvl w:ilvl="0" w:tplc="472019BA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4"/>
  </w:num>
  <w:num w:numId="4">
    <w:abstractNumId w:val="17"/>
  </w:num>
  <w:num w:numId="5">
    <w:abstractNumId w:val="5"/>
  </w:num>
  <w:num w:numId="6">
    <w:abstractNumId w:val="7"/>
  </w:num>
  <w:num w:numId="7">
    <w:abstractNumId w:val="15"/>
  </w:num>
  <w:num w:numId="8">
    <w:abstractNumId w:val="8"/>
  </w:num>
  <w:num w:numId="9">
    <w:abstractNumId w:val="10"/>
  </w:num>
  <w:num w:numId="10">
    <w:abstractNumId w:val="3"/>
  </w:num>
  <w:num w:numId="11">
    <w:abstractNumId w:val="9"/>
  </w:num>
  <w:num w:numId="12">
    <w:abstractNumId w:val="1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lvl w:ilvl="0">
        <w:start w:val="1"/>
        <w:numFmt w:val="decimal"/>
        <w:lvlText w:val="10.%1."/>
        <w:legacy w:legacy="1" w:legacySpace="0" w:legacyIndent="494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6"/>
  </w:num>
  <w:num w:numId="16">
    <w:abstractNumId w:val="4"/>
  </w:num>
  <w:num w:numId="17">
    <w:abstractNumId w:val="12"/>
  </w:num>
  <w:num w:numId="18">
    <w:abstractNumId w:val="2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C19"/>
    <w:rsid w:val="000066F0"/>
    <w:rsid w:val="000154E2"/>
    <w:rsid w:val="0003340C"/>
    <w:rsid w:val="0004132E"/>
    <w:rsid w:val="000439FB"/>
    <w:rsid w:val="00047E47"/>
    <w:rsid w:val="0006198B"/>
    <w:rsid w:val="00076464"/>
    <w:rsid w:val="0009718C"/>
    <w:rsid w:val="000A1C06"/>
    <w:rsid w:val="000A304D"/>
    <w:rsid w:val="000B3232"/>
    <w:rsid w:val="000C0A9C"/>
    <w:rsid w:val="000C62E8"/>
    <w:rsid w:val="000D342C"/>
    <w:rsid w:val="000E16C5"/>
    <w:rsid w:val="000E361A"/>
    <w:rsid w:val="000E41DA"/>
    <w:rsid w:val="000E4201"/>
    <w:rsid w:val="000F301E"/>
    <w:rsid w:val="000F3B5C"/>
    <w:rsid w:val="000F6EE1"/>
    <w:rsid w:val="00101E15"/>
    <w:rsid w:val="001051EB"/>
    <w:rsid w:val="00112E9A"/>
    <w:rsid w:val="001167CB"/>
    <w:rsid w:val="00122B8A"/>
    <w:rsid w:val="00126B12"/>
    <w:rsid w:val="00130243"/>
    <w:rsid w:val="001361AD"/>
    <w:rsid w:val="00150827"/>
    <w:rsid w:val="00153E6C"/>
    <w:rsid w:val="00166EDF"/>
    <w:rsid w:val="001762F2"/>
    <w:rsid w:val="00177DA0"/>
    <w:rsid w:val="00192153"/>
    <w:rsid w:val="001E5D1E"/>
    <w:rsid w:val="001E7230"/>
    <w:rsid w:val="001F54CF"/>
    <w:rsid w:val="002239F4"/>
    <w:rsid w:val="002300DC"/>
    <w:rsid w:val="0023747F"/>
    <w:rsid w:val="00241957"/>
    <w:rsid w:val="002768BB"/>
    <w:rsid w:val="0027795E"/>
    <w:rsid w:val="002810EF"/>
    <w:rsid w:val="00281B13"/>
    <w:rsid w:val="002912E3"/>
    <w:rsid w:val="002C3EA8"/>
    <w:rsid w:val="002C638B"/>
    <w:rsid w:val="002C6CA5"/>
    <w:rsid w:val="002C71FC"/>
    <w:rsid w:val="002D0A57"/>
    <w:rsid w:val="002D29EC"/>
    <w:rsid w:val="002E2FCD"/>
    <w:rsid w:val="002F15B6"/>
    <w:rsid w:val="002F1A38"/>
    <w:rsid w:val="00307D57"/>
    <w:rsid w:val="00320DDA"/>
    <w:rsid w:val="003212EB"/>
    <w:rsid w:val="00331C34"/>
    <w:rsid w:val="003570C2"/>
    <w:rsid w:val="003632E9"/>
    <w:rsid w:val="003713C1"/>
    <w:rsid w:val="00380AB7"/>
    <w:rsid w:val="003864DC"/>
    <w:rsid w:val="003905A2"/>
    <w:rsid w:val="00395403"/>
    <w:rsid w:val="00397FD7"/>
    <w:rsid w:val="003A099A"/>
    <w:rsid w:val="003A2AE7"/>
    <w:rsid w:val="003D0244"/>
    <w:rsid w:val="003D462C"/>
    <w:rsid w:val="003E1391"/>
    <w:rsid w:val="003E7484"/>
    <w:rsid w:val="003F5027"/>
    <w:rsid w:val="003F55E7"/>
    <w:rsid w:val="003F7600"/>
    <w:rsid w:val="004035D3"/>
    <w:rsid w:val="0040412D"/>
    <w:rsid w:val="00405153"/>
    <w:rsid w:val="00405B03"/>
    <w:rsid w:val="004102EB"/>
    <w:rsid w:val="00465C8F"/>
    <w:rsid w:val="00467788"/>
    <w:rsid w:val="0047263A"/>
    <w:rsid w:val="0048037C"/>
    <w:rsid w:val="004843C1"/>
    <w:rsid w:val="00485D55"/>
    <w:rsid w:val="00492C07"/>
    <w:rsid w:val="00494779"/>
    <w:rsid w:val="00496FD0"/>
    <w:rsid w:val="004B1F5F"/>
    <w:rsid w:val="004B690F"/>
    <w:rsid w:val="004C73F0"/>
    <w:rsid w:val="004D01FB"/>
    <w:rsid w:val="004D404D"/>
    <w:rsid w:val="004D46D4"/>
    <w:rsid w:val="004D473E"/>
    <w:rsid w:val="004D4B62"/>
    <w:rsid w:val="004F4C69"/>
    <w:rsid w:val="0051758E"/>
    <w:rsid w:val="00524CA7"/>
    <w:rsid w:val="00534039"/>
    <w:rsid w:val="005400D0"/>
    <w:rsid w:val="0054583A"/>
    <w:rsid w:val="005545D4"/>
    <w:rsid w:val="00590179"/>
    <w:rsid w:val="00595B4B"/>
    <w:rsid w:val="005A360C"/>
    <w:rsid w:val="005A47DD"/>
    <w:rsid w:val="005B7E71"/>
    <w:rsid w:val="005D4CFF"/>
    <w:rsid w:val="005D52A1"/>
    <w:rsid w:val="005E13BB"/>
    <w:rsid w:val="005E6103"/>
    <w:rsid w:val="005F0ED6"/>
    <w:rsid w:val="00606377"/>
    <w:rsid w:val="0060771B"/>
    <w:rsid w:val="006250B0"/>
    <w:rsid w:val="006640FC"/>
    <w:rsid w:val="00670E98"/>
    <w:rsid w:val="0067366A"/>
    <w:rsid w:val="00681205"/>
    <w:rsid w:val="00684EAD"/>
    <w:rsid w:val="00687FFD"/>
    <w:rsid w:val="00690F2B"/>
    <w:rsid w:val="00690FD0"/>
    <w:rsid w:val="00694149"/>
    <w:rsid w:val="00695508"/>
    <w:rsid w:val="006A17E9"/>
    <w:rsid w:val="006B65B5"/>
    <w:rsid w:val="006C13BB"/>
    <w:rsid w:val="006C2FE1"/>
    <w:rsid w:val="006D0442"/>
    <w:rsid w:val="006E21F8"/>
    <w:rsid w:val="006F2213"/>
    <w:rsid w:val="006F366B"/>
    <w:rsid w:val="006F7C0D"/>
    <w:rsid w:val="007040BE"/>
    <w:rsid w:val="007133D1"/>
    <w:rsid w:val="007364E9"/>
    <w:rsid w:val="007476A5"/>
    <w:rsid w:val="007557EA"/>
    <w:rsid w:val="00755E28"/>
    <w:rsid w:val="0076085B"/>
    <w:rsid w:val="00773BEE"/>
    <w:rsid w:val="00780969"/>
    <w:rsid w:val="0078565B"/>
    <w:rsid w:val="007904DA"/>
    <w:rsid w:val="00793BBA"/>
    <w:rsid w:val="007A05E2"/>
    <w:rsid w:val="007B3111"/>
    <w:rsid w:val="007B65EA"/>
    <w:rsid w:val="007C00DA"/>
    <w:rsid w:val="007C5BC6"/>
    <w:rsid w:val="007D14B6"/>
    <w:rsid w:val="007D15B4"/>
    <w:rsid w:val="007E01B1"/>
    <w:rsid w:val="007E5E23"/>
    <w:rsid w:val="007F2E35"/>
    <w:rsid w:val="008160B5"/>
    <w:rsid w:val="0081779C"/>
    <w:rsid w:val="00817AD6"/>
    <w:rsid w:val="00817F91"/>
    <w:rsid w:val="008220F6"/>
    <w:rsid w:val="00822891"/>
    <w:rsid w:val="00830430"/>
    <w:rsid w:val="0084116D"/>
    <w:rsid w:val="008766BB"/>
    <w:rsid w:val="0088570E"/>
    <w:rsid w:val="008A1917"/>
    <w:rsid w:val="008C0A34"/>
    <w:rsid w:val="008C1CC5"/>
    <w:rsid w:val="008D6FC1"/>
    <w:rsid w:val="008E1003"/>
    <w:rsid w:val="008E36C9"/>
    <w:rsid w:val="008F08E3"/>
    <w:rsid w:val="008F68BD"/>
    <w:rsid w:val="00903A93"/>
    <w:rsid w:val="00903D94"/>
    <w:rsid w:val="00914E50"/>
    <w:rsid w:val="00916E44"/>
    <w:rsid w:val="00962913"/>
    <w:rsid w:val="00962DCA"/>
    <w:rsid w:val="00966B1E"/>
    <w:rsid w:val="009673A5"/>
    <w:rsid w:val="009856A3"/>
    <w:rsid w:val="00991183"/>
    <w:rsid w:val="009A15AE"/>
    <w:rsid w:val="009B5899"/>
    <w:rsid w:val="009C356C"/>
    <w:rsid w:val="009C6984"/>
    <w:rsid w:val="009D7E05"/>
    <w:rsid w:val="009E35EB"/>
    <w:rsid w:val="00A0085F"/>
    <w:rsid w:val="00A019BB"/>
    <w:rsid w:val="00A075D7"/>
    <w:rsid w:val="00A23612"/>
    <w:rsid w:val="00A2632C"/>
    <w:rsid w:val="00A26D66"/>
    <w:rsid w:val="00A3095F"/>
    <w:rsid w:val="00A5222E"/>
    <w:rsid w:val="00A63B30"/>
    <w:rsid w:val="00A76FBA"/>
    <w:rsid w:val="00A87FA5"/>
    <w:rsid w:val="00A90B6C"/>
    <w:rsid w:val="00A94F45"/>
    <w:rsid w:val="00AA1C6D"/>
    <w:rsid w:val="00AA32C9"/>
    <w:rsid w:val="00AA4AA6"/>
    <w:rsid w:val="00AB7DED"/>
    <w:rsid w:val="00AD3DE4"/>
    <w:rsid w:val="00AE087B"/>
    <w:rsid w:val="00AE32CB"/>
    <w:rsid w:val="00AF4F52"/>
    <w:rsid w:val="00AF755A"/>
    <w:rsid w:val="00B1222B"/>
    <w:rsid w:val="00B15544"/>
    <w:rsid w:val="00B56500"/>
    <w:rsid w:val="00B57124"/>
    <w:rsid w:val="00B85798"/>
    <w:rsid w:val="00B862DB"/>
    <w:rsid w:val="00BA2FF7"/>
    <w:rsid w:val="00BB4439"/>
    <w:rsid w:val="00BC01D1"/>
    <w:rsid w:val="00BC3D2E"/>
    <w:rsid w:val="00BD12EF"/>
    <w:rsid w:val="00BD3FBF"/>
    <w:rsid w:val="00BF3310"/>
    <w:rsid w:val="00BF4FF5"/>
    <w:rsid w:val="00BF76E7"/>
    <w:rsid w:val="00C03C41"/>
    <w:rsid w:val="00C05181"/>
    <w:rsid w:val="00C10961"/>
    <w:rsid w:val="00C14F71"/>
    <w:rsid w:val="00C15FD8"/>
    <w:rsid w:val="00C76DE7"/>
    <w:rsid w:val="00C8038A"/>
    <w:rsid w:val="00C86736"/>
    <w:rsid w:val="00CA5D23"/>
    <w:rsid w:val="00CC1E84"/>
    <w:rsid w:val="00CD1E6D"/>
    <w:rsid w:val="00CD2A14"/>
    <w:rsid w:val="00CF7931"/>
    <w:rsid w:val="00D01524"/>
    <w:rsid w:val="00D02E59"/>
    <w:rsid w:val="00D051B7"/>
    <w:rsid w:val="00D142F0"/>
    <w:rsid w:val="00D26B00"/>
    <w:rsid w:val="00D5019C"/>
    <w:rsid w:val="00D73F57"/>
    <w:rsid w:val="00D752DC"/>
    <w:rsid w:val="00D76EBD"/>
    <w:rsid w:val="00D80ACB"/>
    <w:rsid w:val="00D85509"/>
    <w:rsid w:val="00DA396E"/>
    <w:rsid w:val="00DC2624"/>
    <w:rsid w:val="00DC5E84"/>
    <w:rsid w:val="00DD03EE"/>
    <w:rsid w:val="00DD534F"/>
    <w:rsid w:val="00DE6098"/>
    <w:rsid w:val="00E33E65"/>
    <w:rsid w:val="00E40C88"/>
    <w:rsid w:val="00E447D3"/>
    <w:rsid w:val="00E4741C"/>
    <w:rsid w:val="00E76944"/>
    <w:rsid w:val="00E86BFC"/>
    <w:rsid w:val="00E90B9D"/>
    <w:rsid w:val="00E93FEE"/>
    <w:rsid w:val="00EB417F"/>
    <w:rsid w:val="00EC5A0C"/>
    <w:rsid w:val="00ED1388"/>
    <w:rsid w:val="00ED1C3D"/>
    <w:rsid w:val="00ED46C6"/>
    <w:rsid w:val="00EF5BBD"/>
    <w:rsid w:val="00F02F4B"/>
    <w:rsid w:val="00F078D7"/>
    <w:rsid w:val="00F137AD"/>
    <w:rsid w:val="00F16D1B"/>
    <w:rsid w:val="00F31C19"/>
    <w:rsid w:val="00F43A6D"/>
    <w:rsid w:val="00F52F9C"/>
    <w:rsid w:val="00F563CC"/>
    <w:rsid w:val="00F6186D"/>
    <w:rsid w:val="00F61910"/>
    <w:rsid w:val="00F704CE"/>
    <w:rsid w:val="00F74BC1"/>
    <w:rsid w:val="00F818CE"/>
    <w:rsid w:val="00F82615"/>
    <w:rsid w:val="00F915D2"/>
    <w:rsid w:val="00F922A2"/>
    <w:rsid w:val="00FA08F2"/>
    <w:rsid w:val="00FC1A71"/>
    <w:rsid w:val="00FC3A79"/>
    <w:rsid w:val="00FE442F"/>
    <w:rsid w:val="00FE602C"/>
    <w:rsid w:val="00FF02E0"/>
    <w:rsid w:val="00FF085D"/>
    <w:rsid w:val="00FF2B13"/>
    <w:rsid w:val="00FF7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B00"/>
    <w:rPr>
      <w:sz w:val="24"/>
      <w:szCs w:val="24"/>
    </w:rPr>
  </w:style>
  <w:style w:type="paragraph" w:styleId="1">
    <w:name w:val="heading 1"/>
    <w:basedOn w:val="a"/>
    <w:next w:val="a"/>
    <w:qFormat/>
    <w:rsid w:val="00D26B00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713C1"/>
    <w:rPr>
      <w:rFonts w:ascii="Tahoma" w:hAnsi="Tahoma" w:cs="Tahoma"/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1E7230"/>
    <w:rPr>
      <w:strike w:val="0"/>
      <w:dstrike w:val="0"/>
      <w:color w:val="0072BC"/>
      <w:u w:val="none"/>
      <w:effect w:val="none"/>
    </w:rPr>
  </w:style>
  <w:style w:type="paragraph" w:styleId="a5">
    <w:name w:val="List Paragraph"/>
    <w:basedOn w:val="a"/>
    <w:link w:val="a6"/>
    <w:uiPriority w:val="34"/>
    <w:qFormat/>
    <w:rsid w:val="001E7230"/>
    <w:pPr>
      <w:ind w:left="720"/>
      <w:contextualSpacing/>
    </w:pPr>
  </w:style>
  <w:style w:type="paragraph" w:styleId="a7">
    <w:name w:val="header"/>
    <w:aliases w:val="Heder,Titul"/>
    <w:basedOn w:val="a"/>
    <w:link w:val="a8"/>
    <w:unhideWhenUsed/>
    <w:rsid w:val="0059017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rsid w:val="00590179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59017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90179"/>
    <w:rPr>
      <w:sz w:val="24"/>
      <w:szCs w:val="24"/>
    </w:rPr>
  </w:style>
  <w:style w:type="table" w:styleId="ab">
    <w:name w:val="Table Grid"/>
    <w:basedOn w:val="a1"/>
    <w:uiPriority w:val="59"/>
    <w:rsid w:val="005545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footnote text"/>
    <w:basedOn w:val="a"/>
    <w:link w:val="ad"/>
    <w:uiPriority w:val="99"/>
    <w:unhideWhenUsed/>
    <w:rsid w:val="00BC3D2E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BC3D2E"/>
  </w:style>
  <w:style w:type="character" w:styleId="ae">
    <w:name w:val="footnote reference"/>
    <w:basedOn w:val="a0"/>
    <w:uiPriority w:val="99"/>
    <w:unhideWhenUsed/>
    <w:rsid w:val="00BC3D2E"/>
    <w:rPr>
      <w:vertAlign w:val="superscript"/>
    </w:rPr>
  </w:style>
  <w:style w:type="paragraph" w:customStyle="1" w:styleId="10">
    <w:name w:val="Абзац списка1"/>
    <w:basedOn w:val="a"/>
    <w:rsid w:val="00AF755A"/>
    <w:pPr>
      <w:spacing w:after="60"/>
      <w:ind w:left="720"/>
      <w:jc w:val="both"/>
    </w:pPr>
  </w:style>
  <w:style w:type="paragraph" w:styleId="af">
    <w:name w:val="Normal (Web)"/>
    <w:aliases w:val="Обычный (веб) Знак Знак,Обычный (Web) Знак Знак Знак,Обычный (Web)"/>
    <w:basedOn w:val="a"/>
    <w:link w:val="af0"/>
    <w:uiPriority w:val="99"/>
    <w:rsid w:val="00AB7DED"/>
    <w:pPr>
      <w:spacing w:after="60"/>
      <w:jc w:val="both"/>
    </w:pPr>
  </w:style>
  <w:style w:type="character" w:customStyle="1" w:styleId="af0">
    <w:name w:val="Обычный (веб) Знак"/>
    <w:aliases w:val="Обычный (веб) Знак Знак Знак,Обычный (Web) Знак Знак Знак Знак,Обычный (Web) Знак"/>
    <w:basedOn w:val="a0"/>
    <w:link w:val="af"/>
    <w:uiPriority w:val="99"/>
    <w:rsid w:val="00AB7DED"/>
    <w:rPr>
      <w:sz w:val="24"/>
      <w:szCs w:val="24"/>
    </w:rPr>
  </w:style>
  <w:style w:type="paragraph" w:customStyle="1" w:styleId="11">
    <w:name w:val="Обычный1"/>
    <w:rsid w:val="00AB7DED"/>
    <w:pPr>
      <w:widowControl w:val="0"/>
    </w:pPr>
    <w:rPr>
      <w:rFonts w:ascii="Times New Roman CYR" w:hAnsi="Times New Roman CYR"/>
      <w:snapToGrid w:val="0"/>
    </w:rPr>
  </w:style>
  <w:style w:type="character" w:customStyle="1" w:styleId="a6">
    <w:name w:val="Абзац списка Знак"/>
    <w:link w:val="a5"/>
    <w:uiPriority w:val="34"/>
    <w:locked/>
    <w:rsid w:val="009B5899"/>
    <w:rPr>
      <w:sz w:val="24"/>
      <w:szCs w:val="24"/>
    </w:rPr>
  </w:style>
  <w:style w:type="paragraph" w:styleId="af1">
    <w:name w:val="Body Text"/>
    <w:basedOn w:val="a"/>
    <w:link w:val="af2"/>
    <w:rsid w:val="00BF76E7"/>
    <w:pPr>
      <w:spacing w:after="120"/>
    </w:pPr>
    <w:rPr>
      <w:sz w:val="20"/>
      <w:szCs w:val="20"/>
    </w:rPr>
  </w:style>
  <w:style w:type="character" w:customStyle="1" w:styleId="af2">
    <w:name w:val="Основной текст Знак"/>
    <w:basedOn w:val="a0"/>
    <w:link w:val="af1"/>
    <w:rsid w:val="00BF76E7"/>
  </w:style>
  <w:style w:type="paragraph" w:styleId="2">
    <w:name w:val="Body Text 2"/>
    <w:basedOn w:val="a"/>
    <w:link w:val="20"/>
    <w:uiPriority w:val="99"/>
    <w:semiHidden/>
    <w:unhideWhenUsed/>
    <w:rsid w:val="00C8673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C86736"/>
    <w:rPr>
      <w:sz w:val="24"/>
      <w:szCs w:val="24"/>
    </w:rPr>
  </w:style>
  <w:style w:type="paragraph" w:styleId="af3">
    <w:name w:val="Title"/>
    <w:basedOn w:val="a"/>
    <w:link w:val="af4"/>
    <w:uiPriority w:val="10"/>
    <w:qFormat/>
    <w:rsid w:val="002D0A57"/>
    <w:pPr>
      <w:jc w:val="center"/>
    </w:pPr>
    <w:rPr>
      <w:sz w:val="28"/>
      <w:szCs w:val="20"/>
    </w:rPr>
  </w:style>
  <w:style w:type="character" w:customStyle="1" w:styleId="af4">
    <w:name w:val="Название Знак"/>
    <w:basedOn w:val="a0"/>
    <w:link w:val="af3"/>
    <w:rsid w:val="002D0A57"/>
    <w:rPr>
      <w:sz w:val="28"/>
    </w:rPr>
  </w:style>
  <w:style w:type="paragraph" w:customStyle="1" w:styleId="Times12">
    <w:name w:val="Times 12"/>
    <w:basedOn w:val="a"/>
    <w:qFormat/>
    <w:rsid w:val="002D0A5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5">
    <w:name w:val="Пункт б/н"/>
    <w:basedOn w:val="a"/>
    <w:rsid w:val="00ED46C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">
    <w:name w:val="Основной текст1"/>
    <w:basedOn w:val="a"/>
    <w:rsid w:val="00ED46C6"/>
    <w:pPr>
      <w:shd w:val="clear" w:color="auto" w:fill="FFFFFF"/>
      <w:spacing w:line="389" w:lineRule="exact"/>
      <w:ind w:hanging="1340"/>
    </w:pPr>
    <w:rPr>
      <w:sz w:val="18"/>
      <w:szCs w:val="18"/>
    </w:rPr>
  </w:style>
  <w:style w:type="character" w:customStyle="1" w:styleId="21">
    <w:name w:val="Основной текст (2)_"/>
    <w:basedOn w:val="a0"/>
    <w:link w:val="22"/>
    <w:rsid w:val="00ED46C6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ED46C6"/>
    <w:pPr>
      <w:shd w:val="clear" w:color="auto" w:fill="FFFFFF"/>
      <w:spacing w:after="540" w:line="389" w:lineRule="exact"/>
    </w:pPr>
    <w:rPr>
      <w:sz w:val="18"/>
      <w:szCs w:val="18"/>
    </w:rPr>
  </w:style>
  <w:style w:type="character" w:customStyle="1" w:styleId="13">
    <w:name w:val="Название Знак1"/>
    <w:basedOn w:val="a0"/>
    <w:uiPriority w:val="10"/>
    <w:rsid w:val="00DC5E84"/>
    <w:rPr>
      <w:sz w:val="28"/>
      <w:szCs w:val="24"/>
    </w:rPr>
  </w:style>
  <w:style w:type="paragraph" w:styleId="af6">
    <w:name w:val="Plain Text"/>
    <w:basedOn w:val="a"/>
    <w:link w:val="af7"/>
    <w:rsid w:val="00DC5E84"/>
    <w:rPr>
      <w:rFonts w:ascii="Courier New" w:hAnsi="Courier New"/>
      <w:sz w:val="20"/>
      <w:szCs w:val="20"/>
    </w:rPr>
  </w:style>
  <w:style w:type="character" w:customStyle="1" w:styleId="af7">
    <w:name w:val="Текст Знак"/>
    <w:basedOn w:val="a0"/>
    <w:link w:val="af6"/>
    <w:rsid w:val="00DC5E84"/>
    <w:rPr>
      <w:rFonts w:ascii="Courier New" w:hAnsi="Courier New"/>
    </w:rPr>
  </w:style>
  <w:style w:type="paragraph" w:customStyle="1" w:styleId="23">
    <w:name w:val="Обычный2"/>
    <w:rsid w:val="00101E1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1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05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06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645533">
                      <w:marLeft w:val="210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95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750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5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4138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3246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5629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6756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5017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1864235">
                                                          <w:marLeft w:val="14"/>
                                                          <w:marRight w:val="14"/>
                                                          <w:marTop w:val="14"/>
                                                          <w:marBottom w:val="14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50978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9020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45481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78DCF1-A668-4F45-9016-DEAC0CB32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2541</Words>
  <Characters>17907</Characters>
  <Application>Microsoft Office Word</Application>
  <DocSecurity>0</DocSecurity>
  <Lines>149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 __________</vt:lpstr>
    </vt:vector>
  </TitlesOfParts>
  <Company>VNIPIET</Company>
  <LinksUpToDate>false</LinksUpToDate>
  <CharactersWithSpaces>20408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 __________</dc:title>
  <dc:creator>Надежда</dc:creator>
  <cp:lastModifiedBy>Пользователь Windows</cp:lastModifiedBy>
  <cp:revision>3</cp:revision>
  <cp:lastPrinted>2012-09-20T10:53:00Z</cp:lastPrinted>
  <dcterms:created xsi:type="dcterms:W3CDTF">2015-02-11T14:19:00Z</dcterms:created>
  <dcterms:modified xsi:type="dcterms:W3CDTF">2015-02-11T14:39:00Z</dcterms:modified>
</cp:coreProperties>
</file>