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052959"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tbl>
      <w:tblPr>
        <w:tblW w:w="10599" w:type="dxa"/>
        <w:tblInd w:w="93" w:type="dxa"/>
        <w:tblLayout w:type="fixed"/>
        <w:tblLook w:val="0000"/>
      </w:tblPr>
      <w:tblGrid>
        <w:gridCol w:w="5118"/>
        <w:gridCol w:w="567"/>
        <w:gridCol w:w="4914"/>
      </w:tblGrid>
      <w:tr w:rsidR="00E31553" w:rsidTr="00B51F39">
        <w:trPr>
          <w:trHeight w:val="690"/>
        </w:trPr>
        <w:tc>
          <w:tcPr>
            <w:tcW w:w="5118" w:type="dxa"/>
            <w:tcBorders>
              <w:bottom w:val="nil"/>
            </w:tcBorders>
            <w:noWrap/>
            <w:vAlign w:val="bottom"/>
          </w:tcPr>
          <w:p w:rsidR="00E31553" w:rsidRDefault="00E31553" w:rsidP="00B51F39">
            <w:pPr>
              <w:spacing w:line="276" w:lineRule="auto"/>
              <w:jc w:val="center"/>
              <w:rPr>
                <w:b/>
                <w:bCs/>
                <w:color w:val="000000"/>
                <w:sz w:val="28"/>
                <w:szCs w:val="28"/>
              </w:rPr>
            </w:pPr>
            <w:r>
              <w:rPr>
                <w:b/>
                <w:bCs/>
                <w:color w:val="000000"/>
                <w:sz w:val="28"/>
                <w:szCs w:val="28"/>
              </w:rPr>
              <w:t>СОГЛАСОВАНО</w:t>
            </w:r>
          </w:p>
        </w:tc>
        <w:tc>
          <w:tcPr>
            <w:tcW w:w="567" w:type="dxa"/>
            <w:vMerge w:val="restart"/>
            <w:tcBorders>
              <w:bottom w:val="nil"/>
            </w:tcBorders>
            <w:noWrap/>
            <w:vAlign w:val="bottom"/>
          </w:tcPr>
          <w:p w:rsidR="00E31553" w:rsidRDefault="00E31553" w:rsidP="00B51F39">
            <w:pPr>
              <w:spacing w:line="276" w:lineRule="auto"/>
              <w:jc w:val="center"/>
              <w:rPr>
                <w:color w:val="000000"/>
                <w:sz w:val="28"/>
                <w:szCs w:val="28"/>
              </w:rPr>
            </w:pPr>
            <w:r>
              <w:rPr>
                <w:color w:val="000000"/>
                <w:sz w:val="28"/>
                <w:szCs w:val="28"/>
              </w:rPr>
              <w:t> </w:t>
            </w:r>
          </w:p>
        </w:tc>
        <w:tc>
          <w:tcPr>
            <w:tcW w:w="4914" w:type="dxa"/>
            <w:tcBorders>
              <w:bottom w:val="nil"/>
            </w:tcBorders>
            <w:noWrap/>
            <w:vAlign w:val="bottom"/>
          </w:tcPr>
          <w:p w:rsidR="00E31553" w:rsidRDefault="00E31553" w:rsidP="00B51F39">
            <w:pPr>
              <w:spacing w:line="276" w:lineRule="auto"/>
              <w:ind w:left="-108" w:right="-108"/>
              <w:jc w:val="center"/>
              <w:rPr>
                <w:b/>
                <w:bCs/>
                <w:color w:val="000000"/>
                <w:sz w:val="28"/>
                <w:szCs w:val="28"/>
              </w:rPr>
            </w:pPr>
            <w:r>
              <w:rPr>
                <w:b/>
                <w:bCs/>
                <w:color w:val="000000"/>
                <w:sz w:val="28"/>
                <w:szCs w:val="28"/>
              </w:rPr>
              <w:t>УТВЕРЖДАЮ</w:t>
            </w:r>
          </w:p>
        </w:tc>
      </w:tr>
      <w:tr w:rsidR="00E31553" w:rsidRPr="00166470" w:rsidTr="00B51F39">
        <w:trPr>
          <w:trHeight w:val="705"/>
        </w:trPr>
        <w:tc>
          <w:tcPr>
            <w:tcW w:w="5118" w:type="dxa"/>
            <w:tcBorders>
              <w:top w:val="nil"/>
              <w:bottom w:val="nil"/>
            </w:tcBorders>
            <w:vAlign w:val="center"/>
          </w:tcPr>
          <w:p w:rsidR="00E31553" w:rsidRPr="003520F6" w:rsidRDefault="00E31553" w:rsidP="00B51F39">
            <w:pPr>
              <w:rPr>
                <w:color w:val="000000"/>
                <w:sz w:val="28"/>
                <w:szCs w:val="28"/>
              </w:rPr>
            </w:pPr>
            <w:r w:rsidRPr="005B4854">
              <w:rPr>
                <w:sz w:val="28"/>
                <w:szCs w:val="28"/>
              </w:rPr>
              <w:t>Заместитель генерального директора, директор по качеству и упра</w:t>
            </w:r>
            <w:r>
              <w:rPr>
                <w:sz w:val="28"/>
                <w:szCs w:val="28"/>
              </w:rPr>
              <w:t>вления услугами</w:t>
            </w:r>
          </w:p>
        </w:tc>
        <w:tc>
          <w:tcPr>
            <w:tcW w:w="567" w:type="dxa"/>
            <w:vMerge/>
            <w:tcBorders>
              <w:top w:val="nil"/>
              <w:bottom w:val="nil"/>
            </w:tcBorders>
            <w:vAlign w:val="center"/>
          </w:tcPr>
          <w:p w:rsidR="00E31553" w:rsidRPr="003520F6" w:rsidRDefault="00E31553" w:rsidP="00B51F39">
            <w:pPr>
              <w:rPr>
                <w:color w:val="000000"/>
                <w:sz w:val="28"/>
                <w:szCs w:val="28"/>
              </w:rPr>
            </w:pPr>
          </w:p>
        </w:tc>
        <w:tc>
          <w:tcPr>
            <w:tcW w:w="4914" w:type="dxa"/>
            <w:tcBorders>
              <w:top w:val="nil"/>
              <w:bottom w:val="nil"/>
            </w:tcBorders>
            <w:vAlign w:val="center"/>
          </w:tcPr>
          <w:p w:rsidR="00E31553" w:rsidRPr="00166470" w:rsidRDefault="00E31553" w:rsidP="00B51F39">
            <w:pPr>
              <w:rPr>
                <w:sz w:val="28"/>
                <w:szCs w:val="28"/>
              </w:rPr>
            </w:pPr>
            <w:r>
              <w:rPr>
                <w:sz w:val="28"/>
                <w:szCs w:val="28"/>
              </w:rPr>
              <w:t>Генеральный директор</w:t>
            </w:r>
          </w:p>
        </w:tc>
      </w:tr>
      <w:tr w:rsidR="00E31553" w:rsidRPr="003520F6" w:rsidTr="00B51F39">
        <w:trPr>
          <w:trHeight w:val="465"/>
        </w:trPr>
        <w:tc>
          <w:tcPr>
            <w:tcW w:w="5118" w:type="dxa"/>
            <w:tcBorders>
              <w:top w:val="nil"/>
              <w:bottom w:val="nil"/>
            </w:tcBorders>
            <w:noWrap/>
            <w:vAlign w:val="center"/>
          </w:tcPr>
          <w:p w:rsidR="00E31553" w:rsidRPr="003520F6" w:rsidRDefault="00E31553" w:rsidP="00B51F39">
            <w:pPr>
              <w:ind w:right="600"/>
              <w:rPr>
                <w:color w:val="000000"/>
                <w:sz w:val="28"/>
                <w:szCs w:val="28"/>
              </w:rPr>
            </w:pPr>
            <w:r>
              <w:rPr>
                <w:color w:val="000000"/>
                <w:sz w:val="28"/>
                <w:szCs w:val="28"/>
              </w:rPr>
              <w:t>_________________/Лысачёв М.Н./</w:t>
            </w:r>
          </w:p>
        </w:tc>
        <w:tc>
          <w:tcPr>
            <w:tcW w:w="567" w:type="dxa"/>
            <w:vMerge/>
            <w:tcBorders>
              <w:top w:val="nil"/>
              <w:bottom w:val="nil"/>
            </w:tcBorders>
            <w:vAlign w:val="center"/>
          </w:tcPr>
          <w:p w:rsidR="00E31553" w:rsidRPr="003520F6" w:rsidRDefault="00E31553" w:rsidP="00B51F39">
            <w:pPr>
              <w:rPr>
                <w:color w:val="000000"/>
                <w:sz w:val="28"/>
                <w:szCs w:val="28"/>
              </w:rPr>
            </w:pPr>
          </w:p>
        </w:tc>
        <w:tc>
          <w:tcPr>
            <w:tcW w:w="4914" w:type="dxa"/>
            <w:tcBorders>
              <w:top w:val="nil"/>
              <w:bottom w:val="nil"/>
            </w:tcBorders>
            <w:noWrap/>
            <w:vAlign w:val="center"/>
          </w:tcPr>
          <w:p w:rsidR="00E31553" w:rsidRPr="003520F6" w:rsidRDefault="00E31553" w:rsidP="00B51F39">
            <w:pPr>
              <w:rPr>
                <w:color w:val="000000"/>
                <w:sz w:val="28"/>
                <w:szCs w:val="28"/>
              </w:rPr>
            </w:pPr>
            <w:r>
              <w:rPr>
                <w:color w:val="000000"/>
                <w:sz w:val="28"/>
                <w:szCs w:val="28"/>
              </w:rPr>
              <w:t>_______________/Ермолаев М.Ю./</w:t>
            </w:r>
          </w:p>
        </w:tc>
      </w:tr>
      <w:tr w:rsidR="00E31553" w:rsidRPr="003520F6" w:rsidTr="00B51F39">
        <w:trPr>
          <w:trHeight w:val="583"/>
        </w:trPr>
        <w:tc>
          <w:tcPr>
            <w:tcW w:w="5118" w:type="dxa"/>
            <w:tcBorders>
              <w:top w:val="nil"/>
            </w:tcBorders>
            <w:noWrap/>
            <w:vAlign w:val="bottom"/>
          </w:tcPr>
          <w:p w:rsidR="00E31553" w:rsidRPr="003520F6" w:rsidRDefault="00E31553" w:rsidP="00B51F39">
            <w:pPr>
              <w:rPr>
                <w:color w:val="000000"/>
                <w:sz w:val="28"/>
                <w:szCs w:val="28"/>
              </w:rPr>
            </w:pPr>
            <w:r>
              <w:rPr>
                <w:color w:val="000000"/>
                <w:sz w:val="28"/>
                <w:szCs w:val="28"/>
              </w:rPr>
              <w:t>"____ "   ______________ 201</w:t>
            </w:r>
            <w:r>
              <w:rPr>
                <w:color w:val="000000"/>
                <w:sz w:val="28"/>
                <w:szCs w:val="28"/>
                <w:lang w:val="en-US"/>
              </w:rPr>
              <w:t>2</w:t>
            </w:r>
            <w:r>
              <w:rPr>
                <w:color w:val="000000"/>
                <w:sz w:val="28"/>
                <w:szCs w:val="28"/>
              </w:rPr>
              <w:t xml:space="preserve"> года</w:t>
            </w:r>
          </w:p>
        </w:tc>
        <w:tc>
          <w:tcPr>
            <w:tcW w:w="567" w:type="dxa"/>
            <w:vMerge/>
            <w:tcBorders>
              <w:top w:val="nil"/>
            </w:tcBorders>
            <w:vAlign w:val="center"/>
          </w:tcPr>
          <w:p w:rsidR="00E31553" w:rsidRPr="003520F6" w:rsidRDefault="00E31553" w:rsidP="00B51F39">
            <w:pPr>
              <w:rPr>
                <w:color w:val="000000"/>
                <w:sz w:val="28"/>
                <w:szCs w:val="28"/>
              </w:rPr>
            </w:pPr>
          </w:p>
        </w:tc>
        <w:tc>
          <w:tcPr>
            <w:tcW w:w="4914" w:type="dxa"/>
            <w:tcBorders>
              <w:top w:val="nil"/>
            </w:tcBorders>
            <w:noWrap/>
            <w:vAlign w:val="bottom"/>
          </w:tcPr>
          <w:p w:rsidR="00E31553" w:rsidRPr="003520F6" w:rsidRDefault="00E31553" w:rsidP="00B51F39">
            <w:pPr>
              <w:ind w:right="270"/>
              <w:rPr>
                <w:color w:val="000000"/>
                <w:sz w:val="28"/>
                <w:szCs w:val="28"/>
              </w:rPr>
            </w:pPr>
            <w:r>
              <w:rPr>
                <w:color w:val="000000"/>
                <w:sz w:val="28"/>
                <w:szCs w:val="28"/>
              </w:rPr>
              <w:t>"____" ______________201</w:t>
            </w:r>
            <w:r>
              <w:rPr>
                <w:color w:val="000000"/>
                <w:sz w:val="28"/>
                <w:szCs w:val="28"/>
                <w:lang w:val="en-US"/>
              </w:rPr>
              <w:t>2</w:t>
            </w:r>
            <w:r>
              <w:rPr>
                <w:color w:val="000000"/>
                <w:sz w:val="28"/>
                <w:szCs w:val="28"/>
              </w:rPr>
              <w:t xml:space="preserve"> года</w:t>
            </w:r>
          </w:p>
        </w:tc>
      </w:tr>
      <w:tr w:rsidR="00E31553" w:rsidTr="00B51F39">
        <w:trPr>
          <w:trHeight w:val="328"/>
        </w:trPr>
        <w:tc>
          <w:tcPr>
            <w:tcW w:w="10599" w:type="dxa"/>
            <w:gridSpan w:val="3"/>
            <w:tcBorders>
              <w:top w:val="nil"/>
              <w:bottom w:val="nil"/>
            </w:tcBorders>
            <w:vAlign w:val="bottom"/>
          </w:tcPr>
          <w:p w:rsidR="00E31553" w:rsidRDefault="00E31553" w:rsidP="00B51F39">
            <w:pPr>
              <w:spacing w:line="276" w:lineRule="auto"/>
              <w:jc w:val="center"/>
              <w:rPr>
                <w:b/>
                <w:bCs/>
                <w:color w:val="000000"/>
                <w:sz w:val="28"/>
                <w:szCs w:val="28"/>
              </w:rPr>
            </w:pPr>
          </w:p>
        </w:tc>
      </w:tr>
    </w:tbl>
    <w:p w:rsidR="00F02466" w:rsidRPr="00D42AE5" w:rsidRDefault="00F02466" w:rsidP="00F02466">
      <w:pPr>
        <w:spacing w:after="240"/>
        <w:jc w:val="center"/>
        <w:rPr>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8E7C10" w:rsidRDefault="00CA2886" w:rsidP="00CA2886">
      <w:pPr>
        <w:jc w:val="center"/>
        <w:outlineLvl w:val="0"/>
        <w:rPr>
          <w:bCs/>
          <w:sz w:val="28"/>
          <w:szCs w:val="28"/>
        </w:rPr>
      </w:pPr>
      <w:r w:rsidRPr="008E7C10">
        <w:rPr>
          <w:bCs/>
          <w:sz w:val="28"/>
          <w:szCs w:val="28"/>
        </w:rPr>
        <w:t>ДОКУМЕНТАЦИЯ</w:t>
      </w:r>
      <w:r w:rsidR="0086714B" w:rsidRPr="008E7C10">
        <w:rPr>
          <w:bCs/>
          <w:sz w:val="28"/>
          <w:szCs w:val="28"/>
        </w:rPr>
        <w:t xml:space="preserve"> ПО ЗАПРОСУ </w:t>
      </w:r>
      <w:r w:rsidR="008850CF" w:rsidRPr="008E7C10">
        <w:rPr>
          <w:bCs/>
          <w:sz w:val="28"/>
          <w:szCs w:val="28"/>
        </w:rPr>
        <w:t>ЦЕН</w:t>
      </w:r>
      <w:bookmarkEnd w:id="0"/>
    </w:p>
    <w:p w:rsidR="00CA2886" w:rsidRPr="008E7C10" w:rsidRDefault="00CA2886" w:rsidP="00CA2886">
      <w:pPr>
        <w:jc w:val="center"/>
        <w:rPr>
          <w:sz w:val="28"/>
          <w:szCs w:val="28"/>
        </w:rPr>
      </w:pPr>
      <w:r w:rsidRPr="008E7C10">
        <w:rPr>
          <w:sz w:val="28"/>
          <w:szCs w:val="28"/>
        </w:rPr>
        <w:t xml:space="preserve">открытый </w:t>
      </w:r>
      <w:r w:rsidR="0086714B" w:rsidRPr="008E7C10">
        <w:rPr>
          <w:sz w:val="28"/>
          <w:szCs w:val="28"/>
        </w:rPr>
        <w:t xml:space="preserve">запрос </w:t>
      </w:r>
      <w:r w:rsidR="00E71027" w:rsidRPr="008E7C10">
        <w:rPr>
          <w:sz w:val="28"/>
          <w:szCs w:val="28"/>
        </w:rPr>
        <w:t>цен</w:t>
      </w:r>
      <w:r w:rsidRPr="008E7C10">
        <w:rPr>
          <w:sz w:val="28"/>
          <w:szCs w:val="28"/>
        </w:rPr>
        <w:t xml:space="preserve"> </w:t>
      </w:r>
      <w:r w:rsidR="0086714B" w:rsidRPr="008E7C10">
        <w:rPr>
          <w:sz w:val="28"/>
          <w:szCs w:val="28"/>
        </w:rPr>
        <w:t xml:space="preserve">в электронной форме </w:t>
      </w:r>
    </w:p>
    <w:p w:rsidR="00DC68E3" w:rsidRPr="00DC68E3" w:rsidRDefault="001E773E" w:rsidP="00DC68E3">
      <w:pPr>
        <w:keepNext/>
        <w:suppressAutoHyphens/>
        <w:jc w:val="center"/>
        <w:rPr>
          <w:sz w:val="28"/>
          <w:szCs w:val="28"/>
        </w:rPr>
      </w:pPr>
      <w:r w:rsidRPr="008E7C10">
        <w:rPr>
          <w:sz w:val="28"/>
          <w:szCs w:val="28"/>
        </w:rPr>
        <w:t xml:space="preserve">на право заключения договора </w:t>
      </w:r>
      <w:r w:rsidRPr="00DC68E3">
        <w:rPr>
          <w:sz w:val="28"/>
          <w:szCs w:val="28"/>
        </w:rPr>
        <w:t xml:space="preserve">на </w:t>
      </w:r>
      <w:r w:rsidR="00862E30" w:rsidRPr="00DC68E3">
        <w:rPr>
          <w:sz w:val="28"/>
          <w:szCs w:val="28"/>
        </w:rPr>
        <w:t xml:space="preserve">поставку </w:t>
      </w:r>
      <w:r w:rsidR="00DC68E3" w:rsidRPr="00DC68E3">
        <w:rPr>
          <w:sz w:val="28"/>
          <w:szCs w:val="28"/>
        </w:rPr>
        <w:t xml:space="preserve">оборудования модернизации </w:t>
      </w:r>
    </w:p>
    <w:p w:rsidR="000755EB" w:rsidRPr="00DC68E3" w:rsidRDefault="00DC68E3" w:rsidP="00DC68E3">
      <w:pPr>
        <w:ind w:right="22"/>
        <w:jc w:val="center"/>
        <w:rPr>
          <w:sz w:val="28"/>
          <w:szCs w:val="28"/>
        </w:rPr>
      </w:pPr>
      <w:r w:rsidRPr="00DC68E3">
        <w:rPr>
          <w:sz w:val="28"/>
          <w:szCs w:val="28"/>
        </w:rPr>
        <w:t>узла КСПД ОАО «Уральский электрохимический комбинат»</w:t>
      </w:r>
    </w:p>
    <w:p w:rsidR="001E773E" w:rsidRPr="00C802DD" w:rsidRDefault="001E773E" w:rsidP="001E773E">
      <w:pPr>
        <w:ind w:right="-120"/>
        <w:jc w:val="center"/>
        <w:rPr>
          <w:sz w:val="28"/>
          <w:szCs w:val="28"/>
        </w:rPr>
      </w:pPr>
    </w:p>
    <w:p w:rsidR="00CA2886" w:rsidRPr="001E773E" w:rsidRDefault="00CA2886" w:rsidP="00CA2886">
      <w:pPr>
        <w:jc w:val="center"/>
        <w:rPr>
          <w:sz w:val="28"/>
          <w:szCs w:val="28"/>
        </w:rPr>
      </w:pPr>
    </w:p>
    <w:p w:rsidR="00CA2886" w:rsidRDefault="00CA2886" w:rsidP="00CA2886">
      <w:pPr>
        <w:jc w:val="center"/>
        <w:rPr>
          <w:sz w:val="28"/>
          <w:szCs w:val="28"/>
        </w:rPr>
      </w:pPr>
    </w:p>
    <w:p w:rsidR="00413C79" w:rsidRPr="00110AD7" w:rsidRDefault="00413C7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90307D" w:rsidRDefault="00B07E66" w:rsidP="00B07E66">
      <w:pPr>
        <w:pStyle w:val="110"/>
        <w:keepNext w:val="0"/>
        <w:rPr>
          <w:b/>
          <w:snapToGrid/>
          <w:szCs w:val="24"/>
        </w:rPr>
        <w:sectPr w:rsidR="00CA2886" w:rsidRPr="0090307D" w:rsidSect="00C87330">
          <w:footerReference w:type="even" r:id="rId7"/>
          <w:pgSz w:w="11907" w:h="16840" w:code="9"/>
          <w:pgMar w:top="1134" w:right="567" w:bottom="1134" w:left="1418" w:header="709" w:footer="1072" w:gutter="0"/>
          <w:cols w:space="708"/>
          <w:docGrid w:linePitch="360"/>
        </w:sectPr>
      </w:pPr>
      <w:r w:rsidRPr="0090307D">
        <w:rPr>
          <w:snapToGrid/>
          <w:szCs w:val="24"/>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994EAC" w:rsidRDefault="00052959">
      <w:pPr>
        <w:pStyle w:val="15"/>
        <w:rPr>
          <w:szCs w:val="24"/>
        </w:rPr>
      </w:pPr>
      <w:r w:rsidRPr="00994EAC">
        <w:rPr>
          <w:bCs/>
          <w:szCs w:val="24"/>
        </w:rPr>
        <w:fldChar w:fldCharType="begin"/>
      </w:r>
      <w:r w:rsidR="00C87330" w:rsidRPr="00994EAC">
        <w:rPr>
          <w:bCs/>
          <w:szCs w:val="24"/>
        </w:rPr>
        <w:instrText xml:space="preserve"> TOC \o "1-3" \h \z \u </w:instrText>
      </w:r>
      <w:r w:rsidRPr="00994EAC">
        <w:rPr>
          <w:bCs/>
          <w:szCs w:val="24"/>
        </w:rPr>
        <w:fldChar w:fldCharType="separate"/>
      </w:r>
      <w:hyperlink w:anchor="_Toc318827124" w:history="1">
        <w:r w:rsidR="006D7B10" w:rsidRPr="00994EAC">
          <w:rPr>
            <w:rStyle w:val="afa"/>
            <w:bCs/>
            <w:szCs w:val="24"/>
          </w:rPr>
          <w:t>ДОКУМЕНТАЦИЯ ПО ЗАПРОСУ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_Toc318827124 \h </w:instrText>
        </w:r>
        <w:r w:rsidRPr="00994EAC">
          <w:rPr>
            <w:webHidden/>
            <w:szCs w:val="24"/>
          </w:rPr>
        </w:r>
        <w:r w:rsidRPr="00994EAC">
          <w:rPr>
            <w:webHidden/>
            <w:szCs w:val="24"/>
          </w:rPr>
          <w:fldChar w:fldCharType="separate"/>
        </w:r>
        <w:r w:rsidR="002522B4">
          <w:rPr>
            <w:webHidden/>
            <w:szCs w:val="24"/>
          </w:rPr>
          <w:t>1</w:t>
        </w:r>
        <w:r w:rsidRPr="00994EAC">
          <w:rPr>
            <w:webHidden/>
            <w:szCs w:val="24"/>
          </w:rPr>
          <w:fldChar w:fldCharType="end"/>
        </w:r>
      </w:hyperlink>
    </w:p>
    <w:p w:rsidR="006D7B10" w:rsidRPr="00994EAC" w:rsidRDefault="00052959">
      <w:pPr>
        <w:pStyle w:val="15"/>
        <w:rPr>
          <w:szCs w:val="24"/>
        </w:rPr>
      </w:pPr>
      <w:hyperlink w:anchor="_Toc318827125" w:history="1">
        <w:r w:rsidR="006D7B10" w:rsidRPr="00994EAC">
          <w:rPr>
            <w:rStyle w:val="afa"/>
            <w:bCs/>
            <w:szCs w:val="24"/>
          </w:rPr>
          <w:t>СОДЕРЖАНИЕ</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_Toc318827125 \h </w:instrText>
        </w:r>
        <w:r w:rsidRPr="00994EAC">
          <w:rPr>
            <w:webHidden/>
            <w:szCs w:val="24"/>
          </w:rPr>
        </w:r>
        <w:r w:rsidRPr="00994EAC">
          <w:rPr>
            <w:webHidden/>
            <w:szCs w:val="24"/>
          </w:rPr>
          <w:fldChar w:fldCharType="separate"/>
        </w:r>
        <w:r w:rsidR="002522B4">
          <w:rPr>
            <w:webHidden/>
            <w:szCs w:val="24"/>
          </w:rPr>
          <w:t>2</w:t>
        </w:r>
        <w:r w:rsidRPr="00994EAC">
          <w:rPr>
            <w:webHidden/>
            <w:szCs w:val="24"/>
          </w:rPr>
          <w:fldChar w:fldCharType="end"/>
        </w:r>
      </w:hyperlink>
    </w:p>
    <w:p w:rsidR="006D7B10" w:rsidRPr="00994EAC" w:rsidRDefault="00052959">
      <w:pPr>
        <w:pStyle w:val="15"/>
        <w:rPr>
          <w:szCs w:val="24"/>
        </w:rPr>
      </w:pPr>
      <w:hyperlink w:anchor="_Toc318827126" w:history="1">
        <w:r w:rsidR="006D7B10" w:rsidRPr="00994EAC">
          <w:rPr>
            <w:rStyle w:val="afa"/>
            <w:szCs w:val="24"/>
          </w:rPr>
          <w:t>ИЗВЕЩЕНИЕ О ПРОВЕДЕНИИ ЗАПРОСА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_Toc318827126 \h </w:instrText>
        </w:r>
        <w:r w:rsidRPr="00994EAC">
          <w:rPr>
            <w:webHidden/>
            <w:szCs w:val="24"/>
          </w:rPr>
        </w:r>
        <w:r w:rsidRPr="00994EAC">
          <w:rPr>
            <w:webHidden/>
            <w:szCs w:val="24"/>
          </w:rPr>
          <w:fldChar w:fldCharType="separate"/>
        </w:r>
        <w:r w:rsidR="002522B4">
          <w:rPr>
            <w:webHidden/>
            <w:szCs w:val="24"/>
          </w:rPr>
          <w:t>3</w:t>
        </w:r>
        <w:r w:rsidRPr="00994EAC">
          <w:rPr>
            <w:webHidden/>
            <w:szCs w:val="24"/>
          </w:rPr>
          <w:fldChar w:fldCharType="end"/>
        </w:r>
      </w:hyperlink>
    </w:p>
    <w:p w:rsidR="001947A6" w:rsidRDefault="00406209">
      <w:pPr>
        <w:pStyle w:val="15"/>
      </w:pPr>
      <w:r>
        <w:t>Том1</w:t>
      </w:r>
      <w:r w:rsidR="00643F01">
        <w:t xml:space="preserve"> </w:t>
      </w:r>
    </w:p>
    <w:p w:rsidR="00406209" w:rsidRDefault="00643F01">
      <w:pPr>
        <w:pStyle w:val="15"/>
      </w:pPr>
      <w:r>
        <w:t>Часть 1</w:t>
      </w:r>
    </w:p>
    <w:p w:rsidR="006D7B10" w:rsidRPr="00994EAC" w:rsidRDefault="00052959">
      <w:pPr>
        <w:pStyle w:val="15"/>
        <w:rPr>
          <w:szCs w:val="24"/>
        </w:rPr>
      </w:pPr>
      <w:hyperlink w:anchor="_Toc318827127" w:history="1">
        <w:r w:rsidR="006D7B10" w:rsidRPr="00994EAC">
          <w:rPr>
            <w:rStyle w:val="afa"/>
            <w:szCs w:val="24"/>
          </w:rPr>
          <w:t>1.</w:t>
        </w:r>
        <w:r w:rsidR="006D7B10" w:rsidRPr="00994EAC">
          <w:rPr>
            <w:szCs w:val="24"/>
          </w:rPr>
          <w:tab/>
        </w:r>
        <w:r w:rsidR="006D7B10" w:rsidRPr="00994EAC">
          <w:rPr>
            <w:rStyle w:val="afa"/>
            <w:szCs w:val="24"/>
          </w:rPr>
          <w:t>ТЕРМИНЫ И ОПРЕДЕЛЕНИЯ</w:t>
        </w:r>
        <w:r w:rsidR="006D7B10" w:rsidRPr="00994EAC">
          <w:rPr>
            <w:webHidden/>
            <w:szCs w:val="24"/>
          </w:rPr>
          <w:tab/>
        </w:r>
        <w:r w:rsidR="00C91275" w:rsidRPr="00994EAC">
          <w:rPr>
            <w:webHidden/>
            <w:szCs w:val="24"/>
          </w:rPr>
          <w:t>5</w:t>
        </w:r>
      </w:hyperlink>
    </w:p>
    <w:p w:rsidR="006D7B10" w:rsidRPr="00994EAC" w:rsidRDefault="00052959">
      <w:pPr>
        <w:pStyle w:val="15"/>
        <w:rPr>
          <w:szCs w:val="24"/>
        </w:rPr>
      </w:pPr>
      <w:hyperlink w:anchor="_Toc318827128" w:history="1">
        <w:r w:rsidR="006D7B10" w:rsidRPr="00994EAC">
          <w:rPr>
            <w:rStyle w:val="afa"/>
            <w:szCs w:val="24"/>
          </w:rPr>
          <w:t>СОКРАЩЕНИЯ</w:t>
        </w:r>
        <w:r w:rsidR="006D7B10" w:rsidRPr="00994EAC">
          <w:rPr>
            <w:webHidden/>
            <w:szCs w:val="24"/>
          </w:rPr>
          <w:tab/>
        </w:r>
        <w:r w:rsidR="00C91275" w:rsidRPr="00994EAC">
          <w:rPr>
            <w:webHidden/>
            <w:szCs w:val="24"/>
          </w:rPr>
          <w:t>6</w:t>
        </w:r>
      </w:hyperlink>
    </w:p>
    <w:p w:rsidR="006D7B10" w:rsidRPr="00994EAC" w:rsidRDefault="00052959">
      <w:pPr>
        <w:pStyle w:val="15"/>
        <w:rPr>
          <w:szCs w:val="24"/>
        </w:rPr>
      </w:pPr>
      <w:hyperlink w:anchor="_Toc318827129" w:history="1">
        <w:r w:rsidR="006D7B10" w:rsidRPr="00994EAC">
          <w:rPr>
            <w:rStyle w:val="afa"/>
            <w:szCs w:val="24"/>
          </w:rPr>
          <w:t>2.</w:t>
        </w:r>
        <w:r w:rsidR="006D7B10" w:rsidRPr="00994EAC">
          <w:rPr>
            <w:szCs w:val="24"/>
          </w:rPr>
          <w:tab/>
        </w:r>
        <w:r w:rsidR="006D7B10" w:rsidRPr="00994EAC">
          <w:rPr>
            <w:rStyle w:val="afa"/>
            <w:szCs w:val="24"/>
          </w:rPr>
          <w:t>ОБЩИЕ ПОЛОЖЕНИЯ.</w:t>
        </w:r>
        <w:r w:rsidR="006D7B10" w:rsidRPr="00994EAC">
          <w:rPr>
            <w:webHidden/>
            <w:szCs w:val="24"/>
          </w:rPr>
          <w:tab/>
        </w:r>
        <w:r w:rsidR="00C91275" w:rsidRPr="00994EAC">
          <w:rPr>
            <w:webHidden/>
            <w:szCs w:val="24"/>
          </w:rPr>
          <w:t>7</w:t>
        </w:r>
      </w:hyperlink>
    </w:p>
    <w:p w:rsidR="006D7B10" w:rsidRPr="00994EAC" w:rsidRDefault="00052959">
      <w:pPr>
        <w:pStyle w:val="15"/>
        <w:rPr>
          <w:szCs w:val="24"/>
        </w:rPr>
      </w:pPr>
      <w:hyperlink w:anchor="_Toc318827130" w:history="1">
        <w:r w:rsidR="006D7B10" w:rsidRPr="00994EAC">
          <w:rPr>
            <w:rStyle w:val="afa"/>
            <w:szCs w:val="24"/>
          </w:rPr>
          <w:t>3.</w:t>
        </w:r>
        <w:r w:rsidR="006D7B10" w:rsidRPr="00994EAC">
          <w:rPr>
            <w:szCs w:val="24"/>
          </w:rPr>
          <w:tab/>
        </w:r>
        <w:r w:rsidR="006D7B10" w:rsidRPr="00994EAC">
          <w:rPr>
            <w:rStyle w:val="afa"/>
            <w:szCs w:val="24"/>
            <w:lang w:val="en-US"/>
          </w:rPr>
          <w:t>ПОРЯДОК ПРОВЕДЕНИЯ ЗАПРОСА ЦЕН</w:t>
        </w:r>
        <w:r w:rsidR="006D7B10" w:rsidRPr="00994EAC">
          <w:rPr>
            <w:webHidden/>
            <w:szCs w:val="24"/>
          </w:rPr>
          <w:tab/>
        </w:r>
        <w:r w:rsidR="00C91275" w:rsidRPr="00994EAC">
          <w:rPr>
            <w:webHidden/>
            <w:szCs w:val="24"/>
          </w:rPr>
          <w:t>8</w:t>
        </w:r>
      </w:hyperlink>
    </w:p>
    <w:p w:rsidR="006D7B10" w:rsidRPr="00994EAC" w:rsidRDefault="00052959">
      <w:pPr>
        <w:pStyle w:val="15"/>
        <w:rPr>
          <w:szCs w:val="24"/>
        </w:rPr>
      </w:pPr>
      <w:hyperlink w:anchor="_Toc318827131" w:history="1">
        <w:r w:rsidR="006D7B10" w:rsidRPr="00994EAC">
          <w:rPr>
            <w:rStyle w:val="afa"/>
            <w:szCs w:val="24"/>
          </w:rPr>
          <w:t>4.</w:t>
        </w:r>
        <w:r w:rsidR="006D7B10" w:rsidRPr="00994EAC">
          <w:rPr>
            <w:szCs w:val="24"/>
          </w:rPr>
          <w:tab/>
        </w:r>
        <w:r w:rsidR="006D7B10" w:rsidRPr="00994EAC">
          <w:rPr>
            <w:rStyle w:val="afa"/>
            <w:szCs w:val="24"/>
          </w:rPr>
          <w:t>ИНФОРМАЦИОННАЯ КАРТА ЗАПРОСА ЦЕН</w:t>
        </w:r>
        <w:r w:rsidR="006D7B10" w:rsidRPr="00994EAC">
          <w:rPr>
            <w:webHidden/>
            <w:szCs w:val="24"/>
          </w:rPr>
          <w:tab/>
        </w:r>
        <w:r w:rsidR="00C91275" w:rsidRPr="00994EAC">
          <w:rPr>
            <w:webHidden/>
            <w:szCs w:val="24"/>
          </w:rPr>
          <w:t>1</w:t>
        </w:r>
        <w:r w:rsidR="007E6457" w:rsidRPr="00994EAC">
          <w:rPr>
            <w:webHidden/>
            <w:szCs w:val="24"/>
          </w:rPr>
          <w:t>5</w:t>
        </w:r>
      </w:hyperlink>
    </w:p>
    <w:p w:rsidR="006D7B10" w:rsidRPr="00994EAC" w:rsidRDefault="00052959">
      <w:pPr>
        <w:pStyle w:val="15"/>
        <w:rPr>
          <w:szCs w:val="24"/>
        </w:rPr>
      </w:pPr>
      <w:hyperlink w:anchor="_Toc318827132" w:history="1">
        <w:r w:rsidR="006D7B10" w:rsidRPr="00994EAC">
          <w:rPr>
            <w:rStyle w:val="afa"/>
            <w:szCs w:val="24"/>
          </w:rPr>
          <w:t>5.</w:t>
        </w:r>
        <w:r w:rsidR="006D7B10" w:rsidRPr="00994EAC">
          <w:rPr>
            <w:szCs w:val="24"/>
          </w:rPr>
          <w:tab/>
        </w:r>
        <w:r w:rsidR="006D7B10" w:rsidRPr="00994EAC">
          <w:rPr>
            <w:rStyle w:val="afa"/>
            <w:szCs w:val="24"/>
          </w:rPr>
          <w:t>ОБРАЗЦЫ ФОРМ ОСНОВНЫХ ДОКУМЕНТОВ, ВКЛЮЧАЕМЫХ В ЗАЯВКУ НА УЧАСТИЕ В ЗАПРОСЕ ЦЕН</w:t>
        </w:r>
        <w:r w:rsidR="006D7B10" w:rsidRPr="00994EAC">
          <w:rPr>
            <w:webHidden/>
            <w:szCs w:val="24"/>
          </w:rPr>
          <w:tab/>
        </w:r>
        <w:r w:rsidR="008E28E5" w:rsidRPr="00994EAC">
          <w:rPr>
            <w:webHidden/>
            <w:szCs w:val="24"/>
          </w:rPr>
          <w:t>2</w:t>
        </w:r>
        <w:r w:rsidR="00CE74E9">
          <w:rPr>
            <w:webHidden/>
            <w:szCs w:val="24"/>
          </w:rPr>
          <w:t>2</w:t>
        </w:r>
      </w:hyperlink>
    </w:p>
    <w:p w:rsidR="006D7B10" w:rsidRPr="00994EAC" w:rsidRDefault="00052959">
      <w:pPr>
        <w:pStyle w:val="28"/>
        <w:rPr>
          <w:rFonts w:ascii="Times New Roman" w:hAnsi="Times New Roman" w:cs="Times New Roman"/>
          <w:b w:val="0"/>
          <w:bCs w:val="0"/>
          <w:sz w:val="24"/>
          <w:szCs w:val="24"/>
        </w:rPr>
      </w:pPr>
      <w:hyperlink w:anchor="_Toc318827133" w:history="1">
        <w:r w:rsidR="006D7B10" w:rsidRPr="00994EAC">
          <w:rPr>
            <w:rStyle w:val="afa"/>
            <w:rFonts w:ascii="Times New Roman" w:hAnsi="Times New Roman" w:cs="Times New Roman"/>
            <w:b w:val="0"/>
            <w:sz w:val="24"/>
            <w:szCs w:val="24"/>
          </w:rPr>
          <w:t>ЗАЯВКА НА УЧАСТИЕ В ЗАПРОСЕ ЦЕН (Форма 1)</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2</w:t>
        </w:r>
        <w:r w:rsidR="00CE74E9">
          <w:rPr>
            <w:rFonts w:ascii="Times New Roman" w:hAnsi="Times New Roman" w:cs="Times New Roman"/>
            <w:b w:val="0"/>
            <w:webHidden/>
            <w:sz w:val="24"/>
            <w:szCs w:val="24"/>
          </w:rPr>
          <w:t>2</w:t>
        </w:r>
      </w:hyperlink>
    </w:p>
    <w:p w:rsidR="006D7B10" w:rsidRPr="00994EAC" w:rsidRDefault="00052959">
      <w:pPr>
        <w:pStyle w:val="28"/>
        <w:rPr>
          <w:rFonts w:ascii="Times New Roman" w:hAnsi="Times New Roman" w:cs="Times New Roman"/>
          <w:b w:val="0"/>
          <w:bCs w:val="0"/>
          <w:sz w:val="24"/>
          <w:szCs w:val="24"/>
        </w:rPr>
      </w:pPr>
      <w:hyperlink w:anchor="_Toc318827134" w:history="1">
        <w:r w:rsidR="006D7B10" w:rsidRPr="00994EAC">
          <w:rPr>
            <w:rStyle w:val="afa"/>
            <w:rFonts w:ascii="Times New Roman" w:hAnsi="Times New Roman" w:cs="Times New Roman"/>
            <w:b w:val="0"/>
            <w:sz w:val="24"/>
            <w:szCs w:val="24"/>
          </w:rPr>
          <w:t>АНКЕТА УЧАСТНИКА ЗАПРОСА ЦЕН (Форма 2)</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2</w:t>
        </w:r>
        <w:r w:rsidR="00CE74E9">
          <w:rPr>
            <w:rFonts w:ascii="Times New Roman" w:hAnsi="Times New Roman" w:cs="Times New Roman"/>
            <w:b w:val="0"/>
            <w:webHidden/>
            <w:sz w:val="24"/>
            <w:szCs w:val="24"/>
          </w:rPr>
          <w:t>5</w:t>
        </w:r>
      </w:hyperlink>
    </w:p>
    <w:p w:rsidR="007E6457" w:rsidRPr="00994EAC" w:rsidRDefault="00052959" w:rsidP="00621DA6">
      <w:pPr>
        <w:pStyle w:val="28"/>
        <w:rPr>
          <w:sz w:val="24"/>
          <w:szCs w:val="24"/>
        </w:rPr>
      </w:pPr>
      <w:hyperlink w:anchor="_Toc318827135" w:history="1">
        <w:r w:rsidR="006D7B10" w:rsidRPr="00994EAC">
          <w:rPr>
            <w:rStyle w:val="afa"/>
            <w:rFonts w:ascii="Times New Roman" w:hAnsi="Times New Roman" w:cs="Times New Roman"/>
            <w:b w:val="0"/>
            <w:sz w:val="24"/>
            <w:szCs w:val="24"/>
          </w:rPr>
          <w:t>ТЕХНИЧЕСКОЕ ПРЕДЛОЖЕНИЕ (Форма 3)</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3</w:t>
        </w:r>
        <w:r w:rsidR="00CE74E9">
          <w:rPr>
            <w:rFonts w:ascii="Times New Roman" w:hAnsi="Times New Roman" w:cs="Times New Roman"/>
            <w:b w:val="0"/>
            <w:webHidden/>
            <w:sz w:val="24"/>
            <w:szCs w:val="24"/>
          </w:rPr>
          <w:t>1</w:t>
        </w:r>
      </w:hyperlink>
    </w:p>
    <w:p w:rsidR="006D7B10" w:rsidRPr="00994EAC" w:rsidRDefault="00052959">
      <w:pPr>
        <w:pStyle w:val="15"/>
        <w:tabs>
          <w:tab w:val="left" w:pos="1440"/>
        </w:tabs>
        <w:rPr>
          <w:rStyle w:val="afa"/>
          <w:szCs w:val="24"/>
        </w:rPr>
      </w:pPr>
      <w:hyperlink w:anchor="_Toc318827137" w:history="1">
        <w:r w:rsidR="006D7B10" w:rsidRPr="00994EAC">
          <w:rPr>
            <w:rStyle w:val="afa"/>
            <w:szCs w:val="24"/>
          </w:rPr>
          <w:t>ЧАСТЬ 2.</w:t>
        </w:r>
        <w:r w:rsidR="006D7B10" w:rsidRPr="00994EAC">
          <w:rPr>
            <w:szCs w:val="24"/>
          </w:rPr>
          <w:tab/>
        </w:r>
        <w:r w:rsidR="006D7B10" w:rsidRPr="00994EAC">
          <w:rPr>
            <w:rStyle w:val="afa"/>
            <w:szCs w:val="24"/>
          </w:rPr>
          <w:t>«ПРОЕКТ ДОГОВОРА»</w:t>
        </w:r>
        <w:r w:rsidR="006D7B10" w:rsidRPr="00994EAC">
          <w:rPr>
            <w:webHidden/>
            <w:szCs w:val="24"/>
          </w:rPr>
          <w:tab/>
        </w:r>
        <w:r w:rsidR="00227BF4" w:rsidRPr="00994EAC">
          <w:rPr>
            <w:webHidden/>
            <w:szCs w:val="24"/>
          </w:rPr>
          <w:t>3</w:t>
        </w:r>
        <w:r w:rsidR="00A93CBD">
          <w:rPr>
            <w:webHidden/>
            <w:szCs w:val="24"/>
          </w:rPr>
          <w:t>2</w:t>
        </w:r>
      </w:hyperlink>
    </w:p>
    <w:p w:rsidR="00406209" w:rsidRDefault="00406209" w:rsidP="00130CF5"/>
    <w:p w:rsidR="00130CF5" w:rsidRPr="00994EAC" w:rsidRDefault="00227BF4" w:rsidP="00130CF5">
      <w:r w:rsidRPr="00994EAC">
        <w:t>Том 2.ТЕХНИЧЕСКАЯ</w:t>
      </w:r>
      <w:r w:rsidR="000E7286" w:rsidRPr="00994EAC">
        <w:t xml:space="preserve">    </w:t>
      </w:r>
      <w:r w:rsidR="009D5837" w:rsidRPr="00994EAC">
        <w:t>ЧАСТЬ</w:t>
      </w:r>
      <w:r w:rsidR="00110AD7" w:rsidRPr="00994EAC">
        <w:t>……………………………………………………………………</w:t>
      </w:r>
      <w:r w:rsidR="000E7286" w:rsidRPr="00994EAC">
        <w:t>4</w:t>
      </w:r>
      <w:r w:rsidR="00A93CBD">
        <w:t>6</w:t>
      </w:r>
    </w:p>
    <w:p w:rsidR="00C87330" w:rsidRPr="007E6457" w:rsidRDefault="00052959"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994EAC">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Закрытое акционерное общество «</w:t>
      </w:r>
      <w:proofErr w:type="spellStart"/>
      <w:r w:rsidRPr="006F4F4E">
        <w:t>Гринатом</w:t>
      </w:r>
      <w:proofErr w:type="spellEnd"/>
      <w:r w:rsidRPr="006F4F4E">
        <w:t xml:space="preserve">»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 xml:space="preserve">ква, Павелецкая </w:t>
      </w:r>
      <w:proofErr w:type="spellStart"/>
      <w:r w:rsidR="00BE59D8">
        <w:t>наб</w:t>
      </w:r>
      <w:proofErr w:type="spellEnd"/>
      <w:r w:rsidR="00BE59D8">
        <w:t>.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w:t>
      </w:r>
      <w:proofErr w:type="spellStart"/>
      <w:r>
        <w:t>Гринатом</w:t>
      </w:r>
      <w:proofErr w:type="spellEnd"/>
      <w:r>
        <w:t>»,</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 xml:space="preserve">Почтовый адрес: 115114, Москва, Павелецкая </w:t>
      </w:r>
      <w:proofErr w:type="spellStart"/>
      <w:r>
        <w:t>наб</w:t>
      </w:r>
      <w:proofErr w:type="spellEnd"/>
      <w:r>
        <w:t>,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E94BAE" w:rsidRPr="00194047" w:rsidRDefault="00303E09" w:rsidP="00687902">
      <w:pPr>
        <w:keepNext/>
        <w:suppressAutoHyphens/>
      </w:pPr>
      <w:r>
        <w:rPr>
          <w:b/>
        </w:rPr>
        <w:t>1.4</w:t>
      </w:r>
      <w:r w:rsidRPr="000E408F">
        <w:rPr>
          <w:b/>
        </w:rPr>
        <w:t>. Пре</w:t>
      </w:r>
      <w:r>
        <w:rPr>
          <w:b/>
        </w:rPr>
        <w:t>дмет договора</w:t>
      </w:r>
      <w:r w:rsidRPr="004A17FD">
        <w:rPr>
          <w:b/>
        </w:rPr>
        <w:t>:</w:t>
      </w:r>
      <w:r>
        <w:t xml:space="preserve"> </w:t>
      </w:r>
      <w:r w:rsidR="00687902" w:rsidRPr="00EF0B53">
        <w:rPr>
          <w:bCs/>
          <w:color w:val="000000"/>
          <w:sz w:val="22"/>
          <w:szCs w:val="22"/>
        </w:rPr>
        <w:t>По</w:t>
      </w:r>
      <w:r w:rsidR="00687902">
        <w:t>ставка</w:t>
      </w:r>
      <w:r w:rsidR="00687902" w:rsidRPr="00EF0B53">
        <w:t xml:space="preserve"> оборудования модернизации узла КСПД ОАО «Уральский электрохимический комбинат»</w:t>
      </w:r>
    </w:p>
    <w:p w:rsidR="003F36B9" w:rsidRPr="001A07BF" w:rsidRDefault="003F36B9" w:rsidP="00E94BAE">
      <w:pPr>
        <w:ind w:right="22"/>
        <w:rPr>
          <w:bCs/>
          <w:color w:val="000000"/>
        </w:rPr>
      </w:pPr>
    </w:p>
    <w:p w:rsidR="0098177E" w:rsidRDefault="00363C12" w:rsidP="0098177E">
      <w:pPr>
        <w:ind w:right="-120"/>
        <w:jc w:val="both"/>
      </w:pPr>
      <w:r>
        <w:rPr>
          <w:b/>
        </w:rPr>
        <w:t xml:space="preserve">       </w:t>
      </w:r>
      <w:r w:rsidRPr="00363C12">
        <w:rPr>
          <w:b/>
        </w:rPr>
        <w:t>Состав и объем товара:</w:t>
      </w:r>
      <w:r w:rsidR="003F36B9" w:rsidRPr="003F36B9">
        <w:rPr>
          <w:b/>
        </w:rPr>
        <w:t xml:space="preserve"> </w:t>
      </w:r>
      <w:proofErr w:type="gramStart"/>
      <w:r w:rsidR="003F36B9" w:rsidRPr="00687902">
        <w:t>Указан</w:t>
      </w:r>
      <w:proofErr w:type="gramEnd"/>
      <w:r w:rsidR="003F36B9" w:rsidRPr="00687902">
        <w:t xml:space="preserve"> в</w:t>
      </w:r>
      <w:r w:rsidR="003F36B9" w:rsidRPr="00687902">
        <w:rPr>
          <w:b/>
        </w:rPr>
        <w:t xml:space="preserve"> </w:t>
      </w:r>
      <w:r w:rsidR="003F36B9" w:rsidRPr="00687902">
        <w:rPr>
          <w:b/>
          <w:i/>
        </w:rPr>
        <w:t>Томе 2</w:t>
      </w:r>
      <w:r w:rsidR="003F36B9" w:rsidRPr="00687902">
        <w:rPr>
          <w:b/>
        </w:rPr>
        <w:t xml:space="preserve"> «</w:t>
      </w:r>
      <w:r w:rsidR="003F36B9" w:rsidRPr="00687902">
        <w:t>ТЕХНИЧЕСКАЯ ЧАСТЬ</w:t>
      </w:r>
      <w:r w:rsidR="003F36B9" w:rsidRPr="00687902">
        <w:rPr>
          <w:b/>
        </w:rPr>
        <w:t xml:space="preserve">» </w:t>
      </w:r>
      <w:r w:rsidR="003F36B9" w:rsidRPr="00687902">
        <w:t>настоящей документации;</w:t>
      </w:r>
    </w:p>
    <w:p w:rsidR="00613DEB" w:rsidRPr="000C2C06" w:rsidRDefault="0098177E" w:rsidP="00687902">
      <w:pPr>
        <w:rPr>
          <w:i/>
          <w:iCs/>
          <w:highlight w:val="yellow"/>
        </w:rPr>
      </w:pPr>
      <w:r>
        <w:t xml:space="preserve">       </w:t>
      </w:r>
      <w:r w:rsidR="00363C12" w:rsidRPr="00587FB4">
        <w:rPr>
          <w:b/>
        </w:rPr>
        <w:t>Срок поставки товара:</w:t>
      </w:r>
      <w:r w:rsidR="00363C12" w:rsidRPr="00587FB4">
        <w:t xml:space="preserve"> </w:t>
      </w:r>
      <w:bookmarkStart w:id="3" w:name="_GoBack"/>
      <w:bookmarkEnd w:id="3"/>
    </w:p>
    <w:p w:rsidR="00687902" w:rsidRPr="007B4A7F" w:rsidRDefault="00613DEB" w:rsidP="00687902">
      <w:pPr>
        <w:jc w:val="both"/>
        <w:rPr>
          <w:bCs/>
          <w:iCs/>
        </w:rPr>
      </w:pPr>
      <w:r w:rsidRPr="00687902">
        <w:t xml:space="preserve">Весь Товар поставляется не позднее </w:t>
      </w:r>
      <w:r w:rsidR="00687902">
        <w:t>7 календарных дней</w:t>
      </w:r>
      <w:r w:rsidR="00687902" w:rsidRPr="00205F13">
        <w:t xml:space="preserve"> с даты заключения</w:t>
      </w:r>
      <w:r w:rsidR="00687902">
        <w:t xml:space="preserve"> договора</w:t>
      </w:r>
      <w:r w:rsidR="00687902" w:rsidRPr="009764E1">
        <w:rPr>
          <w:bCs/>
          <w:iCs/>
        </w:rPr>
        <w:t>.</w:t>
      </w:r>
    </w:p>
    <w:p w:rsidR="00587FB4" w:rsidRDefault="00587FB4" w:rsidP="00613DEB">
      <w:pPr>
        <w:ind w:right="-120"/>
        <w:jc w:val="both"/>
      </w:pPr>
    </w:p>
    <w:p w:rsidR="00687902" w:rsidRDefault="00303E09" w:rsidP="00687902">
      <w:r>
        <w:rPr>
          <w:b/>
        </w:rPr>
        <w:t xml:space="preserve">1.5. </w:t>
      </w:r>
      <w:r w:rsidRPr="00915518">
        <w:rPr>
          <w:b/>
        </w:rPr>
        <w:t>Место</w:t>
      </w:r>
      <w:r w:rsidR="008E51F7">
        <w:rPr>
          <w:b/>
        </w:rPr>
        <w:t xml:space="preserve"> поставки товара</w:t>
      </w:r>
      <w:r w:rsidRPr="0050454E">
        <w:rPr>
          <w:b/>
        </w:rPr>
        <w:t>:</w:t>
      </w:r>
      <w:r w:rsidR="003F36B9" w:rsidRPr="0050454E">
        <w:t xml:space="preserve"> </w:t>
      </w:r>
    </w:p>
    <w:p w:rsidR="00587FB4" w:rsidRDefault="00687902" w:rsidP="00687902">
      <w:r>
        <w:t xml:space="preserve">Свердловская область, 624130, г. </w:t>
      </w:r>
      <w:proofErr w:type="spellStart"/>
      <w:r>
        <w:t>Новоуральск</w:t>
      </w:r>
      <w:proofErr w:type="spellEnd"/>
      <w:r>
        <w:t>, ул. Дзержинского, 2.</w:t>
      </w:r>
    </w:p>
    <w:p w:rsidR="00687902" w:rsidRDefault="00687902" w:rsidP="00687902">
      <w:pPr>
        <w:rPr>
          <w:b/>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1A07BF" w:rsidRPr="001A07BF">
        <w:rPr>
          <w:b/>
        </w:rPr>
        <w:t xml:space="preserve"> </w:t>
      </w:r>
      <w:r w:rsidR="00BB2C9A" w:rsidRPr="00BB2C9A">
        <w:t>490</w:t>
      </w:r>
      <w:r w:rsidR="00BB2C9A" w:rsidRPr="00BB2C9A">
        <w:rPr>
          <w:lang w:val="en-US"/>
        </w:rPr>
        <w:t> </w:t>
      </w:r>
      <w:r w:rsidR="00BB2C9A" w:rsidRPr="00BB2C9A">
        <w:t>030,00</w:t>
      </w:r>
      <w:r w:rsidR="00BB2C9A" w:rsidRPr="00897048">
        <w:rPr>
          <w:b/>
        </w:rPr>
        <w:t xml:space="preserve"> </w:t>
      </w:r>
      <w:r w:rsidR="00BB2C9A" w:rsidRPr="00C01A2D">
        <w:rPr>
          <w:b/>
        </w:rPr>
        <w:t xml:space="preserve"> </w:t>
      </w:r>
      <w:r w:rsidR="00B07E66" w:rsidRPr="00BB2C9A">
        <w:rPr>
          <w:bCs/>
          <w:color w:val="000000"/>
        </w:rPr>
        <w:t>руб</w:t>
      </w:r>
      <w:r w:rsidR="001414EA" w:rsidRPr="00BB2C9A">
        <w:rPr>
          <w:bCs/>
          <w:color w:val="000000"/>
        </w:rPr>
        <w:t>.</w:t>
      </w:r>
      <w:r w:rsidR="00C87330" w:rsidRPr="00BB2C9A">
        <w:t>, включая НДС</w:t>
      </w:r>
      <w:r w:rsidR="004560F3" w:rsidRPr="00BB2C9A">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000962A6" w:rsidRPr="00D435E5">
        <w:rPr>
          <w:rFonts w:eastAsia="Calibri"/>
        </w:rPr>
        <w:t>цену товара, стоимость</w:t>
      </w:r>
      <w:r w:rsidRPr="00D435E5">
        <w:rPr>
          <w:rFonts w:eastAsia="Calibri"/>
        </w:rPr>
        <w:t xml:space="preserve"> упаковки, сборочных (включая комплектацию фурнитуры для крепления) установочных (навесных) материалов, </w:t>
      </w:r>
      <w:proofErr w:type="spellStart"/>
      <w:proofErr w:type="gramStart"/>
      <w:r w:rsidRPr="00D435E5">
        <w:rPr>
          <w:rFonts w:eastAsia="Calibri"/>
        </w:rPr>
        <w:t>погрузочно</w:t>
      </w:r>
      <w:proofErr w:type="spellEnd"/>
      <w:r w:rsidRPr="00D435E5">
        <w:rPr>
          <w:rFonts w:eastAsia="Calibri"/>
        </w:rPr>
        <w:t xml:space="preserve"> – разгрузочных</w:t>
      </w:r>
      <w:proofErr w:type="gramEnd"/>
      <w:r w:rsidRPr="00D435E5">
        <w:rPr>
          <w:rFonts w:eastAsia="Calibri"/>
        </w:rPr>
        <w:t xml:space="preserve">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w:t>
      </w:r>
    </w:p>
    <w:p w:rsidR="00303E09" w:rsidRDefault="00303E09" w:rsidP="00303E09">
      <w:pPr>
        <w:ind w:right="-120"/>
        <w:jc w:val="both"/>
        <w:rPr>
          <w:b/>
        </w:rPr>
      </w:pPr>
    </w:p>
    <w:p w:rsidR="00C87330" w:rsidRPr="00BE59D8" w:rsidRDefault="00BE59D8" w:rsidP="00055E5B">
      <w:pPr>
        <w:tabs>
          <w:tab w:val="left" w:pos="1134"/>
        </w:tabs>
        <w:contextualSpacing/>
        <w:jc w:val="both"/>
        <w:rPr>
          <w:b/>
          <w:spacing w:val="-6"/>
        </w:rPr>
      </w:pPr>
      <w:r w:rsidRPr="00DE0D44">
        <w:rPr>
          <w:b/>
          <w:bCs/>
        </w:rPr>
        <w:t>1.</w:t>
      </w:r>
      <w:r w:rsidR="00363C12" w:rsidRPr="00DE0D44">
        <w:rPr>
          <w:b/>
          <w:bCs/>
        </w:rPr>
        <w:t>8</w:t>
      </w:r>
      <w:r w:rsidR="00055E5B" w:rsidRPr="00DE0D44">
        <w:rPr>
          <w:b/>
          <w:bCs/>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proofErr w:type="spellStart"/>
      <w:r w:rsidRPr="00BE59D8">
        <w:rPr>
          <w:spacing w:val="-6"/>
        </w:rPr>
        <w:t>Госкорпорации</w:t>
      </w:r>
      <w:proofErr w:type="spellEnd"/>
      <w:r w:rsidRPr="00BE59D8">
        <w:rPr>
          <w:spacing w:val="-6"/>
        </w:rPr>
        <w:t xml:space="preserve"> «</w:t>
      </w:r>
      <w:proofErr w:type="spellStart"/>
      <w:r w:rsidRPr="00BE59D8">
        <w:rPr>
          <w:spacing w:val="-6"/>
        </w:rPr>
        <w:t>Росатом</w:t>
      </w:r>
      <w:proofErr w:type="spellEnd"/>
      <w:r w:rsidRPr="00BE59D8">
        <w:rPr>
          <w:spacing w:val="-6"/>
        </w:rPr>
        <w:t>»</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62734D"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Pr>
          <w:spacing w:val="-6"/>
        </w:rPr>
        <w:t>18</w:t>
      </w:r>
      <w:r w:rsidR="002141E9" w:rsidRPr="00363C12">
        <w:rPr>
          <w:spacing w:val="-6"/>
        </w:rPr>
        <w:t>-00 (в</w:t>
      </w:r>
      <w:r w:rsidR="00055E5B" w:rsidRPr="00363C12">
        <w:rPr>
          <w:spacing w:val="-6"/>
        </w:rPr>
        <w:t xml:space="preserve">ремя московское) </w:t>
      </w:r>
      <w:r w:rsidR="001A07BF" w:rsidRPr="0062734D">
        <w:rPr>
          <w:spacing w:val="-6"/>
        </w:rPr>
        <w:t>«</w:t>
      </w:r>
      <w:r w:rsidR="0062734D" w:rsidRPr="0062734D">
        <w:rPr>
          <w:spacing w:val="-6"/>
        </w:rPr>
        <w:t>10</w:t>
      </w:r>
      <w:r w:rsidR="001A07BF" w:rsidRPr="0062734D">
        <w:rPr>
          <w:spacing w:val="-6"/>
        </w:rPr>
        <w:t xml:space="preserve">» </w:t>
      </w:r>
      <w:r w:rsidR="00D435E5" w:rsidRPr="0062734D">
        <w:rPr>
          <w:spacing w:val="-6"/>
        </w:rPr>
        <w:t>сентября</w:t>
      </w:r>
      <w:r w:rsidR="0062734D">
        <w:rPr>
          <w:spacing w:val="-6"/>
        </w:rPr>
        <w:t xml:space="preserve"> </w:t>
      </w:r>
      <w:r w:rsidR="00055E5B" w:rsidRPr="0062734D">
        <w:rPr>
          <w:spacing w:val="-6"/>
        </w:rPr>
        <w:t>2012</w:t>
      </w:r>
      <w:r w:rsidR="00110379" w:rsidRPr="0062734D">
        <w:rPr>
          <w:spacing w:val="-6"/>
        </w:rPr>
        <w:t xml:space="preserve"> года. </w:t>
      </w:r>
      <w:proofErr w:type="gramEnd"/>
    </w:p>
    <w:p w:rsidR="00055E5B" w:rsidRPr="0062734D" w:rsidRDefault="00055E5B" w:rsidP="00055E5B">
      <w:pPr>
        <w:tabs>
          <w:tab w:val="left" w:pos="1134"/>
        </w:tabs>
        <w:contextualSpacing/>
        <w:jc w:val="both"/>
        <w:rPr>
          <w:spacing w:val="-6"/>
          <w:sz w:val="28"/>
          <w:szCs w:val="28"/>
        </w:rPr>
      </w:pPr>
    </w:p>
    <w:p w:rsidR="00CF229A" w:rsidRPr="0062734D" w:rsidRDefault="00BE59D8" w:rsidP="00BE59D8">
      <w:pPr>
        <w:rPr>
          <w:spacing w:val="-6"/>
        </w:rPr>
      </w:pPr>
      <w:r w:rsidRPr="0062734D">
        <w:rPr>
          <w:b/>
          <w:spacing w:val="-6"/>
        </w:rPr>
        <w:t>1.</w:t>
      </w:r>
      <w:r w:rsidR="00110AD7" w:rsidRPr="0062734D">
        <w:rPr>
          <w:b/>
          <w:spacing w:val="-6"/>
        </w:rPr>
        <w:t>1</w:t>
      </w:r>
      <w:r w:rsidR="00363C12" w:rsidRPr="0062734D">
        <w:rPr>
          <w:b/>
          <w:spacing w:val="-6"/>
        </w:rPr>
        <w:t>1</w:t>
      </w:r>
      <w:r w:rsidR="00055E5B" w:rsidRPr="0062734D">
        <w:rPr>
          <w:b/>
          <w:spacing w:val="-6"/>
        </w:rPr>
        <w:t>.</w:t>
      </w:r>
      <w:r w:rsidRPr="0062734D">
        <w:rPr>
          <w:b/>
          <w:spacing w:val="-6"/>
        </w:rPr>
        <w:t xml:space="preserve"> </w:t>
      </w:r>
      <w:r w:rsidR="00C87330" w:rsidRPr="0062734D">
        <w:rPr>
          <w:b/>
          <w:spacing w:val="-6"/>
        </w:rPr>
        <w:t xml:space="preserve">Место и дата </w:t>
      </w:r>
      <w:r w:rsidR="00822AB6" w:rsidRPr="0062734D">
        <w:rPr>
          <w:b/>
          <w:spacing w:val="-6"/>
        </w:rPr>
        <w:t>проведения отборочной стадии</w:t>
      </w:r>
      <w:r w:rsidR="00055E5B" w:rsidRPr="0062734D">
        <w:rPr>
          <w:b/>
          <w:spacing w:val="-6"/>
        </w:rPr>
        <w:t>:</w:t>
      </w:r>
      <w:r w:rsidR="00055E5B" w:rsidRPr="0062734D">
        <w:rPr>
          <w:spacing w:val="-6"/>
        </w:rPr>
        <w:t xml:space="preserve"> </w:t>
      </w:r>
      <w:r w:rsidR="006E6721" w:rsidRPr="0062734D">
        <w:rPr>
          <w:spacing w:val="-6"/>
        </w:rPr>
        <w:t xml:space="preserve">не позднее </w:t>
      </w:r>
      <w:r w:rsidR="00055E5B" w:rsidRPr="0062734D">
        <w:rPr>
          <w:spacing w:val="-6"/>
        </w:rPr>
        <w:t xml:space="preserve"> </w:t>
      </w:r>
      <w:r w:rsidR="001A07BF" w:rsidRPr="0062734D">
        <w:rPr>
          <w:spacing w:val="-6"/>
        </w:rPr>
        <w:t>«</w:t>
      </w:r>
      <w:r w:rsidR="0062734D" w:rsidRPr="0062734D">
        <w:rPr>
          <w:spacing w:val="-6"/>
        </w:rPr>
        <w:t>14</w:t>
      </w:r>
      <w:r w:rsidR="001A07BF" w:rsidRPr="0062734D">
        <w:rPr>
          <w:spacing w:val="-6"/>
        </w:rPr>
        <w:t xml:space="preserve">» </w:t>
      </w:r>
      <w:r w:rsidR="007F6885" w:rsidRPr="0062734D">
        <w:rPr>
          <w:spacing w:val="-6"/>
        </w:rPr>
        <w:t>сентября</w:t>
      </w:r>
      <w:r w:rsidR="001A07BF" w:rsidRPr="0062734D">
        <w:rPr>
          <w:spacing w:val="-6"/>
        </w:rPr>
        <w:t xml:space="preserve"> </w:t>
      </w:r>
      <w:r w:rsidR="00055E5B" w:rsidRPr="0062734D">
        <w:rPr>
          <w:spacing w:val="-6"/>
        </w:rPr>
        <w:t xml:space="preserve">2012 года. </w:t>
      </w:r>
    </w:p>
    <w:p w:rsidR="00BE59D8" w:rsidRPr="0062734D" w:rsidRDefault="00BE59D8" w:rsidP="00BE59D8">
      <w:r w:rsidRPr="0062734D">
        <w:t xml:space="preserve">115114, Россия, Москва, Павелецкая </w:t>
      </w:r>
      <w:proofErr w:type="spellStart"/>
      <w:r w:rsidRPr="0062734D">
        <w:t>наб</w:t>
      </w:r>
      <w:proofErr w:type="spellEnd"/>
      <w:r w:rsidRPr="0062734D">
        <w:t>. д.8 стр.1.</w:t>
      </w:r>
    </w:p>
    <w:p w:rsidR="00055E5B" w:rsidRPr="0062734D" w:rsidRDefault="00055E5B" w:rsidP="00055E5B">
      <w:pPr>
        <w:tabs>
          <w:tab w:val="left" w:pos="1134"/>
        </w:tabs>
        <w:contextualSpacing/>
        <w:jc w:val="both"/>
        <w:rPr>
          <w:spacing w:val="-6"/>
        </w:rPr>
      </w:pPr>
    </w:p>
    <w:p w:rsidR="00667C05" w:rsidRPr="0062734D" w:rsidRDefault="00BE59D8" w:rsidP="00BE59D8">
      <w:r w:rsidRPr="0062734D">
        <w:rPr>
          <w:b/>
          <w:spacing w:val="-6"/>
        </w:rPr>
        <w:t>1.</w:t>
      </w:r>
      <w:r w:rsidR="00110AD7" w:rsidRPr="0062734D">
        <w:rPr>
          <w:b/>
          <w:spacing w:val="-6"/>
        </w:rPr>
        <w:t>1</w:t>
      </w:r>
      <w:r w:rsidR="00363C12" w:rsidRPr="0062734D">
        <w:rPr>
          <w:b/>
          <w:spacing w:val="-6"/>
        </w:rPr>
        <w:t>2</w:t>
      </w:r>
      <w:r w:rsidR="00055E5B" w:rsidRPr="0062734D">
        <w:rPr>
          <w:b/>
          <w:spacing w:val="-6"/>
        </w:rPr>
        <w:t>.</w:t>
      </w:r>
      <w:r w:rsidRPr="0062734D">
        <w:rPr>
          <w:b/>
          <w:spacing w:val="-6"/>
        </w:rPr>
        <w:t xml:space="preserve"> </w:t>
      </w:r>
      <w:r w:rsidR="00C87330" w:rsidRPr="0062734D">
        <w:rPr>
          <w:b/>
          <w:spacing w:val="-6"/>
        </w:rPr>
        <w:t xml:space="preserve">Место и дата подведения итогов </w:t>
      </w:r>
      <w:r w:rsidR="00466F9E" w:rsidRPr="0062734D">
        <w:rPr>
          <w:b/>
          <w:spacing w:val="-6"/>
        </w:rPr>
        <w:t>запроса цен</w:t>
      </w:r>
      <w:r w:rsidR="00055E5B" w:rsidRPr="0062734D">
        <w:rPr>
          <w:b/>
          <w:spacing w:val="-6"/>
        </w:rPr>
        <w:t>:</w:t>
      </w:r>
      <w:r w:rsidR="00055E5B" w:rsidRPr="0062734D">
        <w:rPr>
          <w:spacing w:val="-6"/>
        </w:rPr>
        <w:t xml:space="preserve"> </w:t>
      </w:r>
      <w:r w:rsidR="006E6721" w:rsidRPr="0062734D">
        <w:rPr>
          <w:spacing w:val="-6"/>
        </w:rPr>
        <w:t xml:space="preserve">не позднее </w:t>
      </w:r>
      <w:r w:rsidR="00055E5B" w:rsidRPr="0062734D">
        <w:rPr>
          <w:spacing w:val="-6"/>
        </w:rPr>
        <w:t>«</w:t>
      </w:r>
      <w:r w:rsidR="0062734D" w:rsidRPr="0062734D">
        <w:rPr>
          <w:spacing w:val="-6"/>
        </w:rPr>
        <w:t>14</w:t>
      </w:r>
      <w:r w:rsidR="00055E5B" w:rsidRPr="0062734D">
        <w:rPr>
          <w:spacing w:val="-6"/>
        </w:rPr>
        <w:t xml:space="preserve">» </w:t>
      </w:r>
      <w:r w:rsidR="007F6885" w:rsidRPr="0062734D">
        <w:rPr>
          <w:spacing w:val="-6"/>
        </w:rPr>
        <w:t>сентября</w:t>
      </w:r>
      <w:r w:rsidR="006E6721" w:rsidRPr="0062734D">
        <w:rPr>
          <w:spacing w:val="-6"/>
        </w:rPr>
        <w:t xml:space="preserve"> </w:t>
      </w:r>
      <w:r w:rsidR="00055E5B" w:rsidRPr="0062734D">
        <w:rPr>
          <w:spacing w:val="-6"/>
        </w:rPr>
        <w:t xml:space="preserve">2012 года. </w:t>
      </w:r>
      <w:r w:rsidRPr="0062734D">
        <w:t xml:space="preserve"> </w:t>
      </w:r>
    </w:p>
    <w:p w:rsidR="00BE59D8" w:rsidRPr="00BE59D8" w:rsidRDefault="00BE59D8" w:rsidP="00BE59D8">
      <w:r w:rsidRPr="0062734D">
        <w:t xml:space="preserve">115114, Россия, Москва, Павелецкая </w:t>
      </w:r>
      <w:proofErr w:type="spellStart"/>
      <w:r w:rsidRPr="0062734D">
        <w:t>наб</w:t>
      </w:r>
      <w:proofErr w:type="spellEnd"/>
      <w:r w:rsidRPr="0062734D">
        <w:t>.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w:t>
      </w:r>
      <w:proofErr w:type="gramStart"/>
      <w:r w:rsidR="00D54268" w:rsidRPr="00677C6B">
        <w:t xml:space="preserve">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w:t>
      </w:r>
      <w:proofErr w:type="gramEnd"/>
      <w:r w:rsidR="00D54268" w:rsidRPr="00677C6B">
        <w:t xml:space="preserve">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83317F" w:rsidRPr="0083317F" w:rsidRDefault="00F5546C" w:rsidP="0083317F">
      <w:pPr>
        <w:jc w:val="center"/>
        <w:rPr>
          <w:b/>
          <w:sz w:val="28"/>
          <w:szCs w:val="28"/>
        </w:rPr>
      </w:pPr>
      <w:r w:rsidRPr="0083317F">
        <w:rPr>
          <w:b/>
          <w:sz w:val="28"/>
          <w:szCs w:val="28"/>
        </w:rPr>
        <w:lastRenderedPageBreak/>
        <w:t>Том</w:t>
      </w:r>
      <w:proofErr w:type="gramStart"/>
      <w:r w:rsidRPr="0083317F">
        <w:rPr>
          <w:b/>
          <w:sz w:val="28"/>
          <w:szCs w:val="28"/>
        </w:rPr>
        <w:t>1</w:t>
      </w:r>
      <w:proofErr w:type="gramEnd"/>
      <w:r w:rsidRPr="0083317F">
        <w:rPr>
          <w:b/>
          <w:sz w:val="28"/>
          <w:szCs w:val="28"/>
        </w:rPr>
        <w:t>.</w:t>
      </w:r>
      <w:r w:rsidR="0083317F" w:rsidRPr="0083317F">
        <w:rPr>
          <w:b/>
          <w:sz w:val="28"/>
          <w:szCs w:val="28"/>
        </w:rPr>
        <w:t xml:space="preserve"> </w:t>
      </w:r>
    </w:p>
    <w:p w:rsidR="0083317F" w:rsidRPr="0083317F" w:rsidRDefault="0083317F" w:rsidP="0083317F">
      <w:pPr>
        <w:jc w:val="center"/>
        <w:rPr>
          <w:b/>
          <w:sz w:val="28"/>
          <w:szCs w:val="28"/>
        </w:rPr>
      </w:pPr>
      <w:r w:rsidRPr="0083317F">
        <w:rPr>
          <w:b/>
          <w:sz w:val="28"/>
          <w:szCs w:val="28"/>
        </w:rPr>
        <w:t>Часть</w:t>
      </w:r>
      <w:proofErr w:type="gramStart"/>
      <w:r w:rsidRPr="0083317F">
        <w:rPr>
          <w:b/>
          <w:sz w:val="28"/>
          <w:szCs w:val="28"/>
        </w:rPr>
        <w:t>1</w:t>
      </w:r>
      <w:proofErr w:type="gramEnd"/>
      <w:r w:rsidRPr="0083317F">
        <w:rPr>
          <w:b/>
          <w:sz w:val="28"/>
          <w:szCs w:val="28"/>
        </w:rPr>
        <w:t>.</w:t>
      </w:r>
    </w:p>
    <w:p w:rsidR="00C14669" w:rsidRPr="00110AD7" w:rsidRDefault="00C14669" w:rsidP="00F5546C">
      <w:pPr>
        <w:jc w:val="cente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2522B4">
          <w:t>5</w:t>
        </w:r>
      </w:fldSimple>
      <w:r w:rsidRPr="00D224CF">
        <w:t xml:space="preserve"> раздела </w:t>
      </w:r>
      <w:fldSimple w:instr=" REF _Ref317250097 \r \h  \* MERGEFORMAT ">
        <w:r w:rsidR="002522B4">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proofErr w:type="gramStart"/>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2522B4">
          <w:t>8</w:t>
        </w:r>
      </w:fldSimple>
      <w:r w:rsidRPr="00D224CF">
        <w:t xml:space="preserve"> раздела </w:t>
      </w:r>
      <w:fldSimple w:instr=" REF _Ref317250449 \r \h  \* MERGEFORMAT ">
        <w:r w:rsidR="002522B4">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224CF">
        <w:t>Росатом</w:t>
      </w:r>
      <w:proofErr w:type="spellEnd"/>
      <w:r w:rsidRPr="00D224CF">
        <w:t>».</w:t>
      </w:r>
      <w:proofErr w:type="gramEnd"/>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2522B4">
          <w:t>6</w:t>
        </w:r>
      </w:fldSimple>
      <w:r w:rsidRPr="00D224CF">
        <w:t xml:space="preserve"> раздела </w:t>
      </w:r>
      <w:fldSimple w:instr=" REF _Ref317250478 \r \h  \* MERGEFORMAT ">
        <w:r w:rsidR="002522B4">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proofErr w:type="spellStart"/>
      <w:r w:rsidRPr="009143DA">
        <w:rPr>
          <w:rStyle w:val="afa"/>
        </w:rPr>
        <w:t>www.zakupki</w:t>
      </w:r>
      <w:proofErr w:type="spellEnd"/>
      <w:r w:rsidRPr="009143DA">
        <w:rPr>
          <w:rStyle w:val="afa"/>
        </w:rPr>
        <w:t>.</w:t>
      </w:r>
      <w:proofErr w:type="spellStart"/>
      <w:r w:rsidRPr="009143DA">
        <w:rPr>
          <w:rStyle w:val="afa"/>
          <w:lang w:val="en-US"/>
        </w:rPr>
        <w:t>rosatom</w:t>
      </w:r>
      <w:proofErr w:type="spellEnd"/>
      <w:r w:rsidRPr="009143DA">
        <w:rPr>
          <w:rStyle w:val="afa"/>
        </w:rPr>
        <w:t>.</w:t>
      </w:r>
      <w:proofErr w:type="spellStart"/>
      <w:r w:rsidRPr="009143DA">
        <w:rPr>
          <w:rStyle w:val="afa"/>
        </w:rPr>
        <w:t>ru</w:t>
      </w:r>
      <w:proofErr w:type="spellEnd"/>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lastRenderedPageBreak/>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ЕОСЗ — Единый отраслевой стандарт закупок (Положение о закупке) Государственной корпорации по атомной энергии «</w:t>
      </w:r>
      <w:proofErr w:type="spellStart"/>
      <w:r w:rsidRPr="009143DA">
        <w:t>Росатом</w:t>
      </w:r>
      <w:proofErr w:type="spellEnd"/>
      <w:r w:rsidRPr="009143DA">
        <w:t xml:space="preserve">», утвержденный решением наблюдательного совета </w:t>
      </w:r>
      <w:proofErr w:type="spellStart"/>
      <w:r w:rsidRPr="009143DA">
        <w:t>Госкорпорации</w:t>
      </w:r>
      <w:proofErr w:type="spellEnd"/>
      <w:r w:rsidRPr="009143DA">
        <w:t xml:space="preserve"> «</w:t>
      </w:r>
      <w:proofErr w:type="spellStart"/>
      <w:r w:rsidRPr="009143DA">
        <w:t>Росатом</w:t>
      </w:r>
      <w:proofErr w:type="spellEnd"/>
      <w:r w:rsidRPr="009143DA">
        <w:t xml:space="preserve">»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lastRenderedPageBreak/>
        <w:t>ОБЩИЕ ПОЛОЖЕНИЯ</w:t>
      </w:r>
      <w:r w:rsidR="00370E30" w:rsidRPr="009143DA">
        <w:t>.</w:t>
      </w:r>
      <w:bookmarkEnd w:id="9"/>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w:t>
      </w:r>
      <w:proofErr w:type="gramStart"/>
      <w:r w:rsidRPr="00D224CF">
        <w:rPr>
          <w:spacing w:val="-6"/>
          <w:szCs w:val="24"/>
        </w:rPr>
        <w:t>указанной</w:t>
      </w:r>
      <w:proofErr w:type="gramEnd"/>
      <w:r w:rsidRPr="00D224CF">
        <w:rPr>
          <w:spacing w:val="-6"/>
          <w:szCs w:val="24"/>
        </w:rPr>
        <w:t xml:space="preserve"> в пункте </w:t>
      </w:r>
      <w:fldSimple w:instr=" REF _Ref317250534 \r \h  \* MERGEFORMAT ">
        <w:r w:rsidR="002522B4" w:rsidRPr="002522B4">
          <w:rPr>
            <w:spacing w:val="-6"/>
            <w:szCs w:val="24"/>
          </w:rPr>
          <w:t>7</w:t>
        </w:r>
      </w:fldSimple>
      <w:r w:rsidRPr="00D224CF">
        <w:rPr>
          <w:szCs w:val="24"/>
        </w:rPr>
        <w:t xml:space="preserve"> раздела </w:t>
      </w:r>
      <w:fldSimple w:instr=" REF _Ref317250543 \r \h  \* MERGEFORMAT ">
        <w:r w:rsidR="002522B4" w:rsidRPr="002522B4">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224CF">
        <w:t>Росатом</w:t>
      </w:r>
      <w:proofErr w:type="spellEnd"/>
      <w:r w:rsidRPr="00D224CF">
        <w:t xml:space="preserve">», утвержденным решением наблюдательного совета </w:t>
      </w:r>
      <w:proofErr w:type="spellStart"/>
      <w:r w:rsidRPr="00D224CF">
        <w:t>Госкорпорации</w:t>
      </w:r>
      <w:proofErr w:type="spellEnd"/>
      <w:r w:rsidRPr="00D224CF">
        <w:t xml:space="preserve"> «</w:t>
      </w:r>
      <w:proofErr w:type="spellStart"/>
      <w:r w:rsidRPr="00D224CF">
        <w:t>Росатом</w:t>
      </w:r>
      <w:proofErr w:type="spellEnd"/>
      <w:r w:rsidRPr="00D224CF">
        <w:t xml:space="preserve">» (протокол от 07.02.2012 № 37) в редакции согласно пункту </w:t>
      </w:r>
      <w:r w:rsidR="00667C05">
        <w:t xml:space="preserve">2 </w:t>
      </w:r>
      <w:r w:rsidRPr="00D224CF">
        <w:t>раздела </w:t>
      </w:r>
      <w:fldSimple w:instr=" REF _Ref317249938 \r \h  \* MERGEFORMAT ">
        <w:r w:rsidR="002522B4">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2522B4">
          <w:t>3.16</w:t>
        </w:r>
      </w:fldSimple>
      <w:r w:rsidRPr="00D224CF">
        <w:t xml:space="preserve">, существенных для допуска данного участника к запросу цен и (или) установления его места в </w:t>
      </w:r>
      <w:proofErr w:type="spellStart"/>
      <w:r w:rsidRPr="00D224CF">
        <w:t>ранжировке</w:t>
      </w:r>
      <w:proofErr w:type="spellEnd"/>
      <w:r w:rsidRPr="00D224CF">
        <w:t>;</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2522B4">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4D68C0">
        <w:t xml:space="preserve">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proofErr w:type="gramStart"/>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522B4">
          <w:t>14</w:t>
        </w:r>
      </w:fldSimple>
      <w:r w:rsidRPr="00D224CF">
        <w:t xml:space="preserve"> раздела </w:t>
      </w:r>
      <w:fldSimple w:instr=" REF _Ref317252621 \r \h  \* MERGEFORMAT ">
        <w:r w:rsidR="002522B4">
          <w:t>4</w:t>
        </w:r>
      </w:fldSimple>
      <w:r w:rsidRPr="00D224CF">
        <w:t xml:space="preserve"> «Информационная карта запроса цен», оформленных в</w:t>
      </w:r>
      <w:proofErr w:type="gramEnd"/>
      <w:r w:rsidRPr="00D224CF">
        <w:t xml:space="preserve"> </w:t>
      </w:r>
      <w:proofErr w:type="gramStart"/>
      <w:r w:rsidRPr="00D224CF">
        <w:t>соответствии</w:t>
      </w:r>
      <w:proofErr w:type="gramEnd"/>
      <w:r w:rsidRPr="00D224CF">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proofErr w:type="gramStart"/>
      <w:r w:rsidRPr="00D224CF">
        <w:rPr>
          <w:b/>
          <w:i/>
        </w:rPr>
        <w:t>[Участник запроса цен вправе подать заявку на участие в запросе цен на любой лот, любые несколько лотов или все лоты.</w:t>
      </w:r>
      <w:proofErr w:type="gramEnd"/>
      <w:r w:rsidRPr="00D224C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D224CF">
        <w:rPr>
          <w:b/>
          <w:i/>
        </w:rPr>
        <w:t>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2522B4">
          <w:t>16</w:t>
        </w:r>
      </w:fldSimple>
      <w:r w:rsidRPr="00D224CF">
        <w:t xml:space="preserve"> раздела </w:t>
      </w:r>
      <w:fldSimple w:instr=" REF _Ref317253730 \r \h  \* MERGEFORMAT ">
        <w:r w:rsidR="002522B4">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w:t>
      </w:r>
      <w:proofErr w:type="gramStart"/>
      <w:r w:rsidRPr="00D224CF">
        <w:rPr>
          <w:b/>
          <w:i/>
        </w:rPr>
        <w:t>в отношение лота</w:t>
      </w:r>
      <w:proofErr w:type="gramEnd"/>
      <w:r w:rsidRPr="00D224CF">
        <w:rPr>
          <w:b/>
          <w:i/>
        </w:rPr>
        <w:t xml:space="preserve">]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224CF">
        <w:t>образом</w:t>
      </w:r>
      <w:proofErr w:type="gramEnd"/>
      <w:r w:rsidRPr="00D224C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2522B4">
          <w:t>3.4</w:t>
        </w:r>
      </w:fldSimple>
      <w:r w:rsidRPr="00D224CF">
        <w:t xml:space="preserve"> и </w:t>
      </w:r>
      <w:fldSimple w:instr=" REF _Ref317252433 \r \h  \* MERGEFORMAT ">
        <w:r w:rsidR="002522B4">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w:t>
      </w:r>
      <w:proofErr w:type="gramStart"/>
      <w:r w:rsidRPr="00D224CF">
        <w:t>исправленному</w:t>
      </w:r>
      <w:proofErr w:type="gramEnd"/>
      <w:r w:rsidRPr="00D224C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proofErr w:type="gramStart"/>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D224CF">
        <w:t>pdf</w:t>
      </w:r>
      <w:proofErr w:type="spellEnd"/>
      <w:r w:rsidRPr="00D224CF">
        <w:t>, формат: один</w:t>
      </w:r>
      <w:proofErr w:type="gramEnd"/>
      <w:r w:rsidRPr="00D224CF">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2522B4">
          <w:t>3.4</w:t>
        </w:r>
      </w:fldSimple>
      <w:r w:rsidRPr="00D224CF">
        <w:t xml:space="preserve">– </w:t>
      </w:r>
      <w:fldSimple w:instr=" REF _Ref317253302 \r \h  \* MERGEFORMAT ">
        <w:r w:rsidR="002522B4">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proofErr w:type="gramStart"/>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224C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522B4">
          <w:t>6</w:t>
        </w:r>
      </w:fldSimple>
      <w:r w:rsidRPr="00D224CF">
        <w:t xml:space="preserve"> раздела </w:t>
      </w:r>
      <w:fldSimple w:instr=" REF _Ref317249938 \r \h  \* MERGEFORMAT ">
        <w:r w:rsidR="002522B4">
          <w:t>4</w:t>
        </w:r>
      </w:fldSimple>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522B4">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w:t>
      </w:r>
      <w:proofErr w:type="gramStart"/>
      <w:r w:rsidRPr="00D224CF">
        <w:rPr>
          <w:bCs/>
          <w:iCs/>
        </w:rPr>
        <w:t>позднее</w:t>
      </w:r>
      <w:proofErr w:type="gramEnd"/>
      <w:r w:rsidRPr="00D224CF">
        <w:rPr>
          <w:bCs/>
          <w:iCs/>
        </w:rPr>
        <w:t xml:space="preserve"> чем за 2 (два) рабочих дня до окончания срока подачи заявок </w:t>
      </w:r>
      <w:r w:rsidRPr="00D224CF">
        <w:rPr>
          <w:b/>
          <w:i/>
        </w:rPr>
        <w:t>[в отношении любого лота запроса цен].</w:t>
      </w:r>
      <w:r w:rsidRPr="00D224CF">
        <w:t xml:space="preserve"> </w:t>
      </w:r>
      <w:proofErr w:type="gramStart"/>
      <w:r w:rsidRPr="00D224CF">
        <w:t xml:space="preserve">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w:t>
      </w:r>
      <w:proofErr w:type="gramEnd"/>
      <w:r w:rsidRPr="00D224CF">
        <w:t>)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proofErr w:type="gramStart"/>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proofErr w:type="gramStart"/>
      <w:r w:rsidRPr="00D224CF">
        <w:t>В срок, установленный в извещении о проведении запроса цен и в пункте </w:t>
      </w:r>
      <w:fldSimple w:instr=" REF _Ref317250778 \r \h  \* MERGEFORMAT ">
        <w:r w:rsidR="002522B4">
          <w:t>16</w:t>
        </w:r>
      </w:fldSimple>
      <w:r w:rsidRPr="00D224CF">
        <w:t xml:space="preserve"> раздела </w:t>
      </w:r>
      <w:fldSimple w:instr=" REF _Ref317253837 \r \h  \* MERGEFORMAT ">
        <w:r w:rsidR="002522B4">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roofErr w:type="gramEnd"/>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proofErr w:type="gramStart"/>
      <w:r w:rsidRPr="00D224CF">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224CF">
        <w:t>саморегулируемых</w:t>
      </w:r>
      <w:proofErr w:type="spellEnd"/>
      <w:r w:rsidRPr="00D224CF">
        <w:t xml:space="preserve">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224C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proofErr w:type="gramStart"/>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начальную (максимальную) цену единицы</w:t>
      </w:r>
      <w:proofErr w:type="gramEnd"/>
      <w:r w:rsidRPr="00D224CF">
        <w:t xml:space="preserve"> товара, услуги, работы, срока </w:t>
      </w:r>
      <w:r w:rsidRPr="00D224CF">
        <w:rPr>
          <w:b/>
          <w:i/>
        </w:rPr>
        <w:t>поставки товара, выполнения работ или оказания услуг</w:t>
      </w:r>
      <w:r w:rsidRPr="00D224CF">
        <w:t xml:space="preserve">. </w:t>
      </w:r>
      <w:proofErr w:type="gramStart"/>
      <w:r w:rsidRPr="00D224CF">
        <w:t>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2522B4">
          <w:t>3</w:t>
        </w:r>
      </w:fldSimple>
      <w:r w:rsidRPr="00D224CF">
        <w:t xml:space="preserve"> раздела </w:t>
      </w:r>
      <w:fldSimple w:instr=" REF _Ref317254587 \r \h  \* MERGEFORMAT ">
        <w:r w:rsidR="002522B4">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w:t>
      </w:r>
      <w:proofErr w:type="gramEnd"/>
      <w:r w:rsidRPr="00D224CF">
        <w:t xml:space="preserve"> </w:t>
      </w:r>
      <w:proofErr w:type="gramStart"/>
      <w:r w:rsidRPr="00D224CF">
        <w:t>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2522B4" w:rsidRPr="002522B4">
          <w:rPr>
            <w:bCs/>
          </w:rPr>
          <w:t>17</w:t>
        </w:r>
      </w:fldSimple>
      <w:r w:rsidRPr="00D224CF">
        <w:rPr>
          <w:bCs/>
        </w:rPr>
        <w:t xml:space="preserve"> раздела </w:t>
      </w:r>
      <w:fldSimple w:instr=" REF _Ref317254624 \r \h  \* MERGEFORMAT ">
        <w:r w:rsidR="002522B4" w:rsidRPr="002522B4">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2522B4" w:rsidRPr="002522B4">
          <w:rPr>
            <w:bCs/>
          </w:rPr>
          <w:t>18</w:t>
        </w:r>
      </w:fldSimple>
      <w:r w:rsidRPr="00D224CF">
        <w:rPr>
          <w:bCs/>
        </w:rPr>
        <w:t xml:space="preserve"> раздела </w:t>
      </w:r>
      <w:fldSimple w:instr=" REF _Ref317254668 \r \h  \* MERGEFORMAT ">
        <w:r w:rsidR="002522B4" w:rsidRPr="002522B4">
          <w:rPr>
            <w:bCs/>
          </w:rPr>
          <w:t>4</w:t>
        </w:r>
      </w:fldSimple>
      <w:r w:rsidRPr="00D224CF">
        <w:rPr>
          <w:bCs/>
        </w:rPr>
        <w:t xml:space="preserve"> «Информационная карта запроса цен»</w:t>
      </w:r>
      <w:r w:rsidRPr="00D224CF">
        <w:t>;</w:t>
      </w:r>
      <w:proofErr w:type="gramEnd"/>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D224CF">
        <w:t>непроведении</w:t>
      </w:r>
      <w:proofErr w:type="spellEnd"/>
      <w:r w:rsidRPr="00D224CF">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D224CF">
        <w:lastRenderedPageBreak/>
        <w:t>непроведении</w:t>
      </w:r>
      <w:proofErr w:type="spellEnd"/>
      <w:r w:rsidRPr="00D224CF">
        <w:t xml:space="preserve">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w:t>
      </w:r>
      <w:proofErr w:type="spellStart"/>
      <w:r w:rsidRPr="00D224CF">
        <w:rPr>
          <w:b/>
          <w:i/>
        </w:rPr>
        <w:t>ы</w:t>
      </w:r>
      <w:proofErr w:type="spellEnd"/>
      <w:r w:rsidRPr="00D224CF">
        <w:t xml:space="preserve"> заседания закупочной комиссии размещается</w:t>
      </w:r>
      <w:r w:rsidRPr="00D224CF">
        <w:rPr>
          <w:b/>
          <w:i/>
        </w:rPr>
        <w:t>/</w:t>
      </w:r>
      <w:proofErr w:type="spellStart"/>
      <w:r w:rsidRPr="00D224CF">
        <w:rPr>
          <w:b/>
          <w:i/>
        </w:rPr>
        <w:t>ются</w:t>
      </w:r>
      <w:proofErr w:type="spellEnd"/>
      <w:r w:rsidRPr="00D224CF">
        <w:t xml:space="preserve"> на официальном сайте и на ЭТП в течение 1 (одного) рабочего дня, следующего после дня подписания указанного</w:t>
      </w:r>
      <w:r w:rsidRPr="00D224CF">
        <w:rPr>
          <w:b/>
          <w:i/>
        </w:rPr>
        <w:t>/</w:t>
      </w:r>
      <w:proofErr w:type="spellStart"/>
      <w:r w:rsidRPr="00D224CF">
        <w:rPr>
          <w:b/>
          <w:i/>
        </w:rPr>
        <w:t>ых</w:t>
      </w:r>
      <w:proofErr w:type="spellEnd"/>
      <w:r w:rsidRPr="00D224CF">
        <w:t xml:space="preserve"> протокола</w:t>
      </w:r>
      <w:r w:rsidRPr="00D224CF">
        <w:rPr>
          <w:b/>
          <w:i/>
        </w:rPr>
        <w:t>/</w:t>
      </w:r>
      <w:proofErr w:type="spellStart"/>
      <w:r w:rsidRPr="00D224CF">
        <w:rPr>
          <w:b/>
          <w:i/>
        </w:rPr>
        <w:t>ов</w:t>
      </w:r>
      <w:proofErr w:type="spellEnd"/>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D224CF">
        <w:t>Если в пункте </w:t>
      </w:r>
      <w:fldSimple w:instr=" REF _Ref317254826 \r \h  \* MERGEFORMAT ">
        <w:r w:rsidR="002522B4">
          <w:t>15</w:t>
        </w:r>
      </w:fldSimple>
      <w:r w:rsidRPr="00D224CF">
        <w:t xml:space="preserve"> раздела </w:t>
      </w:r>
      <w:fldSimple w:instr=" REF _Ref317254811 \r \h  \* MERGEFORMAT ">
        <w:r w:rsidR="002522B4">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D224CF">
        <w:t xml:space="preserve">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2522B4">
          <w:t>17</w:t>
        </w:r>
      </w:fldSimple>
      <w:r w:rsidRPr="00D224CF">
        <w:t xml:space="preserve"> раздела </w:t>
      </w:r>
      <w:fldSimple w:instr=" REF _Ref317254962 \r \h  \* MERGEFORMAT ">
        <w:r w:rsidR="002522B4">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D224CF">
        <w:t>ранжировке</w:t>
      </w:r>
      <w:proofErr w:type="spellEnd"/>
      <w:r w:rsidRPr="00D224CF">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 xml:space="preserve">Запрос цен признается </w:t>
      </w:r>
      <w:proofErr w:type="gramStart"/>
      <w:r w:rsidRPr="00D224CF">
        <w:t>несостоявш</w:t>
      </w:r>
      <w:bookmarkStart w:id="44" w:name="_Ref269912002"/>
      <w:r w:rsidRPr="00D224CF">
        <w:t>имся</w:t>
      </w:r>
      <w:proofErr w:type="gramEnd"/>
      <w:r w:rsidRPr="00D224CF">
        <w:t xml:space="preserve">,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522B4" w:rsidRPr="002522B4">
          <w:rPr>
            <w:b/>
            <w:i/>
          </w:rPr>
          <w:t>3.22</w:t>
        </w:r>
      </w:fldSimple>
      <w:r w:rsidRPr="00D224CF">
        <w:rPr>
          <w:b/>
          <w:i/>
        </w:rPr>
        <w:t>.</w:t>
      </w:r>
    </w:p>
    <w:p w:rsidR="00D224CF" w:rsidRPr="00D224CF" w:rsidRDefault="00D224CF" w:rsidP="00D224CF">
      <w:pPr>
        <w:numPr>
          <w:ilvl w:val="1"/>
          <w:numId w:val="36"/>
        </w:numPr>
        <w:ind w:left="0" w:firstLine="709"/>
        <w:jc w:val="both"/>
      </w:pPr>
      <w:bookmarkStart w:id="51" w:name="_Ref297215833"/>
      <w:proofErr w:type="gramStart"/>
      <w:r w:rsidRPr="00D224CF">
        <w:t xml:space="preserve">В случае, указанном в подпункте </w:t>
      </w:r>
      <w:fldSimple w:instr=" REF _Ref269912007 \w \h  \* MERGEFORMAT ">
        <w:r w:rsidR="002522B4">
          <w:t>а)</w:t>
        </w:r>
      </w:fldSimple>
      <w:r w:rsidRPr="00D224CF">
        <w:t xml:space="preserve"> пункта </w:t>
      </w:r>
      <w:fldSimple w:instr=" REF _Ref271022510 \r \h  \* MERGEFORMAT ">
        <w:r w:rsidR="002522B4">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522B4">
          <w:t>3.16</w:t>
        </w:r>
      </w:fldSimple>
      <w:r w:rsidRPr="00D224CF">
        <w:t xml:space="preserve"> - </w:t>
      </w:r>
      <w:fldSimple w:instr=" REF _Ref318811122 \r \h  \* MERGEFORMAT ">
        <w:r w:rsidR="002522B4">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522B4">
          <w:t>г)</w:t>
        </w:r>
      </w:fldSimple>
      <w:r w:rsidRPr="00D224CF">
        <w:t xml:space="preserve"> пункта </w:t>
      </w:r>
      <w:fldSimple w:instr=" REF _Ref271022510 \r \h  \* MERGEFORMAT ">
        <w:r w:rsidR="002522B4">
          <w:t>3.22</w:t>
        </w:r>
      </w:fldSimple>
      <w:r w:rsidRPr="00D224CF">
        <w:t>, закупочная комиссия</w:t>
      </w:r>
      <w:proofErr w:type="gramEnd"/>
      <w:r w:rsidRPr="00D224CF">
        <w:t xml:space="preserve">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lastRenderedPageBreak/>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proofErr w:type="gramStart"/>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2522B4">
          <w:t>18</w:t>
        </w:r>
      </w:fldSimple>
      <w:r w:rsidRPr="00D224CF">
        <w:t xml:space="preserve"> раздела </w:t>
      </w:r>
      <w:fldSimple w:instr=" REF _Ref317249938 \r \h  \* MERGEFORMAT ">
        <w:r w:rsidR="002522B4">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522B4">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D224CF">
        <w:t xml:space="preserve"> пункту </w:t>
      </w:r>
      <w:fldSimple w:instr=" REF _Ref311046448 \r \h  \* MERGEFORMAT ">
        <w:r w:rsidR="002522B4">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2522B4">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2522B4">
          <w:t>18</w:t>
        </w:r>
      </w:fldSimple>
      <w:r w:rsidRPr="00D224CF">
        <w:t xml:space="preserve"> раздела </w:t>
      </w:r>
      <w:fldSimple w:instr=" REF _Ref317249938 \r \h  \* MERGEFORMAT ">
        <w:r w:rsidR="002522B4">
          <w:t>4</w:t>
        </w:r>
      </w:fldSimple>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w:t>
      </w:r>
      <w:proofErr w:type="gramStart"/>
      <w:r w:rsidRPr="00D224C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224CF">
        <w:rPr>
          <w:b/>
          <w:i/>
        </w:rPr>
        <w:t xml:space="preserve"> </w:t>
      </w:r>
      <w:proofErr w:type="gramStart"/>
      <w:r w:rsidRPr="00D224C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0"/>
    <w:p w:rsidR="00D224CF" w:rsidRPr="00D224CF" w:rsidRDefault="00D224CF" w:rsidP="00D224CF">
      <w:pPr>
        <w:numPr>
          <w:ilvl w:val="1"/>
          <w:numId w:val="36"/>
        </w:numPr>
        <w:ind w:left="0" w:firstLine="709"/>
        <w:jc w:val="both"/>
      </w:pPr>
      <w:proofErr w:type="gramStart"/>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522B4">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proofErr w:type="gramStart"/>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2522B4">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224CF">
        <w:t>ранжировка</w:t>
      </w:r>
      <w:proofErr w:type="spellEnd"/>
      <w:r w:rsidRPr="00D224CF">
        <w:t xml:space="preserve">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w:t>
      </w:r>
      <w:proofErr w:type="gramEnd"/>
      <w:r w:rsidRPr="00D224CF">
        <w:t xml:space="preserve"> к подписанию договора в сроки, установленные в извещении о проведении запроса цен и в пункте </w:t>
      </w:r>
      <w:fldSimple w:instr=" REF _Ref317254659 \r \h  \* MERGEFORMAT ">
        <w:r w:rsidR="002522B4">
          <w:t>18</w:t>
        </w:r>
      </w:fldSimple>
      <w:r w:rsidRPr="00D224CF">
        <w:t xml:space="preserve"> раздела </w:t>
      </w:r>
      <w:fldSimple w:instr=" REF _Ref317256048 \r \h  \* MERGEFORMAT ">
        <w:r w:rsidR="002522B4">
          <w:t>4</w:t>
        </w:r>
      </w:fldSimple>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2522B4">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 xml:space="preserve">предъявление при подписании договора встречных требований по условиям </w:t>
      </w:r>
      <w:proofErr w:type="gramStart"/>
      <w:r w:rsidRPr="00D224CF">
        <w:t>договора</w:t>
      </w:r>
      <w:proofErr w:type="gramEnd"/>
      <w:r w:rsidRPr="00D224CF">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lastRenderedPageBreak/>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proofErr w:type="gramStart"/>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2522B4">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w:t>
      </w:r>
      <w:proofErr w:type="gramEnd"/>
      <w:r w:rsidRPr="00D224CF">
        <w:t xml:space="preserve"> </w:t>
      </w:r>
      <w:proofErr w:type="spellStart"/>
      <w:proofErr w:type="gramStart"/>
      <w:r w:rsidRPr="00D224CF">
        <w:t>ранжировка</w:t>
      </w:r>
      <w:proofErr w:type="spellEnd"/>
      <w:r w:rsidRPr="00D224CF">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roofErr w:type="gramEnd"/>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proofErr w:type="gramStart"/>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2522B4">
          <w:t>3.25</w:t>
        </w:r>
      </w:fldSimple>
      <w:r w:rsidRPr="00D224CF">
        <w:t xml:space="preserve"> и </w:t>
      </w:r>
      <w:fldSimple w:instr=" REF _Ref317179204 \r \h  \* MERGEFORMAT ">
        <w:r w:rsidR="002522B4">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D224CF">
        <w:t>ранжировка</w:t>
      </w:r>
      <w:proofErr w:type="spellEnd"/>
      <w:r w:rsidRPr="00D224CF">
        <w:t xml:space="preserve"> проводилась), уклонился от заключения договора;</w:t>
      </w:r>
      <w:proofErr w:type="gramEnd"/>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 xml:space="preserve">если договор, заключенный с участником запроса цен по результатам запроса цен, </w:t>
      </w:r>
      <w:proofErr w:type="gramStart"/>
      <w:r w:rsidRPr="00D224CF">
        <w:t>будет</w:t>
      </w:r>
      <w:proofErr w:type="gramEnd"/>
      <w:r w:rsidRPr="00D224CF">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w:t>
      </w:r>
      <w:proofErr w:type="gramStart"/>
      <w:r w:rsidRPr="00D224CF">
        <w:t>,</w:t>
      </w:r>
      <w:proofErr w:type="gramEnd"/>
      <w:r w:rsidRPr="00D224CF">
        <w:t xml:space="preserve"> если указано в пункте </w:t>
      </w:r>
      <w:fldSimple w:instr=" REF _Ref317256138 \r \h  \* MERGEFORMAT ">
        <w:r w:rsidR="002522B4">
          <w:t>19</w:t>
        </w:r>
      </w:fldSimple>
      <w:r w:rsidRPr="00D224CF">
        <w:t xml:space="preserve"> раздела </w:t>
      </w:r>
      <w:fldSimple w:instr=" REF _Ref317256158 \r \h  \* MERGEFORMAT ">
        <w:r w:rsidR="002522B4">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522B4">
          <w:t>3.25</w:t>
        </w:r>
      </w:fldSimple>
      <w:r w:rsidRPr="00D224CF">
        <w:t xml:space="preserve"> и </w:t>
      </w:r>
      <w:fldSimple w:instr=" REF _Ref317179204 \r \h  \* MERGEFORMAT ">
        <w:r w:rsidR="002522B4">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522B4">
          <w:t>19</w:t>
        </w:r>
      </w:fldSimple>
      <w:r w:rsidRPr="00D224CF">
        <w:t xml:space="preserve"> раздела </w:t>
      </w:r>
      <w:fldSimple w:instr=" REF _Ref317256294 \r \h  \* MERGEFORMAT ">
        <w:r w:rsidR="002522B4">
          <w:t>4</w:t>
        </w:r>
      </w:fldSimple>
      <w:r w:rsidRPr="00D224CF">
        <w:t xml:space="preserve"> «Информационная карта запроса цен». </w:t>
      </w:r>
      <w:proofErr w:type="gramStart"/>
      <w:r w:rsidRPr="00D224CF">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D224CF">
        <w:rPr>
          <w:b/>
          <w:i/>
        </w:rPr>
        <w:t xml:space="preserve"> </w:t>
      </w:r>
      <w:proofErr w:type="spellStart"/>
      <w:proofErr w:type="gramStart"/>
      <w:r w:rsidRPr="00D224CF">
        <w:rPr>
          <w:b/>
          <w:i/>
        </w:rPr>
        <w:t>Госкорпорации</w:t>
      </w:r>
      <w:proofErr w:type="spellEnd"/>
      <w:r w:rsidRPr="00D224CF">
        <w:rPr>
          <w:b/>
          <w:i/>
        </w:rPr>
        <w:t xml:space="preserve"> «</w:t>
      </w:r>
      <w:proofErr w:type="spellStart"/>
      <w:r w:rsidRPr="00D224CF">
        <w:rPr>
          <w:b/>
          <w:i/>
        </w:rPr>
        <w:t>Росатом</w:t>
      </w:r>
      <w:proofErr w:type="spellEnd"/>
      <w:r w:rsidRPr="00D224CF">
        <w:rPr>
          <w:b/>
          <w:i/>
        </w:rPr>
        <w:t>»]</w:t>
      </w:r>
      <w:r w:rsidRPr="00D224CF">
        <w:t>.</w:t>
      </w:r>
      <w:proofErr w:type="gramEnd"/>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proofErr w:type="gramStart"/>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522B4">
          <w:t>3.25</w:t>
        </w:r>
      </w:fldSimple>
      <w:r w:rsidRPr="00D224CF">
        <w:t xml:space="preserve"> и </w:t>
      </w:r>
      <w:fldSimple w:instr=" REF _Ref317179204 \r \h  \* MERGEFORMAT ">
        <w:r w:rsidR="002522B4">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w:t>
      </w:r>
      <w:proofErr w:type="gramStart"/>
      <w:r w:rsidRPr="007441AB">
        <w:t>уточняют и дополняют</w:t>
      </w:r>
      <w:proofErr w:type="gramEnd"/>
      <w:r w:rsidRPr="007441AB">
        <w:t xml:space="preserve"> положения разделов </w:t>
      </w:r>
      <w:fldSimple w:instr=" REF _Ref317259002 \r \h  \* MERGEFORMAT ">
        <w:r w:rsidR="002522B4">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spellStart"/>
            <w:proofErr w:type="gramStart"/>
            <w:r w:rsidRPr="007441AB">
              <w:t>п</w:t>
            </w:r>
            <w:proofErr w:type="spellEnd"/>
            <w:proofErr w:type="gramEnd"/>
            <w:r w:rsidRPr="007441AB">
              <w:t>/</w:t>
            </w:r>
            <w:proofErr w:type="spellStart"/>
            <w:r w:rsidRPr="007441AB">
              <w:t>п</w:t>
            </w:r>
            <w:proofErr w:type="spellEnd"/>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spellStart"/>
            <w:proofErr w:type="gramStart"/>
            <w:r w:rsidRPr="007441AB">
              <w:rPr>
                <w:bCs/>
              </w:rPr>
              <w:t>п</w:t>
            </w:r>
            <w:proofErr w:type="spellEnd"/>
            <w:proofErr w:type="gramEnd"/>
            <w:r w:rsidRPr="007441AB">
              <w:rPr>
                <w:bCs/>
              </w:rPr>
              <w:t>/</w:t>
            </w:r>
            <w:proofErr w:type="spellStart"/>
            <w:r w:rsidRPr="007441AB">
              <w:rPr>
                <w:bCs/>
              </w:rPr>
              <w:t>п</w:t>
            </w:r>
            <w:proofErr w:type="spellEnd"/>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FD109E" w:rsidRPr="00C017AB" w:rsidRDefault="00C017AB" w:rsidP="00C017AB">
            <w:pPr>
              <w:keepNext/>
              <w:suppressAutoHyphens/>
            </w:pPr>
            <w:r w:rsidRPr="00EF0B53">
              <w:rPr>
                <w:bCs/>
                <w:color w:val="000000"/>
                <w:sz w:val="22"/>
                <w:szCs w:val="22"/>
              </w:rPr>
              <w:t>По</w:t>
            </w:r>
            <w:r>
              <w:t>ставка</w:t>
            </w:r>
            <w:r w:rsidRPr="00EF0B53">
              <w:t xml:space="preserve"> оборудования модернизации узла КСПД ОАО «Уральский электрохимический комбинат»</w:t>
            </w:r>
          </w:p>
          <w:p w:rsidR="008E5B0D" w:rsidRPr="00736C71" w:rsidRDefault="008E5B0D" w:rsidP="00C017AB">
            <w:pPr>
              <w:pStyle w:val="22"/>
              <w:ind w:right="153" w:firstLine="0"/>
              <w:jc w:val="left"/>
              <w:rPr>
                <w:highlight w:val="yellow"/>
              </w:rPr>
            </w:pPr>
          </w:p>
          <w:p w:rsidR="00C017AB" w:rsidRDefault="00C017AB" w:rsidP="00C87330">
            <w:pPr>
              <w:pStyle w:val="22"/>
              <w:ind w:right="153" w:firstLine="0"/>
              <w:jc w:val="left"/>
              <w:rPr>
                <w:highlight w:val="yellow"/>
              </w:rPr>
            </w:pPr>
          </w:p>
          <w:p w:rsidR="00C017AB" w:rsidRDefault="00C017AB" w:rsidP="00C87330">
            <w:pPr>
              <w:pStyle w:val="22"/>
              <w:ind w:right="153" w:firstLine="0"/>
              <w:jc w:val="left"/>
              <w:rPr>
                <w:highlight w:val="yellow"/>
              </w:rPr>
            </w:pPr>
          </w:p>
          <w:p w:rsidR="00C87330" w:rsidRPr="007441AB" w:rsidRDefault="008F76BA" w:rsidP="00C87330">
            <w:pPr>
              <w:pStyle w:val="22"/>
              <w:ind w:right="153" w:firstLine="0"/>
              <w:jc w:val="left"/>
            </w:pPr>
            <w:proofErr w:type="gramStart"/>
            <w:r w:rsidRPr="00C017AB">
              <w:t>Указан</w:t>
            </w:r>
            <w:proofErr w:type="gramEnd"/>
            <w:r w:rsidRPr="00C017AB">
              <w:t xml:space="preserve"> в </w:t>
            </w:r>
            <w:r w:rsidRPr="00C017AB">
              <w:rPr>
                <w:b/>
                <w:bCs/>
                <w:i/>
              </w:rPr>
              <w:t>Томе 2</w:t>
            </w:r>
            <w:r w:rsidRPr="00C017AB">
              <w:t xml:space="preserve"> «ТЕХНИЧЕСКАЯ ЧАСТЬ»</w:t>
            </w:r>
            <w:r w:rsidR="003B40F4" w:rsidRPr="00C017AB">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D51C48">
            <w:pPr>
              <w:pStyle w:val="22"/>
              <w:ind w:right="153" w:firstLine="0"/>
              <w:rPr>
                <w:b/>
                <w:bCs/>
                <w:i/>
                <w:shd w:val="clear" w:color="auto" w:fill="FDE9D9"/>
              </w:rPr>
            </w:pPr>
            <w:r w:rsidRPr="008C6DF7">
              <w:rPr>
                <w:bCs/>
              </w:rPr>
              <w:t>Единый отраслевой стандарт закупок (Положение о закупке) Государственной корпорации по атомной энергии «</w:t>
            </w:r>
            <w:proofErr w:type="spellStart"/>
            <w:r w:rsidRPr="008C6DF7">
              <w:rPr>
                <w:bCs/>
              </w:rPr>
              <w:t>Росатом</w:t>
            </w:r>
            <w:proofErr w:type="spellEnd"/>
            <w:r w:rsidRPr="008C6DF7">
              <w:rPr>
                <w:bCs/>
              </w:rPr>
              <w:t xml:space="preserve">», утвержденный решением наблюдательного совета </w:t>
            </w:r>
            <w:proofErr w:type="spellStart"/>
            <w:r w:rsidRPr="008C6DF7">
              <w:rPr>
                <w:bCs/>
              </w:rPr>
              <w:t>Госкорпорации</w:t>
            </w:r>
            <w:proofErr w:type="spellEnd"/>
            <w:r w:rsidRPr="008C6DF7">
              <w:rPr>
                <w:bCs/>
              </w:rPr>
              <w:t xml:space="preserve"> «</w:t>
            </w:r>
            <w:proofErr w:type="spellStart"/>
            <w:r w:rsidRPr="008C6DF7">
              <w:rPr>
                <w:bCs/>
              </w:rPr>
              <w:t>Росатом</w:t>
            </w:r>
            <w:proofErr w:type="spellEnd"/>
            <w:r w:rsidRPr="008C6DF7">
              <w:rPr>
                <w:bCs/>
              </w:rPr>
              <w:t xml:space="preserve">» </w:t>
            </w:r>
            <w:r w:rsidRPr="008E5B0D">
              <w:rPr>
                <w:bCs/>
              </w:rPr>
              <w:t>(</w:t>
            </w:r>
            <w:r w:rsidRPr="008E5B0D">
              <w:rPr>
                <w:b/>
                <w:bCs/>
                <w:i/>
              </w:rPr>
              <w:t>протокол от 07.02.2012 № 37</w:t>
            </w:r>
            <w:r w:rsidRPr="008E5B0D">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C017AB" w:rsidRDefault="00C87330" w:rsidP="00C87330">
            <w:pPr>
              <w:ind w:right="153"/>
              <w:jc w:val="both"/>
              <w:rPr>
                <w:b/>
                <w:i/>
              </w:rPr>
            </w:pPr>
            <w:r w:rsidRPr="00C017AB">
              <w:t xml:space="preserve">Сроки </w:t>
            </w:r>
            <w:r w:rsidRPr="00C017AB">
              <w:rPr>
                <w:b/>
                <w:i/>
              </w:rPr>
              <w:t>поставки товара</w:t>
            </w:r>
            <w:r w:rsidR="008F76BA" w:rsidRPr="00C017AB">
              <w:rPr>
                <w:b/>
                <w:i/>
              </w:rPr>
              <w:t>:</w:t>
            </w:r>
          </w:p>
          <w:p w:rsidR="00833446" w:rsidRDefault="00C017AB" w:rsidP="00833446">
            <w:pPr>
              <w:tabs>
                <w:tab w:val="left" w:pos="0"/>
              </w:tabs>
              <w:jc w:val="both"/>
              <w:rPr>
                <w:highlight w:val="yellow"/>
              </w:rPr>
            </w:pPr>
            <w:r w:rsidRPr="00FE5068">
              <w:rPr>
                <w:bCs/>
                <w:color w:val="000000"/>
                <w:sz w:val="22"/>
                <w:szCs w:val="22"/>
              </w:rPr>
              <w:t xml:space="preserve">Весь Товар поставляется </w:t>
            </w:r>
            <w:r>
              <w:rPr>
                <w:bCs/>
                <w:color w:val="000000"/>
                <w:sz w:val="22"/>
                <w:szCs w:val="22"/>
              </w:rPr>
              <w:t>не позднее 7 календарных дней с даты подписания договора.</w:t>
            </w:r>
          </w:p>
          <w:p w:rsidR="00C017AB" w:rsidRDefault="00C017AB" w:rsidP="00833446">
            <w:pPr>
              <w:tabs>
                <w:tab w:val="left" w:pos="0"/>
              </w:tabs>
              <w:jc w:val="both"/>
              <w:rPr>
                <w:highlight w:val="yellow"/>
              </w:rPr>
            </w:pPr>
          </w:p>
          <w:p w:rsidR="00C017AB" w:rsidRDefault="00C017AB" w:rsidP="00833446">
            <w:pPr>
              <w:tabs>
                <w:tab w:val="left" w:pos="0"/>
              </w:tabs>
              <w:jc w:val="both"/>
              <w:rPr>
                <w:highlight w:val="yellow"/>
              </w:rPr>
            </w:pPr>
          </w:p>
          <w:p w:rsidR="00C017AB" w:rsidRPr="00736C71" w:rsidRDefault="00C017AB" w:rsidP="00833446">
            <w:pPr>
              <w:tabs>
                <w:tab w:val="left" w:pos="0"/>
              </w:tabs>
              <w:jc w:val="both"/>
              <w:rPr>
                <w:highlight w:val="yellow"/>
              </w:rPr>
            </w:pPr>
          </w:p>
          <w:p w:rsidR="00833446" w:rsidRPr="00736C71" w:rsidRDefault="00C87330" w:rsidP="00833446">
            <w:pPr>
              <w:tabs>
                <w:tab w:val="left" w:pos="0"/>
              </w:tabs>
              <w:jc w:val="both"/>
              <w:rPr>
                <w:b/>
                <w:i/>
                <w:highlight w:val="yellow"/>
              </w:rPr>
            </w:pPr>
            <w:r w:rsidRPr="00AE1A78">
              <w:t xml:space="preserve">Место </w:t>
            </w:r>
            <w:r w:rsidRPr="00AE1A78">
              <w:rPr>
                <w:b/>
                <w:i/>
              </w:rPr>
              <w:t>поставки товара</w:t>
            </w:r>
            <w:r w:rsidR="008F76BA" w:rsidRPr="00AE1A78">
              <w:rPr>
                <w:b/>
                <w:i/>
              </w:rPr>
              <w:t>:</w:t>
            </w:r>
          </w:p>
          <w:p w:rsidR="00074B21" w:rsidRPr="003C2119" w:rsidRDefault="00074B21" w:rsidP="00074B21">
            <w:pPr>
              <w:pStyle w:val="-0"/>
              <w:tabs>
                <w:tab w:val="clear" w:pos="360"/>
                <w:tab w:val="left" w:pos="720"/>
                <w:tab w:val="left" w:pos="900"/>
                <w:tab w:val="left" w:pos="1080"/>
              </w:tabs>
              <w:spacing w:before="60" w:after="60"/>
              <w:ind w:left="0" w:firstLine="0"/>
              <w:rPr>
                <w:b/>
                <w:bCs/>
                <w:color w:val="000000"/>
              </w:rPr>
            </w:pPr>
            <w:r w:rsidRPr="003C2119">
              <w:rPr>
                <w:bCs/>
                <w:color w:val="000000"/>
                <w:sz w:val="22"/>
                <w:szCs w:val="22"/>
              </w:rPr>
              <w:t>Свердловская область,</w:t>
            </w:r>
            <w:r>
              <w:t xml:space="preserve"> 624130, г. </w:t>
            </w:r>
            <w:proofErr w:type="spellStart"/>
            <w:r>
              <w:t>Новоуральск</w:t>
            </w:r>
            <w:proofErr w:type="spellEnd"/>
            <w:r>
              <w:t>, ул. Дзержинского, 2.</w:t>
            </w:r>
          </w:p>
          <w:p w:rsidR="00833446" w:rsidRPr="00736C71" w:rsidRDefault="00833446" w:rsidP="00FF5992">
            <w:pPr>
              <w:ind w:right="153"/>
              <w:jc w:val="both"/>
              <w:rPr>
                <w:highlight w:val="yellow"/>
              </w:rPr>
            </w:pPr>
          </w:p>
          <w:p w:rsidR="0073782E" w:rsidRPr="00736C71" w:rsidRDefault="0073782E" w:rsidP="00422C44">
            <w:pPr>
              <w:ind w:right="153"/>
              <w:jc w:val="both"/>
              <w:rPr>
                <w:highlight w:val="yellow"/>
              </w:rPr>
            </w:pPr>
          </w:p>
          <w:p w:rsidR="0073782E" w:rsidRPr="00736C71" w:rsidRDefault="0073782E" w:rsidP="00422C44">
            <w:pPr>
              <w:ind w:right="153"/>
              <w:jc w:val="both"/>
              <w:rPr>
                <w:highlight w:val="yellow"/>
              </w:rPr>
            </w:pPr>
          </w:p>
          <w:p w:rsidR="008F76BA" w:rsidRPr="007441AB" w:rsidRDefault="008F76BA" w:rsidP="00422C44">
            <w:pPr>
              <w:ind w:right="153"/>
              <w:jc w:val="both"/>
            </w:pPr>
            <w:r w:rsidRPr="00AE1A78">
              <w:t>Срок и условия оплаты</w:t>
            </w:r>
            <w:r w:rsidR="00233332" w:rsidRPr="00AE1A78">
              <w:t xml:space="preserve">: </w:t>
            </w:r>
            <w:r w:rsidRPr="00AE1A78">
              <w:t xml:space="preserve">в соответствии с </w:t>
            </w:r>
            <w:r w:rsidR="00833446" w:rsidRPr="00AE1A78">
              <w:t>Частью 2 «</w:t>
            </w:r>
            <w:r w:rsidR="00422C44" w:rsidRPr="00AE1A78">
              <w:t>ПРОЕКТ ДОГОВОРА</w:t>
            </w:r>
            <w:r w:rsidR="00833446" w:rsidRPr="00AE1A78">
              <w:t>»</w:t>
            </w:r>
            <w:r w:rsidRPr="00AE1A78">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Закрытое акционерное общество «</w:t>
            </w:r>
            <w:proofErr w:type="spellStart"/>
            <w:r w:rsidRPr="006F4F4E">
              <w:t>Гринатом</w:t>
            </w:r>
            <w:proofErr w:type="spellEnd"/>
            <w:r w:rsidRPr="006F4F4E">
              <w:t xml:space="preserve">»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 xml:space="preserve">Почтовый адрес: 115114, Россия, Москва, Павелецкая </w:t>
            </w:r>
            <w:proofErr w:type="spellStart"/>
            <w:r>
              <w:t>наб</w:t>
            </w:r>
            <w:proofErr w:type="spellEnd"/>
            <w:r>
              <w:t>. д.8 стр.1</w:t>
            </w:r>
          </w:p>
        </w:tc>
      </w:tr>
      <w:tr w:rsidR="00C87330" w:rsidRPr="0062734D"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Закрытое акционерное общество «</w:t>
            </w:r>
            <w:proofErr w:type="spellStart"/>
            <w:r w:rsidRPr="006F4F4E">
              <w:t>Гринатом</w:t>
            </w:r>
            <w:proofErr w:type="spellEnd"/>
            <w:r w:rsidRPr="006F4F4E">
              <w:t xml:space="preserve">»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 xml:space="preserve">Почтовый адрес: 115114, Москва, Павелецкая </w:t>
            </w:r>
            <w:proofErr w:type="spellStart"/>
            <w:r>
              <w:t>наб</w:t>
            </w:r>
            <w:proofErr w:type="spellEnd"/>
            <w:r>
              <w:t>,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 xml:space="preserve">Официальный сайт по закупкам атомной отрасли </w:t>
            </w:r>
            <w:proofErr w:type="spellStart"/>
            <w:r w:rsidRPr="007441AB">
              <w:t>Госкорпорации</w:t>
            </w:r>
            <w:proofErr w:type="spellEnd"/>
            <w:r w:rsidRPr="007441AB">
              <w:t xml:space="preserve"> «</w:t>
            </w:r>
            <w:proofErr w:type="spellStart"/>
            <w:r w:rsidRPr="007441AB">
              <w:t>Рос</w:t>
            </w:r>
            <w:r w:rsidRPr="007441AB">
              <w:rPr>
                <w:spacing w:val="-6"/>
              </w:rPr>
              <w:t>атом</w:t>
            </w:r>
            <w:proofErr w:type="spellEnd"/>
            <w:r w:rsidRPr="007441AB">
              <w:rPr>
                <w:spacing w:val="-6"/>
              </w:rPr>
              <w:t>»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F75F66" w:rsidRDefault="00F75F66" w:rsidP="007E75C2">
            <w:pPr>
              <w:pStyle w:val="36"/>
              <w:tabs>
                <w:tab w:val="clear" w:pos="1307"/>
              </w:tabs>
              <w:ind w:left="70" w:right="153"/>
              <w:jc w:val="left"/>
              <w:rPr>
                <w:szCs w:val="24"/>
              </w:rPr>
            </w:pPr>
            <w:r w:rsidRPr="00F75F66">
              <w:t>490</w:t>
            </w:r>
            <w:r w:rsidRPr="00F75F66">
              <w:rPr>
                <w:lang w:val="en-US"/>
              </w:rPr>
              <w:t> </w:t>
            </w:r>
            <w:r w:rsidRPr="00F75F66">
              <w:t>030,00</w:t>
            </w:r>
            <w:r w:rsidRPr="00F75F66">
              <w:rPr>
                <w:b/>
              </w:rPr>
              <w:t xml:space="preserve">  </w:t>
            </w:r>
            <w:r w:rsidR="008F76BA" w:rsidRPr="00F75F66">
              <w:rPr>
                <w:bCs/>
                <w:color w:val="000000"/>
                <w:szCs w:val="24"/>
              </w:rPr>
              <w:t>руб.</w:t>
            </w:r>
            <w:r w:rsidR="008F76BA" w:rsidRPr="00F75F66">
              <w:rPr>
                <w:szCs w:val="24"/>
              </w:rPr>
              <w:t>, включая НДС.</w:t>
            </w:r>
          </w:p>
          <w:p w:rsidR="00482EC7" w:rsidRPr="00F75F66" w:rsidRDefault="00482EC7" w:rsidP="007E75C2">
            <w:pPr>
              <w:pStyle w:val="36"/>
              <w:tabs>
                <w:tab w:val="clear" w:pos="1307"/>
              </w:tabs>
              <w:ind w:left="70" w:right="153"/>
              <w:jc w:val="left"/>
              <w:rPr>
                <w:szCs w:val="24"/>
              </w:rPr>
            </w:pPr>
          </w:p>
          <w:p w:rsidR="009910BC" w:rsidRDefault="009910BC" w:rsidP="009910BC">
            <w:pPr>
              <w:ind w:right="-120"/>
              <w:jc w:val="both"/>
              <w:rPr>
                <w:b/>
              </w:rPr>
            </w:pPr>
            <w:r w:rsidRPr="00F75F66">
              <w:rPr>
                <w:rFonts w:eastAsia="Calibri"/>
              </w:rPr>
              <w:t>Цена договора включает</w:t>
            </w:r>
            <w:r w:rsidR="00D418B3" w:rsidRPr="00F75F66">
              <w:rPr>
                <w:rFonts w:eastAsia="Calibri"/>
              </w:rPr>
              <w:t xml:space="preserve"> в себя: цену товара, стоимость</w:t>
            </w:r>
            <w:r w:rsidRPr="00F75F66">
              <w:rPr>
                <w:rFonts w:eastAsia="Calibri"/>
              </w:rPr>
              <w:t xml:space="preserve"> упаковки, сборочных (включая комплектацию фурнитуры для крепления) установочных (навесных) материалов, </w:t>
            </w:r>
            <w:proofErr w:type="spellStart"/>
            <w:proofErr w:type="gramStart"/>
            <w:r w:rsidRPr="00F75F66">
              <w:rPr>
                <w:rFonts w:eastAsia="Calibri"/>
              </w:rPr>
              <w:t>погрузочно</w:t>
            </w:r>
            <w:proofErr w:type="spellEnd"/>
            <w:r w:rsidRPr="00F75F66">
              <w:rPr>
                <w:rFonts w:eastAsia="Calibri"/>
              </w:rPr>
              <w:t xml:space="preserve"> – разгрузочных</w:t>
            </w:r>
            <w:proofErr w:type="gramEnd"/>
            <w:r w:rsidRPr="00F75F66">
              <w:rPr>
                <w:rFonts w:eastAsia="Calibri"/>
              </w:rPr>
              <w:t xml:space="preserve">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w:t>
            </w:r>
            <w:r w:rsidRPr="00CE0DFB">
              <w:rPr>
                <w:rFonts w:eastAsia="Calibri"/>
              </w:rPr>
              <w:t>соответствии с законодательством Российской Федерации.</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w:t>
            </w:r>
            <w:r w:rsidRPr="007441AB">
              <w:lastRenderedPageBreak/>
              <w:t>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741A20" w:rsidRPr="00C66823" w:rsidRDefault="00741A20" w:rsidP="00741A20">
            <w:pPr>
              <w:widowControl w:val="0"/>
              <w:numPr>
                <w:ilvl w:val="0"/>
                <w:numId w:val="43"/>
              </w:numPr>
              <w:tabs>
                <w:tab w:val="left" w:pos="709"/>
              </w:tabs>
              <w:adjustRightInd w:val="0"/>
              <w:ind w:left="0" w:right="153" w:firstLine="660"/>
              <w:jc w:val="both"/>
              <w:textAlignment w:val="baseline"/>
            </w:pPr>
            <w:r w:rsidRPr="00C66823">
              <w:rPr>
                <w:bCs/>
                <w:color w:val="000000"/>
              </w:rPr>
              <w:t xml:space="preserve">гарантия качества </w:t>
            </w:r>
            <w:r w:rsidRPr="00C66823">
              <w:rPr>
                <w:bCs/>
                <w:iCs/>
                <w:color w:val="000000"/>
              </w:rPr>
              <w:t>не менее 12 месяцев с даты поставки</w:t>
            </w:r>
            <w:r w:rsidRPr="00C66823">
              <w:t>.</w:t>
            </w:r>
          </w:p>
          <w:p w:rsidR="00C66823" w:rsidRPr="006F072E" w:rsidRDefault="008E6C71" w:rsidP="00C66823">
            <w:pPr>
              <w:ind w:firstLine="637"/>
              <w:jc w:val="both"/>
              <w:rPr>
                <w:b/>
                <w:bCs/>
                <w:iCs/>
              </w:rPr>
            </w:pPr>
            <w:r w:rsidRPr="00C66823">
              <w:t xml:space="preserve">12.2. </w:t>
            </w:r>
            <w:r w:rsidR="00C66823" w:rsidRPr="00C66823">
              <w:t>Поставляемый</w:t>
            </w:r>
            <w:r w:rsidR="00C66823" w:rsidRPr="006F072E">
              <w:t xml:space="preserve"> товар должен быть новым, (не допускается поставка выставочных образ</w:t>
            </w:r>
            <w:r w:rsidR="00C66823" w:rsidRPr="006F072E">
              <w:softHyphen/>
              <w:t>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r w:rsidR="00C66823" w:rsidRPr="006F072E">
              <w:rPr>
                <w:bCs/>
                <w:bdr w:val="none" w:sz="0" w:space="0" w:color="auto" w:frame="1"/>
              </w:rPr>
              <w:t>.</w:t>
            </w:r>
          </w:p>
          <w:p w:rsidR="00C66823" w:rsidRPr="006F072E" w:rsidRDefault="00C66823" w:rsidP="00C66823">
            <w:pPr>
              <w:jc w:val="both"/>
              <w:rPr>
                <w:rStyle w:val="afffd"/>
                <w:b/>
                <w:bCs/>
                <w:i w:val="0"/>
                <w:iCs w:val="0"/>
                <w:bdr w:val="none" w:sz="0" w:space="0" w:color="auto" w:frame="1"/>
              </w:rPr>
            </w:pPr>
            <w:r>
              <w:rPr>
                <w:rStyle w:val="afffd"/>
                <w:i w:val="0"/>
                <w:bdr w:val="none" w:sz="0" w:space="0" w:color="auto" w:frame="1"/>
              </w:rPr>
              <w:t xml:space="preserve">          12.3. </w:t>
            </w:r>
            <w:r w:rsidRPr="006F072E">
              <w:rPr>
                <w:rStyle w:val="afffd"/>
                <w:i w:val="0"/>
                <w:bdr w:val="none" w:sz="0" w:space="0" w:color="auto" w:frame="1"/>
              </w:rPr>
              <w:t>Товар, подлежащий обязательной сертификации, долж</w:t>
            </w:r>
            <w:r>
              <w:rPr>
                <w:rStyle w:val="afffd"/>
                <w:i w:val="0"/>
                <w:bdr w:val="none" w:sz="0" w:space="0" w:color="auto" w:frame="1"/>
              </w:rPr>
              <w:t>ен</w:t>
            </w:r>
            <w:r w:rsidRPr="006F072E">
              <w:rPr>
                <w:rStyle w:val="afffd"/>
                <w:i w:val="0"/>
                <w:bdr w:val="none" w:sz="0" w:space="0" w:color="auto" w:frame="1"/>
              </w:rPr>
              <w:t xml:space="preserve"> иметь сертификат  соответствия.</w:t>
            </w:r>
          </w:p>
          <w:p w:rsidR="00C66823" w:rsidRPr="003D0A17" w:rsidRDefault="00C66823" w:rsidP="00C66823">
            <w:pPr>
              <w:jc w:val="both"/>
              <w:rPr>
                <w:rStyle w:val="afffd"/>
                <w:b/>
                <w:bCs/>
                <w:iCs w:val="0"/>
                <w:bdr w:val="none" w:sz="0" w:space="0" w:color="auto" w:frame="1"/>
              </w:rPr>
            </w:pPr>
            <w:r>
              <w:rPr>
                <w:rStyle w:val="afffd"/>
                <w:i w:val="0"/>
                <w:bdr w:val="none" w:sz="0" w:space="0" w:color="auto" w:frame="1"/>
              </w:rPr>
              <w:t xml:space="preserve">          12.4.  </w:t>
            </w:r>
            <w:r w:rsidRPr="006F072E">
              <w:rPr>
                <w:rStyle w:val="afffd"/>
                <w:i w:val="0"/>
                <w:bdr w:val="none" w:sz="0" w:space="0" w:color="auto" w:frame="1"/>
              </w:rPr>
              <w:t>Товар должен иметь сертификат ФСТЭК сроком не менее</w:t>
            </w:r>
            <w:r>
              <w:rPr>
                <w:rStyle w:val="afffd"/>
                <w:i w:val="0"/>
                <w:bdr w:val="none" w:sz="0" w:space="0" w:color="auto" w:frame="1"/>
              </w:rPr>
              <w:t xml:space="preserve"> </w:t>
            </w:r>
            <w:r w:rsidRPr="006F072E">
              <w:rPr>
                <w:rStyle w:val="afffd"/>
                <w:i w:val="0"/>
                <w:bdr w:val="none" w:sz="0" w:space="0" w:color="auto" w:frame="1"/>
              </w:rPr>
              <w:t>чем на 3 года.</w:t>
            </w:r>
          </w:p>
          <w:p w:rsidR="00C87330" w:rsidRPr="007441AB" w:rsidRDefault="00C87330" w:rsidP="00094033">
            <w:pPr>
              <w:widowControl w:val="0"/>
              <w:tabs>
                <w:tab w:val="left" w:pos="709"/>
              </w:tabs>
              <w:adjustRightInd w:val="0"/>
              <w:ind w:left="660"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441AB">
              <w:t>и</w:t>
            </w:r>
            <w:proofErr w:type="gramEnd"/>
            <w:r w:rsidRPr="007441AB">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 xml:space="preserve">отсканированный оригинал решения об одобрении </w:t>
            </w:r>
            <w:r w:rsidRPr="007441AB">
              <w:lastRenderedPageBreak/>
              <w:t xml:space="preserve">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7441AB">
              <w:t>и</w:t>
            </w:r>
            <w:proofErr w:type="gramEnd"/>
            <w:r w:rsidRPr="007441AB">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522B4">
                <w:t>13.3</w:t>
              </w:r>
            </w:fldSimple>
            <w:r w:rsidRPr="007441AB">
              <w:t xml:space="preserve"> и </w:t>
            </w:r>
            <w:fldSimple w:instr=" REF _Ref317251962 \r \h  \* MERGEFORMAT ">
              <w:r w:rsidR="002522B4">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bookmarkEnd w:id="155"/>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xml:space="preserve">, подтверждают соответствие установленным требованиям, с соответствующими комментариями, разъясняющими цель предоставления этих </w:t>
            </w:r>
            <w:r w:rsidR="00815182" w:rsidRPr="007441AB">
              <w:lastRenderedPageBreak/>
              <w:t>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2522B4" w:rsidRPr="002522B4">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2522B4" w:rsidRPr="002522B4">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2522B4" w:rsidRPr="002522B4">
                <w:rPr>
                  <w:szCs w:val="24"/>
                </w:rPr>
                <w:t>13</w:t>
              </w:r>
            </w:fldSimple>
            <w:r w:rsidR="007540C3" w:rsidRPr="007441AB">
              <w:rPr>
                <w:szCs w:val="24"/>
              </w:rPr>
              <w:t xml:space="preserve"> раздела </w:t>
            </w:r>
            <w:fldSimple w:instr=" REF _Ref317256731 \r \h  \* MERGEFORMAT ">
              <w:r w:rsidR="002522B4" w:rsidRPr="002522B4">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2522B4" w:rsidRPr="002522B4">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 xml:space="preserve">запросе </w:t>
            </w:r>
            <w:r w:rsidR="004560F3" w:rsidRPr="007441AB">
              <w:rPr>
                <w:szCs w:val="24"/>
              </w:rPr>
              <w:lastRenderedPageBreak/>
              <w:t>цен</w:t>
            </w:r>
            <w:r w:rsidRPr="007441AB">
              <w:rPr>
                <w:szCs w:val="24"/>
              </w:rPr>
              <w:t>)</w:t>
            </w:r>
          </w:p>
        </w:tc>
        <w:tc>
          <w:tcPr>
            <w:tcW w:w="7088" w:type="dxa"/>
          </w:tcPr>
          <w:p w:rsidR="001F7063" w:rsidRPr="00E83BF4" w:rsidRDefault="001F7063" w:rsidP="00E40F04">
            <w:pPr>
              <w:pStyle w:val="Times12"/>
              <w:ind w:firstLine="0"/>
              <w:rPr>
                <w:szCs w:val="24"/>
              </w:rPr>
            </w:pPr>
            <w:r w:rsidRPr="00E83BF4">
              <w:rPr>
                <w:szCs w:val="24"/>
              </w:rPr>
              <w:lastRenderedPageBreak/>
              <w:t xml:space="preserve">Место и срок окончания подачи заявок на участие в </w:t>
            </w:r>
            <w:r w:rsidR="004560F3" w:rsidRPr="00E83BF4">
              <w:rPr>
                <w:szCs w:val="24"/>
              </w:rPr>
              <w:t>запросе цен</w:t>
            </w:r>
            <w:r w:rsidRPr="00E83BF4">
              <w:rPr>
                <w:szCs w:val="24"/>
              </w:rPr>
              <w:t xml:space="preserve"> (открытия доступа к поданным заявкам на участие в </w:t>
            </w:r>
            <w:r w:rsidR="004560F3" w:rsidRPr="00E83BF4">
              <w:rPr>
                <w:szCs w:val="24"/>
              </w:rPr>
              <w:t>запросе цен</w:t>
            </w:r>
            <w:r w:rsidRPr="00E83BF4">
              <w:rPr>
                <w:szCs w:val="24"/>
              </w:rPr>
              <w:t>):</w:t>
            </w:r>
          </w:p>
          <w:p w:rsidR="001F7063" w:rsidRPr="00E83BF4" w:rsidRDefault="001F7063" w:rsidP="00E40F04">
            <w:pPr>
              <w:pStyle w:val="Times12"/>
              <w:ind w:firstLine="0"/>
              <w:rPr>
                <w:szCs w:val="24"/>
              </w:rPr>
            </w:pPr>
            <w:r w:rsidRPr="00E83BF4">
              <w:rPr>
                <w:szCs w:val="24"/>
              </w:rPr>
              <w:t xml:space="preserve">ЭТП </w:t>
            </w:r>
            <w:r w:rsidR="00E62190" w:rsidRPr="00E83BF4">
              <w:rPr>
                <w:szCs w:val="24"/>
              </w:rPr>
              <w:t xml:space="preserve"> </w:t>
            </w:r>
            <w:hyperlink r:id="rId22" w:history="1">
              <w:r w:rsidR="00E62190" w:rsidRPr="00E83BF4">
                <w:rPr>
                  <w:rStyle w:val="afa"/>
                  <w:color w:val="auto"/>
                  <w:szCs w:val="24"/>
                  <w:u w:val="none"/>
                </w:rPr>
                <w:t>ООО</w:t>
              </w:r>
            </w:hyperlink>
            <w:r w:rsidR="00E62190" w:rsidRPr="00E83BF4">
              <w:rPr>
                <w:szCs w:val="24"/>
              </w:rPr>
              <w:t xml:space="preserve"> «Аукционный конкурсный дом» </w:t>
            </w:r>
          </w:p>
          <w:p w:rsidR="001F7063" w:rsidRPr="00E83BF4" w:rsidRDefault="00E62190" w:rsidP="00E40F04">
            <w:pPr>
              <w:pStyle w:val="Times12"/>
              <w:ind w:firstLine="0"/>
              <w:rPr>
                <w:b/>
                <w:i/>
                <w:szCs w:val="24"/>
              </w:rPr>
            </w:pPr>
            <w:r w:rsidRPr="00E83BF4">
              <w:rPr>
                <w:b/>
                <w:i/>
                <w:szCs w:val="24"/>
              </w:rPr>
              <w:t xml:space="preserve">срок в формате: </w:t>
            </w:r>
            <w:r w:rsidR="003B40F4" w:rsidRPr="00E83BF4">
              <w:rPr>
                <w:b/>
                <w:i/>
                <w:szCs w:val="24"/>
              </w:rPr>
              <w:t>18</w:t>
            </w:r>
            <w:r w:rsidR="001F7063" w:rsidRPr="00E83BF4">
              <w:rPr>
                <w:b/>
                <w:i/>
                <w:szCs w:val="24"/>
              </w:rPr>
              <w:t xml:space="preserve">-00 (время московское) </w:t>
            </w:r>
          </w:p>
          <w:p w:rsidR="001F7063" w:rsidRPr="00E83BF4" w:rsidRDefault="00E62190" w:rsidP="00E40F04">
            <w:pPr>
              <w:pStyle w:val="Times12"/>
              <w:ind w:firstLine="0"/>
              <w:rPr>
                <w:b/>
                <w:i/>
                <w:szCs w:val="24"/>
              </w:rPr>
            </w:pPr>
            <w:r w:rsidRPr="00E83BF4">
              <w:rPr>
                <w:b/>
                <w:i/>
                <w:szCs w:val="24"/>
              </w:rPr>
              <w:t>«</w:t>
            </w:r>
            <w:r w:rsidR="00E83BF4" w:rsidRPr="00E83BF4">
              <w:rPr>
                <w:b/>
                <w:i/>
                <w:szCs w:val="24"/>
              </w:rPr>
              <w:t>10</w:t>
            </w:r>
            <w:r w:rsidRPr="00E83BF4">
              <w:rPr>
                <w:b/>
                <w:i/>
                <w:szCs w:val="24"/>
              </w:rPr>
              <w:t xml:space="preserve">»  </w:t>
            </w:r>
            <w:r w:rsidR="004578A1" w:rsidRPr="00E83BF4">
              <w:rPr>
                <w:b/>
                <w:i/>
                <w:szCs w:val="24"/>
              </w:rPr>
              <w:t>сентября</w:t>
            </w:r>
            <w:r w:rsidRPr="00E83BF4">
              <w:rPr>
                <w:b/>
                <w:i/>
                <w:szCs w:val="24"/>
              </w:rPr>
              <w:t xml:space="preserve"> 2012 </w:t>
            </w:r>
            <w:r w:rsidR="001F7063" w:rsidRPr="00E83BF4">
              <w:rPr>
                <w:b/>
                <w:i/>
                <w:szCs w:val="24"/>
              </w:rPr>
              <w:t xml:space="preserve"> года</w:t>
            </w:r>
          </w:p>
          <w:p w:rsidR="001F7063" w:rsidRPr="00E83BF4"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E83BF4" w:rsidRDefault="00E62190" w:rsidP="00E40F04">
            <w:pPr>
              <w:pStyle w:val="Times12"/>
              <w:ind w:firstLine="0"/>
              <w:rPr>
                <w:b/>
                <w:i/>
                <w:szCs w:val="24"/>
              </w:rPr>
            </w:pPr>
            <w:r w:rsidRPr="00E83BF4">
              <w:rPr>
                <w:b/>
                <w:i/>
                <w:szCs w:val="24"/>
              </w:rPr>
              <w:t xml:space="preserve">Адрес: </w:t>
            </w:r>
            <w:r w:rsidR="00BF19CD" w:rsidRPr="00E83BF4">
              <w:t xml:space="preserve">115114, Россия, Москва, Павелецкая </w:t>
            </w:r>
            <w:proofErr w:type="spellStart"/>
            <w:r w:rsidR="00BF19CD" w:rsidRPr="00E83BF4">
              <w:t>наб</w:t>
            </w:r>
            <w:proofErr w:type="spellEnd"/>
            <w:r w:rsidR="00BF19CD" w:rsidRPr="00E83BF4">
              <w:t>. д.8 стр.1</w:t>
            </w:r>
          </w:p>
          <w:p w:rsidR="00686193" w:rsidRPr="00E83BF4" w:rsidRDefault="00530919" w:rsidP="00E40F04">
            <w:pPr>
              <w:pStyle w:val="Times12"/>
              <w:ind w:firstLine="0"/>
              <w:rPr>
                <w:szCs w:val="24"/>
              </w:rPr>
            </w:pPr>
            <w:r w:rsidRPr="00E83BF4">
              <w:rPr>
                <w:szCs w:val="24"/>
              </w:rPr>
              <w:t>Отборочная стадия р</w:t>
            </w:r>
            <w:r w:rsidR="00686193" w:rsidRPr="00E83BF4">
              <w:rPr>
                <w:szCs w:val="24"/>
              </w:rPr>
              <w:t>ассмотрени</w:t>
            </w:r>
            <w:r w:rsidRPr="00E83BF4">
              <w:rPr>
                <w:szCs w:val="24"/>
              </w:rPr>
              <w:t>я</w:t>
            </w:r>
            <w:r w:rsidR="00686193" w:rsidRPr="00E83BF4">
              <w:rPr>
                <w:szCs w:val="24"/>
              </w:rPr>
              <w:t xml:space="preserve"> заявок на участие в</w:t>
            </w:r>
            <w:r w:rsidRPr="00E83BF4">
              <w:rPr>
                <w:szCs w:val="24"/>
              </w:rPr>
              <w:t> </w:t>
            </w:r>
            <w:r w:rsidR="004560F3" w:rsidRPr="00E83BF4">
              <w:rPr>
                <w:szCs w:val="24"/>
              </w:rPr>
              <w:t>запросе цен</w:t>
            </w:r>
            <w:r w:rsidR="00E62190" w:rsidRPr="00E83BF4">
              <w:rPr>
                <w:szCs w:val="24"/>
              </w:rPr>
              <w:t>: не позднее «</w:t>
            </w:r>
            <w:r w:rsidR="00E83BF4" w:rsidRPr="00E83BF4">
              <w:rPr>
                <w:szCs w:val="24"/>
              </w:rPr>
              <w:t>14</w:t>
            </w:r>
            <w:r w:rsidR="00E62190" w:rsidRPr="00E83BF4">
              <w:rPr>
                <w:szCs w:val="24"/>
              </w:rPr>
              <w:t xml:space="preserve">» </w:t>
            </w:r>
            <w:r w:rsidR="003612F9" w:rsidRPr="00E83BF4">
              <w:rPr>
                <w:szCs w:val="24"/>
              </w:rPr>
              <w:t>сентября</w:t>
            </w:r>
            <w:r w:rsidR="00E62190" w:rsidRPr="00E83BF4">
              <w:rPr>
                <w:szCs w:val="24"/>
              </w:rPr>
              <w:t xml:space="preserve"> </w:t>
            </w:r>
            <w:smartTag w:uri="urn:schemas-microsoft-com:office:smarttags" w:element="metricconverter">
              <w:smartTagPr>
                <w:attr w:name="ProductID" w:val="2012 г"/>
              </w:smartTagPr>
              <w:r w:rsidR="00E62190" w:rsidRPr="00E83BF4">
                <w:rPr>
                  <w:szCs w:val="24"/>
                </w:rPr>
                <w:t>2012</w:t>
              </w:r>
              <w:r w:rsidR="00686193" w:rsidRPr="00E83BF4">
                <w:rPr>
                  <w:szCs w:val="24"/>
                </w:rPr>
                <w:t xml:space="preserve"> г</w:t>
              </w:r>
            </w:smartTag>
            <w:r w:rsidR="00686193" w:rsidRPr="00E83BF4">
              <w:rPr>
                <w:szCs w:val="24"/>
              </w:rPr>
              <w:t>.</w:t>
            </w:r>
          </w:p>
          <w:p w:rsidR="00686193" w:rsidRPr="00E83BF4" w:rsidRDefault="00530919" w:rsidP="00E83BF4">
            <w:pPr>
              <w:pStyle w:val="Times12"/>
              <w:ind w:firstLine="0"/>
              <w:rPr>
                <w:szCs w:val="24"/>
              </w:rPr>
            </w:pPr>
            <w:r w:rsidRPr="00E83BF4">
              <w:rPr>
                <w:szCs w:val="24"/>
              </w:rPr>
              <w:t>Оценочная стадия рассмотрения заявок на участие в </w:t>
            </w:r>
            <w:r w:rsidR="004560F3" w:rsidRPr="00E83BF4">
              <w:rPr>
                <w:szCs w:val="24"/>
              </w:rPr>
              <w:t>запросе цен</w:t>
            </w:r>
            <w:r w:rsidRPr="00E83BF4">
              <w:rPr>
                <w:szCs w:val="24"/>
              </w:rPr>
              <w:t xml:space="preserve"> и п</w:t>
            </w:r>
            <w:r w:rsidR="00686193" w:rsidRPr="00E83BF4">
              <w:rPr>
                <w:szCs w:val="24"/>
              </w:rPr>
              <w:t xml:space="preserve">одведение итогов </w:t>
            </w:r>
            <w:r w:rsidR="00466F9E" w:rsidRPr="00E83BF4">
              <w:rPr>
                <w:szCs w:val="24"/>
              </w:rPr>
              <w:t>запроса цен</w:t>
            </w:r>
            <w:r w:rsidR="00E62190" w:rsidRPr="00E83BF4">
              <w:rPr>
                <w:szCs w:val="24"/>
              </w:rPr>
              <w:t>: не позднее «</w:t>
            </w:r>
            <w:r w:rsidR="00E83BF4" w:rsidRPr="00E83BF4">
              <w:rPr>
                <w:szCs w:val="24"/>
              </w:rPr>
              <w:t>14</w:t>
            </w:r>
            <w:r w:rsidR="00E62190" w:rsidRPr="00E83BF4">
              <w:rPr>
                <w:szCs w:val="24"/>
              </w:rPr>
              <w:t xml:space="preserve">» </w:t>
            </w:r>
            <w:r w:rsidR="003612F9" w:rsidRPr="00E83BF4">
              <w:rPr>
                <w:szCs w:val="24"/>
              </w:rPr>
              <w:t>сентября</w:t>
            </w:r>
            <w:r w:rsidR="00E62190" w:rsidRPr="00E83BF4">
              <w:rPr>
                <w:szCs w:val="24"/>
              </w:rPr>
              <w:t xml:space="preserve"> </w:t>
            </w:r>
            <w:smartTag w:uri="urn:schemas-microsoft-com:office:smarttags" w:element="metricconverter">
              <w:smartTagPr>
                <w:attr w:name="ProductID" w:val="2012 г"/>
              </w:smartTagPr>
              <w:r w:rsidR="00E62190" w:rsidRPr="00E83BF4">
                <w:rPr>
                  <w:szCs w:val="24"/>
                </w:rPr>
                <w:t>2012</w:t>
              </w:r>
              <w:r w:rsidR="00686193" w:rsidRPr="00E83BF4">
                <w:rPr>
                  <w:szCs w:val="24"/>
                </w:rPr>
                <w:t xml:space="preserve"> г</w:t>
              </w:r>
            </w:smartTag>
            <w:r w:rsidR="00686193" w:rsidRPr="00E83BF4">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E83BF4" w:rsidRDefault="000316C6" w:rsidP="00E40F04">
            <w:pPr>
              <w:ind w:right="153"/>
              <w:jc w:val="both"/>
              <w:rPr>
                <w:spacing w:val="-6"/>
              </w:rPr>
            </w:pPr>
            <w:r w:rsidRPr="00E83BF4">
              <w:t xml:space="preserve">в течение </w:t>
            </w:r>
            <w:r w:rsidRPr="00E83BF4">
              <w:rPr>
                <w:b/>
                <w:bCs/>
                <w:i/>
              </w:rPr>
              <w:t xml:space="preserve">20 </w:t>
            </w:r>
            <w:r w:rsidRPr="00E83BF4">
              <w:t xml:space="preserve">дней, но не ранее 10 дней со дня размещения на официальном сайте протокола оценки и сопоставления заявок на участие в </w:t>
            </w:r>
            <w:r w:rsidR="004560F3" w:rsidRPr="00E83BF4">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xml:space="preserve">»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 xml:space="preserve">Информация о состоянии и итогах рассмотрения жалобы отражается на сайте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 xml:space="preserve">Адрес для почтовых отправлений: 119017, Москва, а/я 226, </w:t>
            </w:r>
            <w:r w:rsidRPr="007441AB">
              <w:lastRenderedPageBreak/>
              <w:t xml:space="preserve">Департамент внутреннего контроля и аудита </w:t>
            </w:r>
            <w:proofErr w:type="spellStart"/>
            <w:r w:rsidRPr="007441AB">
              <w:t>Госкорпорации</w:t>
            </w:r>
            <w:proofErr w:type="spellEnd"/>
            <w:r w:rsidRPr="007441AB">
              <w:t xml:space="preserve"> «</w:t>
            </w:r>
            <w:proofErr w:type="spellStart"/>
            <w:r w:rsidRPr="007441AB">
              <w:t>Росатом</w:t>
            </w:r>
            <w:proofErr w:type="spellEnd"/>
            <w:r w:rsidRPr="007441AB">
              <w:t>».</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proofErr w:type="spellStart"/>
      <w:proofErr w:type="gramStart"/>
      <w:r w:rsidRPr="00480165">
        <w:rPr>
          <w:b/>
          <w:bCs/>
          <w:i/>
        </w:rPr>
        <w:t>ов</w:t>
      </w:r>
      <w:proofErr w:type="spellEnd"/>
      <w:r w:rsidRPr="00480165">
        <w:t xml:space="preserve"> на</w:t>
      </w:r>
      <w:proofErr w:type="gramEnd"/>
      <w:r w:rsidRPr="00480165">
        <w:t xml:space="preserve">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proofErr w:type="gramStart"/>
      <w:r w:rsidRPr="00480165">
        <w:rPr>
          <w:szCs w:val="24"/>
        </w:rPr>
        <w:t>зарегистрированное</w:t>
      </w:r>
      <w:proofErr w:type="gramEnd"/>
      <w:r w:rsidRPr="00480165">
        <w:rPr>
          <w:szCs w:val="24"/>
        </w:rPr>
        <w:t xml:space="preserve">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2522B4" w:rsidRPr="002522B4">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proofErr w:type="spellStart"/>
            <w:proofErr w:type="gramStart"/>
            <w:r w:rsidRPr="00480165">
              <w:t>п</w:t>
            </w:r>
            <w:proofErr w:type="spellEnd"/>
            <w:proofErr w:type="gramEnd"/>
            <w:r w:rsidRPr="00480165">
              <w:t>/</w:t>
            </w:r>
            <w:proofErr w:type="spellStart"/>
            <w:r w:rsidRPr="0048016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 xml:space="preserve">Ед. </w:t>
            </w:r>
            <w:proofErr w:type="spellStart"/>
            <w:r w:rsidRPr="00480165">
              <w:t>изм</w:t>
            </w:r>
            <w:proofErr w:type="spellEnd"/>
            <w:r w:rsidRPr="00480165">
              <w:t>.</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proofErr w:type="gramStart"/>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w:t>
      </w:r>
      <w:proofErr w:type="gramStart"/>
      <w:r w:rsidRPr="00480165">
        <w:rPr>
          <w:b/>
          <w:bCs/>
          <w:i/>
        </w:rPr>
        <w:t>: ________________________</w:t>
      </w:r>
      <w:r w:rsidRPr="00480165">
        <w:rPr>
          <w:bCs/>
        </w:rPr>
        <w:t>;</w:t>
      </w:r>
      <w:proofErr w:type="gramEnd"/>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2522B4" w:rsidRPr="002522B4">
          <w:rPr>
            <w:b/>
            <w:i/>
          </w:rPr>
          <w:t>11.4</w:t>
        </w:r>
      </w:fldSimple>
      <w:r w:rsidRPr="008C6DF7">
        <w:rPr>
          <w:b/>
          <w:i/>
        </w:rPr>
        <w:t xml:space="preserve"> и </w:t>
      </w:r>
      <w:fldSimple w:instr=" REF _Ref299553055 \r \h  \* MERGEFORMAT ">
        <w:r w:rsidR="002522B4" w:rsidRPr="002522B4">
          <w:rPr>
            <w:b/>
            <w:i/>
          </w:rPr>
          <w:t>11.</w:t>
        </w:r>
        <w:r w:rsidR="002522B4">
          <w:t>5</w:t>
        </w:r>
      </w:fldSimple>
      <w:r w:rsidR="00625E10" w:rsidRPr="00625E10">
        <w:rPr>
          <w:b/>
          <w:i/>
        </w:rPr>
        <w:t>5</w:t>
      </w:r>
      <w:r w:rsidRPr="008C6DF7">
        <w:rPr>
          <w:b/>
          <w:i/>
        </w:rPr>
        <w:t xml:space="preserve"> раздела </w:t>
      </w:r>
      <w:fldSimple w:instr=" REF _Ref317249938 \r \h  \* MERGEFORMAT ">
        <w:r w:rsidR="002522B4" w:rsidRPr="002522B4">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w:t>
      </w:r>
      <w:proofErr w:type="gramStart"/>
      <w:r w:rsidRPr="00480165">
        <w:t>против</w:t>
      </w:r>
      <w:proofErr w:type="gramEnd"/>
      <w:r w:rsidRPr="00480165">
        <w:t xml:space="preserve"> ________________________________ </w:t>
      </w:r>
      <w:r w:rsidRPr="00480165">
        <w:rPr>
          <w:b/>
          <w:i/>
        </w:rPr>
        <w:t>(</w:t>
      </w:r>
      <w:proofErr w:type="gramStart"/>
      <w:r w:rsidRPr="00480165">
        <w:rPr>
          <w:b/>
          <w:i/>
        </w:rPr>
        <w:t>наименование</w:t>
      </w:r>
      <w:proofErr w:type="gramEnd"/>
      <w:r w:rsidRPr="00480165">
        <w:rPr>
          <w:b/>
          <w:i/>
        </w:rPr>
        <w:t xml:space="preserve">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proofErr w:type="gramStart"/>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8016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0165">
        <w:t>Росфинмониторингу</w:t>
      </w:r>
      <w:proofErr w:type="spellEnd"/>
      <w:r w:rsidRPr="00480165">
        <w:t>,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proofErr w:type="gramStart"/>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w:t>
      </w:r>
      <w:proofErr w:type="gramEnd"/>
      <w:r w:rsidRPr="00480165">
        <w:t xml:space="preserve"> признания запроса цен </w:t>
      </w:r>
      <w:proofErr w:type="gramStart"/>
      <w:r w:rsidRPr="00480165">
        <w:t>несостоявшимся</w:t>
      </w:r>
      <w:proofErr w:type="gramEnd"/>
      <w:r w:rsidRPr="00480165">
        <w:t xml:space="preserve"> на официальном сайте и на ЭТП.</w:t>
      </w:r>
    </w:p>
    <w:p w:rsidR="006D7EC6" w:rsidRPr="00480165" w:rsidRDefault="006D7EC6" w:rsidP="006D7EC6">
      <w:pPr>
        <w:pStyle w:val="af3"/>
        <w:spacing w:before="0" w:beforeAutospacing="0" w:after="0" w:afterAutospacing="0"/>
        <w:ind w:firstLine="709"/>
        <w:jc w:val="both"/>
        <w:rPr>
          <w:b/>
          <w:i/>
        </w:rPr>
      </w:pPr>
      <w:proofErr w:type="gramStart"/>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522B4" w:rsidRPr="002522B4">
          <w:rPr>
            <w:b/>
            <w:i/>
          </w:rPr>
          <w:t>19</w:t>
        </w:r>
      </w:fldSimple>
      <w:r w:rsidRPr="00480165">
        <w:rPr>
          <w:b/>
          <w:i/>
        </w:rPr>
        <w:t xml:space="preserve"> раздела </w:t>
      </w:r>
      <w:fldSimple w:instr=" REF _Ref317257798 \r \h  \* MERGEFORMAT ">
        <w:r w:rsidR="002522B4" w:rsidRPr="002522B4">
          <w:rPr>
            <w:b/>
            <w:i/>
          </w:rPr>
          <w:t>4</w:t>
        </w:r>
      </w:fldSimple>
      <w:r w:rsidRPr="00480165">
        <w:rPr>
          <w:b/>
          <w:i/>
        </w:rPr>
        <w:t xml:space="preserve"> «Информационная карта</w:t>
      </w:r>
      <w:proofErr w:type="gramEnd"/>
      <w:r w:rsidRPr="00480165">
        <w:rPr>
          <w:b/>
          <w:i/>
        </w:rPr>
        <w:t xml:space="preserve"> </w:t>
      </w:r>
      <w:proofErr w:type="gramStart"/>
      <w:r w:rsidRPr="00480165">
        <w:rPr>
          <w:b/>
          <w:i/>
        </w:rPr>
        <w:t>запроса цен» документации по запросу цен]</w:t>
      </w:r>
      <w:proofErr w:type="gramEnd"/>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w:t>
      </w:r>
      <w:proofErr w:type="gramStart"/>
      <w:r w:rsidRPr="00480165">
        <w:t>,</w:t>
      </w:r>
      <w:proofErr w:type="gramEnd"/>
      <w:r w:rsidRPr="0048016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80165">
        <w:rPr>
          <w:sz w:val="24"/>
          <w:szCs w:val="24"/>
        </w:rPr>
        <w:t>ранжировка</w:t>
      </w:r>
      <w:proofErr w:type="spellEnd"/>
      <w:r w:rsidRPr="00480165">
        <w:rPr>
          <w:sz w:val="24"/>
          <w:szCs w:val="24"/>
        </w:rPr>
        <w:t xml:space="preserve">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 xml:space="preserve">если договор, заключенный с нами по результатам проведения настоящего открытого запроса цен, </w:t>
      </w:r>
      <w:proofErr w:type="gramStart"/>
      <w:r w:rsidRPr="00480165">
        <w:t>будет</w:t>
      </w:r>
      <w:proofErr w:type="gramEnd"/>
      <w:r w:rsidRPr="00480165">
        <w:t xml:space="preserve">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2522B4" w:rsidRPr="002522B4">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2522B4" w:rsidRPr="002522B4">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proofErr w:type="spellStart"/>
            <w:proofErr w:type="gramStart"/>
            <w:r w:rsidRPr="00480165">
              <w:rPr>
                <w:rFonts w:ascii="Times New Roman" w:hAnsi="Times New Roman" w:cs="Times New Roman"/>
                <w:szCs w:val="24"/>
              </w:rPr>
              <w:t>п</w:t>
            </w:r>
            <w:proofErr w:type="spellEnd"/>
            <w:proofErr w:type="gramEnd"/>
            <w:r w:rsidRPr="00480165">
              <w:rPr>
                <w:rFonts w:ascii="Times New Roman" w:hAnsi="Times New Roman" w:cs="Times New Roman"/>
                <w:szCs w:val="24"/>
              </w:rPr>
              <w:t>/</w:t>
            </w:r>
            <w:proofErr w:type="spellStart"/>
            <w:r w:rsidRPr="00480165">
              <w:rPr>
                <w:rFonts w:ascii="Times New Roman" w:hAnsi="Times New Roman" w:cs="Times New Roman"/>
                <w:szCs w:val="24"/>
              </w:rPr>
              <w:t>п</w:t>
            </w:r>
            <w:proofErr w:type="spellEnd"/>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должен </w:t>
      </w:r>
      <w:proofErr w:type="gramStart"/>
      <w:r w:rsidRPr="008C6DF7">
        <w:rPr>
          <w:szCs w:val="24"/>
        </w:rPr>
        <w:t>перечислить и указать</w:t>
      </w:r>
      <w:proofErr w:type="gramEnd"/>
      <w:r w:rsidRPr="008C6DF7">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522B4" w:rsidRPr="002522B4">
          <w:rPr>
            <w:szCs w:val="24"/>
          </w:rPr>
          <w:t>14</w:t>
        </w:r>
      </w:fldSimple>
      <w:r w:rsidRPr="008C6DF7">
        <w:rPr>
          <w:szCs w:val="24"/>
        </w:rPr>
        <w:t xml:space="preserve"> раздела </w:t>
      </w:r>
      <w:fldSimple w:instr=" REF _Ref317257897 \r \h  \* MERGEFORMAT ">
        <w:r w:rsidR="002522B4" w:rsidRPr="002522B4">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Заявка на участие в запросе цен должна быть </w:t>
      </w:r>
      <w:proofErr w:type="gramStart"/>
      <w:r w:rsidRPr="008C6DF7">
        <w:rPr>
          <w:szCs w:val="24"/>
        </w:rPr>
        <w:t>подписана и скреплена</w:t>
      </w:r>
      <w:proofErr w:type="gramEnd"/>
      <w:r w:rsidRPr="008C6DF7">
        <w:rPr>
          <w:szCs w:val="24"/>
        </w:rPr>
        <w:t xml:space="preserve"> печатью в соответствии с требованиями пунктов </w:t>
      </w:r>
      <w:fldSimple w:instr=" REF _Ref317252426 \r \h  \* MERGEFORMAT ">
        <w:r w:rsidR="002522B4" w:rsidRPr="002522B4">
          <w:rPr>
            <w:szCs w:val="24"/>
          </w:rPr>
          <w:t>3.4</w:t>
        </w:r>
      </w:fldSimple>
      <w:r w:rsidRPr="008C6DF7">
        <w:rPr>
          <w:szCs w:val="24"/>
        </w:rPr>
        <w:t xml:space="preserve">, </w:t>
      </w:r>
      <w:fldSimple w:instr=" REF _Ref317252433 \r \h  \* MERGEFORMAT ">
        <w:r w:rsidR="002522B4" w:rsidRPr="002522B4">
          <w:rPr>
            <w:szCs w:val="24"/>
          </w:rPr>
          <w:t>3.5</w:t>
        </w:r>
      </w:fldSimple>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Орган управления участника запроса цен – юридического лица, уполномоченный на одобрение сделки, право на </w:t>
            </w:r>
            <w:proofErr w:type="gramStart"/>
            <w:r w:rsidRPr="00480165">
              <w:rPr>
                <w:szCs w:val="24"/>
              </w:rPr>
              <w:t>заключение</w:t>
            </w:r>
            <w:proofErr w:type="gramEnd"/>
            <w:r w:rsidRPr="0048016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0165">
              <w:rPr>
                <w:szCs w:val="24"/>
              </w:rPr>
              <w:t>эл</w:t>
            </w:r>
            <w:proofErr w:type="gramStart"/>
            <w:r w:rsidRPr="00480165">
              <w:rPr>
                <w:szCs w:val="24"/>
              </w:rPr>
              <w:t>.п</w:t>
            </w:r>
            <w:proofErr w:type="gramEnd"/>
            <w:r w:rsidRPr="00480165">
              <w:rPr>
                <w:szCs w:val="24"/>
              </w:rPr>
              <w:t>очты</w:t>
            </w:r>
            <w:proofErr w:type="spellEnd"/>
            <w:r w:rsidRPr="00480165">
              <w:rPr>
                <w:szCs w:val="24"/>
              </w:rPr>
              <w:t xml:space="preserve">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xml:space="preserve">№ </w:t>
            </w:r>
            <w:proofErr w:type="spellStart"/>
            <w:proofErr w:type="gramStart"/>
            <w:r w:rsidRPr="00625E10">
              <w:rPr>
                <w:sz w:val="20"/>
                <w:szCs w:val="20"/>
              </w:rPr>
              <w:t>п</w:t>
            </w:r>
            <w:proofErr w:type="spellEnd"/>
            <w:proofErr w:type="gramEnd"/>
            <w:r w:rsidRPr="00625E10">
              <w:rPr>
                <w:sz w:val="20"/>
                <w:szCs w:val="20"/>
              </w:rPr>
              <w:t>/</w:t>
            </w:r>
            <w:proofErr w:type="spellStart"/>
            <w:r w:rsidRPr="00625E10">
              <w:rPr>
                <w:sz w:val="20"/>
                <w:szCs w:val="20"/>
              </w:rPr>
              <w:t>п</w:t>
            </w:r>
            <w:proofErr w:type="spellEnd"/>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proofErr w:type="spellStart"/>
      <w:r w:rsidRPr="00480165">
        <w:rPr>
          <w:szCs w:val="24"/>
          <w:lang w:val="en-US"/>
        </w:rPr>
        <w:t>pdf</w:t>
      </w:r>
      <w:proofErr w:type="spellEnd"/>
      <w:r w:rsidRPr="00480165">
        <w:rPr>
          <w:szCs w:val="24"/>
        </w:rPr>
        <w:t xml:space="preserve"> и *.</w:t>
      </w:r>
      <w:proofErr w:type="spellStart"/>
      <w:r w:rsidRPr="00480165">
        <w:rPr>
          <w:szCs w:val="24"/>
        </w:rPr>
        <w:t>xls</w:t>
      </w:r>
      <w:proofErr w:type="spellEnd"/>
      <w:r w:rsidRPr="00480165">
        <w:rPr>
          <w:szCs w:val="24"/>
        </w:rPr>
        <w:t>;</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w:t>
      </w:r>
      <w:proofErr w:type="gramStart"/>
      <w:r w:rsidRPr="00480165">
        <w:rPr>
          <w:szCs w:val="24"/>
        </w:rPr>
        <w:t>,</w:t>
      </w:r>
      <w:proofErr w:type="gramEnd"/>
      <w:r w:rsidRPr="00480165">
        <w:rPr>
          <w:szCs w:val="24"/>
        </w:rPr>
        <w:t xml:space="preserve"> если контрагент российское юридическое лицо указывается 10-значный код. В случае</w:t>
      </w:r>
      <w:proofErr w:type="gramStart"/>
      <w:r w:rsidRPr="00480165">
        <w:rPr>
          <w:szCs w:val="24"/>
        </w:rPr>
        <w:t>,</w:t>
      </w:r>
      <w:proofErr w:type="gramEnd"/>
      <w:r w:rsidRPr="0048016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80165">
        <w:rPr>
          <w:szCs w:val="24"/>
        </w:rPr>
        <w:t>,</w:t>
      </w:r>
      <w:proofErr w:type="gramEnd"/>
      <w:r w:rsidRPr="0048016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xml:space="preserve">№ </w:t>
            </w:r>
            <w:proofErr w:type="spellStart"/>
            <w:proofErr w:type="gramStart"/>
            <w:r w:rsidRPr="00625E10">
              <w:rPr>
                <w:i/>
                <w:sz w:val="20"/>
                <w:szCs w:val="20"/>
              </w:rPr>
              <w:t>п</w:t>
            </w:r>
            <w:proofErr w:type="spellEnd"/>
            <w:proofErr w:type="gramEnd"/>
            <w:r w:rsidRPr="00625E10">
              <w:rPr>
                <w:i/>
                <w:sz w:val="20"/>
                <w:szCs w:val="20"/>
              </w:rPr>
              <w:t>/</w:t>
            </w:r>
            <w:proofErr w:type="spellStart"/>
            <w:r w:rsidRPr="00625E10">
              <w:rPr>
                <w:i/>
                <w:sz w:val="20"/>
                <w:szCs w:val="20"/>
              </w:rPr>
              <w:t>п</w:t>
            </w:r>
            <w:proofErr w:type="spellEnd"/>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.Л</w:t>
            </w:r>
            <w:proofErr w:type="gramEnd"/>
            <w:r w:rsidRPr="00625E10">
              <w:rPr>
                <w:i/>
                <w:iCs/>
                <w:sz w:val="20"/>
                <w:szCs w:val="20"/>
              </w:rPr>
              <w:t>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.Щ</w:t>
            </w:r>
            <w:proofErr w:type="gramEnd"/>
            <w:r w:rsidRPr="00625E10">
              <w:rPr>
                <w:i/>
                <w:iCs/>
                <w:sz w:val="20"/>
                <w:szCs w:val="20"/>
              </w:rPr>
              <w:t>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Мухов</w:t>
            </w:r>
            <w:proofErr w:type="spellEnd"/>
            <w:r w:rsidRPr="00625E10">
              <w:rPr>
                <w:i/>
                <w:iCs/>
                <w:sz w:val="20"/>
                <w:szCs w:val="20"/>
              </w:rPr>
              <w:t xml:space="preserve"> </w:t>
            </w:r>
            <w:proofErr w:type="spellStart"/>
            <w:r w:rsidRPr="00625E10">
              <w:rPr>
                <w:i/>
                <w:iCs/>
                <w:sz w:val="20"/>
                <w:szCs w:val="20"/>
              </w:rPr>
              <w:t>Амир</w:t>
            </w:r>
            <w:proofErr w:type="spellEnd"/>
            <w:r w:rsidRPr="00625E10">
              <w:rPr>
                <w:i/>
                <w:iCs/>
                <w:sz w:val="20"/>
                <w:szCs w:val="20"/>
              </w:rPr>
              <w:t xml:space="preserve"> </w:t>
            </w:r>
            <w:proofErr w:type="spellStart"/>
            <w:r w:rsidRPr="00625E10">
              <w:rPr>
                <w:i/>
                <w:iCs/>
                <w:sz w:val="20"/>
                <w:szCs w:val="20"/>
              </w:rPr>
              <w:t>Мазиевич</w:t>
            </w:r>
            <w:proofErr w:type="spellEnd"/>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Мазаева</w:t>
            </w:r>
            <w:proofErr w:type="spellEnd"/>
            <w:r w:rsidRPr="00625E10">
              <w:rPr>
                <w:i/>
                <w:iCs/>
                <w:sz w:val="20"/>
                <w:szCs w:val="20"/>
              </w:rPr>
              <w:t xml:space="preserve">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xml:space="preserve">Игуана </w:t>
            </w:r>
            <w:proofErr w:type="spellStart"/>
            <w:r w:rsidRPr="00625E10">
              <w:rPr>
                <w:i/>
                <w:iCs/>
                <w:sz w:val="20"/>
                <w:szCs w:val="20"/>
              </w:rPr>
              <w:t>лтд</w:t>
            </w:r>
            <w:proofErr w:type="spellEnd"/>
            <w:r w:rsidRPr="00625E10">
              <w:rPr>
                <w:i/>
                <w:iCs/>
                <w:sz w:val="20"/>
                <w:szCs w:val="20"/>
              </w:rPr>
              <w:t xml:space="preserve"> (</w:t>
            </w:r>
            <w:proofErr w:type="spellStart"/>
            <w:r w:rsidRPr="00625E10">
              <w:rPr>
                <w:i/>
                <w:iCs/>
                <w:sz w:val="20"/>
                <w:szCs w:val="20"/>
              </w:rPr>
              <w:t>Iguana</w:t>
            </w:r>
            <w:proofErr w:type="spellEnd"/>
            <w:r w:rsidRPr="00625E10">
              <w:rPr>
                <w:i/>
                <w:iCs/>
                <w:sz w:val="20"/>
                <w:szCs w:val="20"/>
              </w:rPr>
              <w:t xml:space="preserve">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proofErr w:type="spellStart"/>
            <w:r w:rsidRPr="00625E10">
              <w:rPr>
                <w:i/>
                <w:iCs/>
                <w:sz w:val="20"/>
                <w:szCs w:val="20"/>
              </w:rPr>
              <w:t>Ruan</w:t>
            </w:r>
            <w:proofErr w:type="spellEnd"/>
            <w:r w:rsidRPr="00625E10">
              <w:rPr>
                <w:i/>
                <w:iCs/>
                <w:sz w:val="20"/>
                <w:szCs w:val="20"/>
              </w:rPr>
              <w:t xml:space="preserve"> </w:t>
            </w:r>
            <w:proofErr w:type="spellStart"/>
            <w:r w:rsidRPr="00625E10">
              <w:rPr>
                <w:i/>
                <w:iCs/>
                <w:sz w:val="20"/>
                <w:szCs w:val="20"/>
              </w:rPr>
              <w:t>Max</w:t>
            </w:r>
            <w:proofErr w:type="spellEnd"/>
            <w:r w:rsidRPr="00625E10">
              <w:rPr>
                <w:i/>
                <w:iCs/>
                <w:sz w:val="20"/>
                <w:szCs w:val="20"/>
              </w:rPr>
              <w:t xml:space="preserve"> </w:t>
            </w:r>
            <w:proofErr w:type="spellStart"/>
            <w:r w:rsidRPr="00625E10">
              <w:rPr>
                <w:i/>
                <w:iCs/>
                <w:sz w:val="20"/>
                <w:szCs w:val="20"/>
              </w:rPr>
              <w:t>Amer</w:t>
            </w:r>
            <w:proofErr w:type="spellEnd"/>
          </w:p>
        </w:tc>
        <w:tc>
          <w:tcPr>
            <w:tcW w:w="2410" w:type="dxa"/>
            <w:noWrap/>
            <w:vAlign w:val="bottom"/>
            <w:hideMark/>
          </w:tcPr>
          <w:p w:rsidR="006D7EC6" w:rsidRPr="00625E10" w:rsidRDefault="006D7EC6" w:rsidP="006D7EC6">
            <w:pPr>
              <w:rPr>
                <w:sz w:val="20"/>
                <w:szCs w:val="20"/>
              </w:rPr>
            </w:pPr>
            <w:r w:rsidRPr="00625E10">
              <w:rPr>
                <w:i/>
                <w:iCs/>
                <w:sz w:val="20"/>
                <w:szCs w:val="20"/>
              </w:rPr>
              <w:t xml:space="preserve">Кипр, </w:t>
            </w:r>
            <w:proofErr w:type="spellStart"/>
            <w:r w:rsidRPr="00625E10">
              <w:rPr>
                <w:i/>
                <w:iCs/>
                <w:sz w:val="20"/>
                <w:szCs w:val="20"/>
              </w:rPr>
              <w:t>Лимассол</w:t>
            </w:r>
            <w:proofErr w:type="spellEnd"/>
            <w:r w:rsidRPr="00625E10">
              <w:rPr>
                <w:i/>
                <w:iCs/>
                <w:sz w:val="20"/>
                <w:szCs w:val="20"/>
              </w:rPr>
              <w:t>,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lastRenderedPageBreak/>
        <w:t xml:space="preserve"> </w:t>
      </w:r>
      <w:r w:rsidR="00C14669" w:rsidRPr="00AD708C">
        <w:rPr>
          <w:b/>
        </w:rPr>
        <w:t>«ПРОЕКТ ДОГОВОРА»</w:t>
      </w:r>
      <w:bookmarkEnd w:id="205"/>
      <w:bookmarkEnd w:id="206"/>
    </w:p>
    <w:p w:rsidR="0091532F"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D33B6F" w:rsidRPr="00AD708C" w:rsidRDefault="00D33B6F" w:rsidP="007104C4">
      <w:pPr>
        <w:pStyle w:val="Times12"/>
        <w:overflowPunct/>
        <w:autoSpaceDE/>
        <w:autoSpaceDN/>
        <w:adjustRightInd/>
        <w:spacing w:before="100" w:beforeAutospacing="1" w:after="100" w:afterAutospacing="1"/>
        <w:ind w:firstLine="0"/>
        <w:rPr>
          <w:szCs w:val="24"/>
        </w:rPr>
      </w:pPr>
    </w:p>
    <w:p w:rsidR="00E43325" w:rsidRPr="00AC4262" w:rsidRDefault="00E43325" w:rsidP="00E43325">
      <w:pPr>
        <w:autoSpaceDE w:val="0"/>
        <w:autoSpaceDN w:val="0"/>
        <w:adjustRightInd w:val="0"/>
        <w:jc w:val="center"/>
        <w:outlineLvl w:val="0"/>
        <w:rPr>
          <w:rFonts w:eastAsia="Calibri"/>
          <w:b/>
          <w:bCs/>
          <w:sz w:val="28"/>
          <w:szCs w:val="28"/>
        </w:rPr>
      </w:pPr>
      <w:r w:rsidRPr="00AC4262">
        <w:rPr>
          <w:rFonts w:eastAsia="Calibri"/>
          <w:b/>
          <w:bCs/>
          <w:sz w:val="28"/>
          <w:szCs w:val="28"/>
        </w:rPr>
        <w:t>Договор поставки № ____</w:t>
      </w:r>
    </w:p>
    <w:p w:rsidR="00E43325" w:rsidRPr="00AC4262" w:rsidRDefault="00E43325" w:rsidP="00E43325">
      <w:pPr>
        <w:autoSpaceDE w:val="0"/>
        <w:autoSpaceDN w:val="0"/>
        <w:adjustRightInd w:val="0"/>
        <w:ind w:firstLine="540"/>
        <w:jc w:val="both"/>
        <w:outlineLvl w:val="0"/>
        <w:rPr>
          <w:rFonts w:eastAsia="Calibri"/>
        </w:rPr>
      </w:pPr>
    </w:p>
    <w:p w:rsidR="00E43325" w:rsidRPr="00AC4262" w:rsidRDefault="00E43325" w:rsidP="00E43325">
      <w:pPr>
        <w:autoSpaceDE w:val="0"/>
        <w:autoSpaceDN w:val="0"/>
        <w:adjustRightInd w:val="0"/>
        <w:rPr>
          <w:rFonts w:eastAsia="Calibri"/>
        </w:rPr>
      </w:pPr>
      <w:r w:rsidRPr="00AC4262">
        <w:rPr>
          <w:rFonts w:eastAsia="Calibri"/>
        </w:rPr>
        <w:t xml:space="preserve">г. Москва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w:t>
      </w:r>
      <w:r w:rsidR="00D33B6F">
        <w:rPr>
          <w:rFonts w:eastAsia="Calibri"/>
        </w:rPr>
        <w:t xml:space="preserve">                 </w:t>
      </w:r>
      <w:r w:rsidRPr="00AC4262">
        <w:rPr>
          <w:rFonts w:eastAsia="Calibri"/>
        </w:rPr>
        <w:t xml:space="preserve">         "__" _________ 20___ г.</w:t>
      </w:r>
    </w:p>
    <w:p w:rsidR="00E43325" w:rsidRPr="00AC4262" w:rsidRDefault="00E43325" w:rsidP="00E43325">
      <w:pPr>
        <w:autoSpaceDE w:val="0"/>
        <w:autoSpaceDN w:val="0"/>
        <w:adjustRightInd w:val="0"/>
        <w:ind w:firstLine="540"/>
        <w:jc w:val="both"/>
        <w:outlineLvl w:val="0"/>
        <w:rPr>
          <w:rFonts w:eastAsia="Calibri"/>
        </w:rPr>
      </w:pPr>
    </w:p>
    <w:p w:rsidR="00E43325" w:rsidRPr="00AC4262" w:rsidRDefault="00E43325" w:rsidP="00E43325">
      <w:pPr>
        <w:tabs>
          <w:tab w:val="left" w:pos="720"/>
          <w:tab w:val="left" w:pos="900"/>
          <w:tab w:val="left" w:pos="1080"/>
          <w:tab w:val="right" w:pos="9540"/>
        </w:tabs>
        <w:ind w:firstLine="540"/>
        <w:jc w:val="both"/>
        <w:rPr>
          <w:rFonts w:eastAsia="Calibri"/>
        </w:rPr>
      </w:pPr>
      <w:r w:rsidRPr="00AC4262">
        <w:rPr>
          <w:rFonts w:eastAsia="Calibri"/>
          <w:b/>
          <w:bCs/>
        </w:rPr>
        <w:t>Закрытое акционерное общество «</w:t>
      </w:r>
      <w:proofErr w:type="spellStart"/>
      <w:r w:rsidRPr="00AC4262">
        <w:rPr>
          <w:rFonts w:eastAsia="Calibri"/>
          <w:b/>
          <w:bCs/>
        </w:rPr>
        <w:t>Гринатом</w:t>
      </w:r>
      <w:proofErr w:type="spellEnd"/>
      <w:r w:rsidRPr="00AC4262">
        <w:rPr>
          <w:rFonts w:eastAsia="Calibri"/>
          <w:b/>
          <w:bCs/>
        </w:rPr>
        <w:t>» (ЗАО «</w:t>
      </w:r>
      <w:proofErr w:type="spellStart"/>
      <w:r w:rsidRPr="00AC4262">
        <w:rPr>
          <w:rFonts w:eastAsia="Calibri"/>
          <w:b/>
          <w:bCs/>
        </w:rPr>
        <w:t>Гринатом</w:t>
      </w:r>
      <w:proofErr w:type="spellEnd"/>
      <w:r w:rsidRPr="00AC4262">
        <w:rPr>
          <w:rFonts w:eastAsia="Calibri"/>
          <w:b/>
          <w:bCs/>
        </w:rPr>
        <w:t xml:space="preserve">»), </w:t>
      </w:r>
      <w:r w:rsidRPr="00AC4262">
        <w:rPr>
          <w:rFonts w:eastAsia="Calibri"/>
        </w:rPr>
        <w:t xml:space="preserve">именуемое в дальнейшем «Покупатель», </w:t>
      </w:r>
      <w:r w:rsidRPr="003C5F04">
        <w:rPr>
          <w:rFonts w:eastAsia="Calibri"/>
        </w:rPr>
        <w:t>в лице Генерального директора Ермолаева Михаила Юрьевича, действующего на основании Устава, с одной стороны</w:t>
      </w:r>
      <w:r w:rsidRPr="00087222">
        <w:rPr>
          <w:rFonts w:eastAsia="Calibri"/>
        </w:rPr>
        <w:t>, и</w:t>
      </w:r>
      <w:r w:rsidRPr="00AC4262">
        <w:rPr>
          <w:rFonts w:eastAsia="Calibri"/>
        </w:rPr>
        <w:t xml:space="preserve"> </w:t>
      </w:r>
    </w:p>
    <w:p w:rsidR="00E43325" w:rsidRPr="00AC4262" w:rsidRDefault="00E43325" w:rsidP="00E43325">
      <w:pPr>
        <w:tabs>
          <w:tab w:val="left" w:pos="720"/>
          <w:tab w:val="left" w:pos="900"/>
          <w:tab w:val="left" w:pos="1080"/>
          <w:tab w:val="right" w:pos="9540"/>
        </w:tabs>
        <w:ind w:firstLine="540"/>
        <w:jc w:val="both"/>
        <w:rPr>
          <w:rFonts w:eastAsia="Calibri"/>
          <w:spacing w:val="-1"/>
        </w:rPr>
      </w:pPr>
      <w:r w:rsidRPr="00AC4262">
        <w:rPr>
          <w:rFonts w:eastAsia="Calibri"/>
          <w:b/>
          <w:bCs/>
          <w:spacing w:val="6"/>
        </w:rPr>
        <w:t>__________________ «_________» (___________),</w:t>
      </w:r>
      <w:r w:rsidRPr="00AC4262">
        <w:rPr>
          <w:rFonts w:eastAsia="Calibri"/>
          <w:spacing w:val="6"/>
        </w:rPr>
        <w:t xml:space="preserve"> именуемое в дальнейшем «Поставщик», в лице _______________________</w:t>
      </w:r>
      <w:proofErr w:type="gramStart"/>
      <w:r w:rsidRPr="00AC4262">
        <w:rPr>
          <w:rFonts w:eastAsia="Calibri"/>
          <w:spacing w:val="6"/>
        </w:rPr>
        <w:t xml:space="preserve"> ,</w:t>
      </w:r>
      <w:proofErr w:type="gramEnd"/>
      <w:r w:rsidRPr="00AC4262">
        <w:rPr>
          <w:rFonts w:eastAsia="Calibri"/>
          <w:spacing w:val="6"/>
        </w:rPr>
        <w:t xml:space="preserve"> действующего на основании            , с другой стороны, </w:t>
      </w:r>
      <w:r w:rsidRPr="00AC4262">
        <w:rPr>
          <w:rFonts w:eastAsia="Calibri"/>
        </w:rPr>
        <w:t>вместе именуемые "Стороны" и каждый в отдельности "Сторона",</w:t>
      </w:r>
      <w:r w:rsidRPr="00AC4262">
        <w:rPr>
          <w:rFonts w:eastAsia="Calibri"/>
          <w:spacing w:val="3"/>
        </w:rPr>
        <w:t xml:space="preserve"> на основании результатов размещения заказа</w:t>
      </w:r>
      <w:r w:rsidRPr="00AC4262">
        <w:rPr>
          <w:rFonts w:eastAsia="Calibri"/>
          <w:b/>
          <w:bCs/>
          <w:spacing w:val="6"/>
        </w:rPr>
        <w:t xml:space="preserve"> </w:t>
      </w:r>
      <w:r w:rsidRPr="00AC4262">
        <w:rPr>
          <w:rFonts w:eastAsia="Calibri"/>
          <w:spacing w:val="6"/>
        </w:rPr>
        <w:t>(путем проведения</w:t>
      </w:r>
      <w:r w:rsidRPr="00AC4262">
        <w:rPr>
          <w:rFonts w:eastAsia="Calibri"/>
          <w:spacing w:val="3"/>
        </w:rPr>
        <w:t xml:space="preserve"> </w:t>
      </w:r>
      <w:r w:rsidRPr="00AC4262">
        <w:rPr>
          <w:rFonts w:eastAsia="Calibri"/>
        </w:rPr>
        <w:t>запроса цен</w:t>
      </w:r>
      <w:r w:rsidRPr="00AC4262">
        <w:rPr>
          <w:rFonts w:eastAsia="Calibri"/>
          <w:spacing w:val="6"/>
        </w:rPr>
        <w:t>),</w:t>
      </w:r>
      <w:r w:rsidRPr="00AC4262">
        <w:rPr>
          <w:rFonts w:eastAsia="Calibri"/>
          <w:b/>
          <w:bCs/>
          <w:spacing w:val="6"/>
        </w:rPr>
        <w:t xml:space="preserve"> </w:t>
      </w:r>
      <w:r w:rsidRPr="00AC4262">
        <w:rPr>
          <w:rFonts w:eastAsia="Calibri"/>
          <w:spacing w:val="3"/>
        </w:rPr>
        <w:t xml:space="preserve">Протокол __________ </w:t>
      </w:r>
      <w:r w:rsidRPr="00AC4262">
        <w:rPr>
          <w:rFonts w:eastAsia="Calibri"/>
          <w:spacing w:val="-1"/>
        </w:rPr>
        <w:t xml:space="preserve">от ____ </w:t>
      </w:r>
      <w:r w:rsidRPr="00AC4262">
        <w:rPr>
          <w:rFonts w:eastAsia="Calibri"/>
          <w:spacing w:val="-2"/>
        </w:rPr>
        <w:t xml:space="preserve"> № ______ </w:t>
      </w:r>
      <w:r w:rsidRPr="00AC4262">
        <w:rPr>
          <w:rFonts w:eastAsia="Calibri"/>
        </w:rPr>
        <w:t>,</w:t>
      </w:r>
      <w:r w:rsidRPr="00AC4262">
        <w:rPr>
          <w:rFonts w:eastAsia="Calibri"/>
          <w:b/>
          <w:bCs/>
        </w:rPr>
        <w:t xml:space="preserve"> </w:t>
      </w:r>
      <w:r w:rsidRPr="00AC4262">
        <w:rPr>
          <w:rFonts w:eastAsia="Calibri"/>
          <w:spacing w:val="-1"/>
        </w:rPr>
        <w:t xml:space="preserve"> </w:t>
      </w:r>
      <w:r w:rsidRPr="00AC4262">
        <w:rPr>
          <w:rFonts w:eastAsia="Calibri"/>
          <w:spacing w:val="3"/>
        </w:rPr>
        <w:t>заключили настоящий Договор (далее по тексту - договор)</w:t>
      </w:r>
      <w:r w:rsidRPr="00AC4262">
        <w:rPr>
          <w:rFonts w:eastAsia="Calibri"/>
          <w:spacing w:val="-1"/>
        </w:rPr>
        <w:t xml:space="preserve"> о нижеследующем:</w:t>
      </w:r>
    </w:p>
    <w:p w:rsidR="00E43325" w:rsidRPr="00AC4262" w:rsidRDefault="00E43325" w:rsidP="00E43325">
      <w:pPr>
        <w:autoSpaceDE w:val="0"/>
        <w:autoSpaceDN w:val="0"/>
        <w:adjustRightInd w:val="0"/>
        <w:ind w:firstLine="540"/>
        <w:jc w:val="both"/>
        <w:outlineLvl w:val="0"/>
        <w:rPr>
          <w:rFonts w:eastAsia="Calibri"/>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D33B6F" w:rsidRPr="00AC4262" w:rsidRDefault="00D33B6F" w:rsidP="00E43325">
      <w:pPr>
        <w:autoSpaceDE w:val="0"/>
        <w:autoSpaceDN w:val="0"/>
        <w:adjustRightInd w:val="0"/>
        <w:ind w:firstLine="540"/>
        <w:jc w:val="center"/>
        <w:outlineLvl w:val="0"/>
        <w:rPr>
          <w:rFonts w:eastAsia="Calibri"/>
          <w:b/>
          <w:bCs/>
        </w:rPr>
      </w:pPr>
    </w:p>
    <w:p w:rsidR="00E43325" w:rsidRPr="00AC4262" w:rsidRDefault="00E43325" w:rsidP="00E43325">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w:t>
      </w:r>
      <w:r w:rsidRPr="00687712">
        <w:t>__________________</w:t>
      </w:r>
      <w:r w:rsidRPr="00AC4262">
        <w:t xml:space="preserve">(далее по тексту  – товар и/или оборудование), а Покупатель обязуется </w:t>
      </w:r>
      <w:proofErr w:type="gramStart"/>
      <w:r w:rsidRPr="00AC4262">
        <w:t>принимать и оплатить</w:t>
      </w:r>
      <w:proofErr w:type="gramEnd"/>
      <w:r w:rsidRPr="00AC4262">
        <w:t xml:space="preserve"> указанный товар на условиях и в порядке, согласованных сторонами настоящего договора.</w:t>
      </w:r>
    </w:p>
    <w:p w:rsidR="00E43325" w:rsidRPr="00AC4262" w:rsidRDefault="00E43325" w:rsidP="00E43325">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E43325" w:rsidRPr="00AC4262" w:rsidRDefault="00E43325" w:rsidP="00E43325">
      <w:pPr>
        <w:numPr>
          <w:ilvl w:val="1"/>
          <w:numId w:val="0"/>
        </w:numPr>
        <w:tabs>
          <w:tab w:val="num" w:pos="0"/>
        </w:tabs>
        <w:ind w:firstLine="567"/>
        <w:jc w:val="both"/>
      </w:pPr>
      <w:r>
        <w:t xml:space="preserve">1.3. </w:t>
      </w:r>
      <w:r w:rsidRPr="00AC4262">
        <w:t xml:space="preserve">Поставщик гарантирует, что на момент заключения договора товар в споре и под арестом не состоит, не </w:t>
      </w:r>
      <w:proofErr w:type="gramStart"/>
      <w:r w:rsidRPr="00AC4262">
        <w:t>является предметом залога и не обременен</w:t>
      </w:r>
      <w:proofErr w:type="gramEnd"/>
      <w:r w:rsidRPr="00AC4262">
        <w:t xml:space="preserve"> другими правами третьих лиц.</w:t>
      </w:r>
    </w:p>
    <w:p w:rsidR="00E43325" w:rsidRPr="00AC4262" w:rsidRDefault="00E43325" w:rsidP="00E43325">
      <w:pPr>
        <w:autoSpaceDE w:val="0"/>
        <w:autoSpaceDN w:val="0"/>
        <w:adjustRightInd w:val="0"/>
        <w:ind w:firstLine="540"/>
        <w:jc w:val="both"/>
        <w:outlineLvl w:val="0"/>
        <w:rPr>
          <w:rFonts w:eastAsia="Calibri"/>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D33B6F" w:rsidRPr="00AC4262" w:rsidRDefault="00D33B6F" w:rsidP="00E43325">
      <w:pPr>
        <w:autoSpaceDE w:val="0"/>
        <w:autoSpaceDN w:val="0"/>
        <w:adjustRightInd w:val="0"/>
        <w:ind w:firstLine="540"/>
        <w:jc w:val="center"/>
        <w:outlineLvl w:val="0"/>
        <w:rPr>
          <w:rFonts w:eastAsia="Calibri"/>
          <w:b/>
          <w:bCs/>
        </w:rPr>
      </w:pP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2.1. Общая стоимость товара поставляемого по настоящему  договору составляет</w:t>
      </w:r>
      <w:proofErr w:type="gramStart"/>
      <w:r w:rsidRPr="00AC4262">
        <w:rPr>
          <w:rFonts w:eastAsia="Calibri"/>
        </w:rPr>
        <w:t xml:space="preserve"> _______ (_____) </w:t>
      </w:r>
      <w:proofErr w:type="gramEnd"/>
      <w:r w:rsidRPr="00AC4262">
        <w:rPr>
          <w:rFonts w:eastAsia="Calibri"/>
        </w:rPr>
        <w:t xml:space="preserve">рублей __  копеек, в том числе  НДС - _____%, _______ (______) рублей  __  копеек. </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AC4262">
        <w:rPr>
          <w:rFonts w:eastAsia="Calibri"/>
        </w:rPr>
        <w:t>погрузочно</w:t>
      </w:r>
      <w:proofErr w:type="spellEnd"/>
      <w:r w:rsidRPr="00AC4262">
        <w:rPr>
          <w:rFonts w:eastAsia="Calibri"/>
        </w:rPr>
        <w:t xml:space="preserve"> – разгрузочных</w:t>
      </w:r>
      <w:proofErr w:type="gramEnd"/>
      <w:r w:rsidRPr="00AC4262">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E43325" w:rsidRPr="00AC4262" w:rsidRDefault="00E43325" w:rsidP="00E43325">
      <w:pPr>
        <w:ind w:firstLine="540"/>
        <w:jc w:val="both"/>
      </w:pPr>
      <w:r w:rsidRPr="00AC4262">
        <w:lastRenderedPageBreak/>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E43325" w:rsidRPr="00AC4262" w:rsidRDefault="00E43325" w:rsidP="00E43325">
      <w:pPr>
        <w:ind w:left="567"/>
        <w:jc w:val="both"/>
      </w:pPr>
      <w:r w:rsidRPr="00AC4262">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E43325" w:rsidRPr="00AC4262" w:rsidRDefault="00E43325" w:rsidP="00E43325">
      <w:pPr>
        <w:ind w:left="567"/>
        <w:jc w:val="both"/>
      </w:pPr>
      <w:r w:rsidRPr="00AC4262">
        <w:t>б) счёт-фактура (согласно  п. 5.1. ст. 169 НК РФ);</w:t>
      </w:r>
    </w:p>
    <w:p w:rsidR="00E43325" w:rsidRPr="00AC4262" w:rsidRDefault="00E43325" w:rsidP="00E43325">
      <w:pPr>
        <w:ind w:firstLine="539"/>
        <w:jc w:val="both"/>
      </w:pPr>
      <w:r w:rsidRPr="00AC4262">
        <w:t>в) счет на оплату;</w:t>
      </w:r>
    </w:p>
    <w:p w:rsidR="00E43325" w:rsidRPr="00AC4262" w:rsidRDefault="00E43325" w:rsidP="00E43325">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E43325" w:rsidRPr="00AC4262" w:rsidRDefault="00E43325" w:rsidP="00E43325">
      <w:pPr>
        <w:tabs>
          <w:tab w:val="left" w:pos="720"/>
          <w:tab w:val="left" w:pos="900"/>
          <w:tab w:val="left" w:pos="1080"/>
        </w:tabs>
        <w:ind w:firstLine="539"/>
        <w:jc w:val="both"/>
      </w:pPr>
      <w:proofErr w:type="spellStart"/>
      <w:r w:rsidRPr="00AC4262">
        <w:t>д</w:t>
      </w:r>
      <w:proofErr w:type="spellEnd"/>
      <w:r w:rsidRPr="00AC4262">
        <w:t>) технический паспорт на товар на русском языке и/или инструкцию пользователя (руководство по эксплуатации) товаром на русском языке;</w:t>
      </w:r>
    </w:p>
    <w:p w:rsidR="00E43325" w:rsidRPr="00AC4262" w:rsidRDefault="00E43325" w:rsidP="00E43325">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E43325" w:rsidRDefault="00E43325" w:rsidP="00E43325">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24" w:history="1">
        <w:r w:rsidRPr="00AC4262">
          <w:rPr>
            <w:rFonts w:eastAsia="Calibri"/>
          </w:rPr>
          <w:t>ст. 1</w:t>
        </w:r>
      </w:hyperlink>
      <w:r w:rsidRPr="00AC4262">
        <w:rPr>
          <w:rFonts w:eastAsia="Calibri"/>
        </w:rPr>
        <w:t>3 настоящего договора.</w:t>
      </w:r>
    </w:p>
    <w:p w:rsidR="00D33B6F" w:rsidRPr="00AC4262" w:rsidRDefault="00D33B6F" w:rsidP="00E43325">
      <w:pPr>
        <w:autoSpaceDE w:val="0"/>
        <w:autoSpaceDN w:val="0"/>
        <w:adjustRightInd w:val="0"/>
        <w:ind w:firstLine="540"/>
        <w:jc w:val="both"/>
        <w:outlineLvl w:val="0"/>
        <w:rPr>
          <w:rFonts w:eastAsia="Calibri"/>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Статья 3. Право собственности на товар и риски</w:t>
      </w:r>
    </w:p>
    <w:p w:rsidR="00D33B6F" w:rsidRPr="00AC4262" w:rsidRDefault="00D33B6F" w:rsidP="00E43325">
      <w:pPr>
        <w:autoSpaceDE w:val="0"/>
        <w:autoSpaceDN w:val="0"/>
        <w:adjustRightInd w:val="0"/>
        <w:ind w:firstLine="540"/>
        <w:jc w:val="center"/>
        <w:outlineLvl w:val="0"/>
        <w:rPr>
          <w:rFonts w:eastAsia="Calibri"/>
          <w:b/>
          <w:bCs/>
          <w:smallCaps/>
        </w:rPr>
      </w:pPr>
    </w:p>
    <w:p w:rsidR="00E43325" w:rsidRPr="00AC4262" w:rsidRDefault="00E43325" w:rsidP="00E43325">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E43325" w:rsidRPr="00AC4262" w:rsidRDefault="00E43325" w:rsidP="00E43325">
      <w:pPr>
        <w:ind w:firstLine="567"/>
        <w:jc w:val="both"/>
      </w:pPr>
      <w:r w:rsidRPr="00AC4262">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E43325" w:rsidRPr="00AC4262" w:rsidRDefault="00E43325" w:rsidP="00E43325">
      <w:pPr>
        <w:ind w:firstLine="567"/>
        <w:jc w:val="both"/>
      </w:pPr>
      <w:r w:rsidRPr="00AC4262">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E43325" w:rsidRPr="00AC4262" w:rsidRDefault="00E43325" w:rsidP="00E43325">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E43325" w:rsidRPr="00AC4262" w:rsidRDefault="00E43325" w:rsidP="00E43325">
      <w:pPr>
        <w:tabs>
          <w:tab w:val="left" w:pos="900"/>
          <w:tab w:val="left" w:pos="1080"/>
        </w:tabs>
        <w:ind w:left="567" w:firstLine="540"/>
        <w:jc w:val="both"/>
        <w:rPr>
          <w:color w:val="000000"/>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D33B6F" w:rsidRPr="00AC4262" w:rsidRDefault="00D33B6F" w:rsidP="00E43325">
      <w:pPr>
        <w:autoSpaceDE w:val="0"/>
        <w:autoSpaceDN w:val="0"/>
        <w:adjustRightInd w:val="0"/>
        <w:ind w:firstLine="540"/>
        <w:jc w:val="center"/>
        <w:outlineLvl w:val="0"/>
        <w:rPr>
          <w:rFonts w:eastAsia="Calibri"/>
          <w:b/>
          <w:bCs/>
        </w:rPr>
      </w:pP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5" w:history="1">
        <w:r w:rsidRPr="00AC4262">
          <w:rPr>
            <w:rFonts w:eastAsia="Calibri"/>
          </w:rPr>
          <w:t>N П-7</w:t>
        </w:r>
      </w:hyperlink>
      <w:r w:rsidRPr="00AC4262">
        <w:rPr>
          <w:rFonts w:eastAsia="Calibri"/>
        </w:rPr>
        <w:t xml:space="preserve"> от 25 апреля 1966 г.;</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26" w:history="1">
        <w:r w:rsidRPr="00AC4262">
          <w:rPr>
            <w:rFonts w:eastAsia="Calibri"/>
          </w:rPr>
          <w:t>N П-6</w:t>
        </w:r>
      </w:hyperlink>
      <w:r w:rsidRPr="00AC4262">
        <w:rPr>
          <w:rFonts w:eastAsia="Calibri"/>
        </w:rPr>
        <w:t xml:space="preserve"> от 15 июня 1965 г.</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w:t>
      </w:r>
      <w:r w:rsidRPr="00AC4262">
        <w:rPr>
          <w:rFonts w:eastAsia="Calibri"/>
        </w:rPr>
        <w:lastRenderedPageBreak/>
        <w:t xml:space="preserve">включая работы с применением грузоподъемных средств, осуществляются Поставщиком собственными техническими средствами или за его счет. </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4.4. Упаковка и маркировка товара должны соответствовать требованиям </w:t>
      </w:r>
      <w:proofErr w:type="spellStart"/>
      <w:r w:rsidRPr="00AC4262">
        <w:rPr>
          <w:rFonts w:eastAsia="Calibri"/>
        </w:rPr>
        <w:t>ГОСТа</w:t>
      </w:r>
      <w:proofErr w:type="spellEnd"/>
      <w:r w:rsidRPr="00AC4262">
        <w:rPr>
          <w:rFonts w:eastAsia="Calibri"/>
        </w:rPr>
        <w:t>, а упаковка и маркировка импортного товара - международным стандартам упаковки.</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E43325" w:rsidRPr="00AC4262" w:rsidRDefault="00E43325" w:rsidP="00E43325">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27"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w:t>
      </w:r>
      <w:proofErr w:type="gramStart"/>
      <w:r w:rsidRPr="00AC4262">
        <w:rPr>
          <w:rFonts w:eastAsia="Calibri"/>
        </w:rPr>
        <w:t>заверяет ее печатью   и передает</w:t>
      </w:r>
      <w:proofErr w:type="gramEnd"/>
      <w:r w:rsidRPr="00AC4262">
        <w:rPr>
          <w:rFonts w:eastAsia="Calibri"/>
        </w:rPr>
        <w:t xml:space="preserve"> один экземпляр Поставщику. </w:t>
      </w:r>
    </w:p>
    <w:p w:rsidR="00E43325" w:rsidRPr="00AC4262" w:rsidRDefault="00E43325" w:rsidP="00E43325">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E43325" w:rsidRPr="00AC4262" w:rsidRDefault="00E43325" w:rsidP="00E43325">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E43325" w:rsidRPr="00AC4262" w:rsidRDefault="00E43325" w:rsidP="00E43325">
      <w:pPr>
        <w:ind w:firstLine="567"/>
        <w:jc w:val="both"/>
      </w:pPr>
      <w:r w:rsidRPr="00AC4262">
        <w:t>- товар поставлен с нарушением срока поставки.</w:t>
      </w:r>
    </w:p>
    <w:p w:rsidR="00E43325" w:rsidRPr="00AC4262" w:rsidRDefault="00E43325" w:rsidP="00E43325">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E43325" w:rsidRPr="00AC4262" w:rsidRDefault="00E43325" w:rsidP="00E43325">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E43325" w:rsidRPr="00AC4262" w:rsidRDefault="00E43325" w:rsidP="00E43325">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E43325" w:rsidRPr="00AC4262" w:rsidRDefault="00E43325" w:rsidP="00E43325">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E43325" w:rsidRPr="00AC4262" w:rsidRDefault="00E43325" w:rsidP="00E43325">
      <w:pPr>
        <w:ind w:firstLine="567"/>
        <w:jc w:val="both"/>
      </w:pPr>
      <w:r w:rsidRPr="00AC4262">
        <w:t>Если Поставщик в этот срок не распорядится товаром, Покупатель вправе реализовать товар.</w:t>
      </w:r>
    </w:p>
    <w:p w:rsidR="00E43325" w:rsidRPr="00AC4262" w:rsidRDefault="00E43325" w:rsidP="00E43325">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E43325" w:rsidRPr="00AC4262" w:rsidRDefault="00E43325" w:rsidP="00E43325">
      <w:pPr>
        <w:ind w:firstLine="567"/>
        <w:jc w:val="both"/>
      </w:pPr>
      <w:r w:rsidRPr="00AC4262">
        <w:t xml:space="preserve">При этом </w:t>
      </w:r>
      <w:proofErr w:type="gramStart"/>
      <w:r w:rsidRPr="00AC4262">
        <w:t>вырученное</w:t>
      </w:r>
      <w:proofErr w:type="gramEnd"/>
      <w:r w:rsidRPr="00AC4262">
        <w:t xml:space="preserve"> от реализации товара передается Поставщику за вычетом причитающегося Покупателю.</w:t>
      </w:r>
    </w:p>
    <w:p w:rsidR="00E43325" w:rsidRPr="00AC4262" w:rsidRDefault="00E43325" w:rsidP="00E43325">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E43325" w:rsidRPr="00AC4262" w:rsidRDefault="00E43325" w:rsidP="00E43325">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 xml:space="preserve">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w:t>
      </w:r>
      <w:r w:rsidRPr="00AC4262">
        <w:rPr>
          <w:rFonts w:eastAsia="Calibri"/>
        </w:rPr>
        <w:lastRenderedPageBreak/>
        <w:t>что ненадлежащее качество Товара возникло по вине Покупателя, то расходы по оплате услуг эксперта должны быть возмещены Покупателем.</w:t>
      </w:r>
    </w:p>
    <w:p w:rsidR="00E43325" w:rsidRPr="00AC4262" w:rsidRDefault="00E43325" w:rsidP="00E43325">
      <w:pPr>
        <w:autoSpaceDE w:val="0"/>
        <w:autoSpaceDN w:val="0"/>
        <w:adjustRightInd w:val="0"/>
        <w:ind w:firstLine="540"/>
        <w:jc w:val="both"/>
        <w:outlineLvl w:val="0"/>
        <w:rPr>
          <w:rFonts w:eastAsia="Calibri"/>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D33B6F" w:rsidRPr="00C71552" w:rsidRDefault="00D33B6F" w:rsidP="00E43325">
      <w:pPr>
        <w:autoSpaceDE w:val="0"/>
        <w:autoSpaceDN w:val="0"/>
        <w:adjustRightInd w:val="0"/>
        <w:ind w:firstLine="540"/>
        <w:jc w:val="center"/>
        <w:outlineLvl w:val="0"/>
        <w:rPr>
          <w:rFonts w:eastAsia="Calibri"/>
          <w:b/>
          <w:bCs/>
        </w:rPr>
      </w:pP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5.</w:t>
      </w:r>
      <w:r w:rsidRPr="00B46A15">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28"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.4. 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E43325" w:rsidRPr="00AC4262" w:rsidRDefault="00E43325" w:rsidP="00E43325">
      <w:pPr>
        <w:autoSpaceDE w:val="0"/>
        <w:autoSpaceDN w:val="0"/>
        <w:adjustRightInd w:val="0"/>
        <w:ind w:firstLine="540"/>
        <w:jc w:val="both"/>
        <w:rPr>
          <w:rFonts w:eastAsia="Calibri"/>
        </w:rPr>
      </w:pPr>
      <w:r>
        <w:rPr>
          <w:rFonts w:eastAsia="Calibri"/>
        </w:rPr>
        <w:t>5.</w:t>
      </w:r>
      <w:r w:rsidRPr="00B46A15">
        <w:rPr>
          <w:rFonts w:eastAsia="Calibri"/>
        </w:rPr>
        <w:t>1</w:t>
      </w:r>
      <w:r w:rsidRPr="00AC4262">
        <w:rPr>
          <w:rFonts w:eastAsia="Calibri"/>
        </w:rPr>
        <w:t xml:space="preserve">.7.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E43325" w:rsidRPr="00AC4262" w:rsidRDefault="00E43325" w:rsidP="00E43325">
      <w:pPr>
        <w:autoSpaceDE w:val="0"/>
        <w:autoSpaceDN w:val="0"/>
        <w:adjustRightInd w:val="0"/>
        <w:ind w:firstLine="540"/>
        <w:jc w:val="both"/>
        <w:rPr>
          <w:rFonts w:eastAsia="Calibri"/>
        </w:rPr>
      </w:pPr>
      <w:proofErr w:type="gramStart"/>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C4262">
        <w:rPr>
          <w:rFonts w:eastAsia="Calibri"/>
        </w:rPr>
        <w:t xml:space="preserve"> потребовать замены товара ненадлежащего качества товаром, соответствующим договору.</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Покупатель обязан:</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xml:space="preserve">.1. Своевременно </w:t>
      </w:r>
      <w:proofErr w:type="gramStart"/>
      <w:r w:rsidRPr="00AC4262">
        <w:rPr>
          <w:rFonts w:eastAsia="Calibri"/>
        </w:rPr>
        <w:t>принять и оплатить</w:t>
      </w:r>
      <w:proofErr w:type="gramEnd"/>
      <w:r w:rsidRPr="00AC4262">
        <w:rPr>
          <w:rFonts w:eastAsia="Calibri"/>
        </w:rPr>
        <w:t xml:space="preserve"> поставку товаров в соответствии с условиями договора.</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Поставщик вправе:</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xml:space="preserve">.1.  Требовать своевременной оплаты за поставленные товары в соответствии со </w:t>
      </w:r>
      <w:hyperlink r:id="rId29" w:history="1">
        <w:r w:rsidRPr="00AC4262">
          <w:rPr>
            <w:rFonts w:eastAsia="Calibri"/>
          </w:rPr>
          <w:t>ст. 2</w:t>
        </w:r>
      </w:hyperlink>
      <w:r w:rsidRPr="00AC4262">
        <w:rPr>
          <w:rFonts w:eastAsia="Calibri"/>
        </w:rPr>
        <w:t xml:space="preserve"> настоящего договора.</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E43325" w:rsidRPr="00AC4262" w:rsidRDefault="00E43325" w:rsidP="00E43325">
      <w:pPr>
        <w:autoSpaceDE w:val="0"/>
        <w:autoSpaceDN w:val="0"/>
        <w:adjustRightInd w:val="0"/>
        <w:ind w:firstLine="540"/>
        <w:jc w:val="both"/>
        <w:outlineLvl w:val="0"/>
        <w:rPr>
          <w:rFonts w:eastAsia="Calibri"/>
        </w:rPr>
      </w:pPr>
      <w:r>
        <w:rPr>
          <w:rFonts w:eastAsia="Calibri"/>
        </w:rPr>
        <w:lastRenderedPageBreak/>
        <w:t>5.</w:t>
      </w:r>
      <w:r w:rsidRPr="00B46A15">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 Поставщик обязан:</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E43325" w:rsidRPr="00AC426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.1. </w:t>
      </w:r>
      <w:proofErr w:type="gramStart"/>
      <w:r w:rsidRPr="00AC4262">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0"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C4262">
        <w:rPr>
          <w:rFonts w:eastAsia="Calibri"/>
        </w:rPr>
        <w:t>% балансовой стоимости активов по данным бухгалтерской отчетности за последний завершенный отчетный период.</w:t>
      </w:r>
    </w:p>
    <w:p w:rsidR="00E43325" w:rsidRPr="00687712" w:rsidRDefault="00E43325" w:rsidP="00E43325">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.2. Не </w:t>
      </w:r>
      <w:proofErr w:type="gramStart"/>
      <w:r w:rsidRPr="00AC4262">
        <w:rPr>
          <w:rFonts w:eastAsia="Calibri"/>
        </w:rPr>
        <w:t>обременен</w:t>
      </w:r>
      <w:proofErr w:type="gramEnd"/>
      <w:r w:rsidRPr="00AC4262">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E43325" w:rsidRPr="00687712" w:rsidRDefault="00E43325" w:rsidP="00E43325">
      <w:pPr>
        <w:autoSpaceDE w:val="0"/>
        <w:autoSpaceDN w:val="0"/>
        <w:adjustRightInd w:val="0"/>
        <w:ind w:firstLine="540"/>
        <w:jc w:val="both"/>
        <w:outlineLvl w:val="0"/>
        <w:rPr>
          <w:rFonts w:eastAsia="Calibri"/>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D33B6F" w:rsidRPr="00AC4262" w:rsidRDefault="00D33B6F" w:rsidP="00E43325">
      <w:pPr>
        <w:autoSpaceDE w:val="0"/>
        <w:autoSpaceDN w:val="0"/>
        <w:adjustRightInd w:val="0"/>
        <w:ind w:firstLine="540"/>
        <w:jc w:val="center"/>
        <w:outlineLvl w:val="0"/>
        <w:rPr>
          <w:rFonts w:eastAsia="Calibri"/>
          <w:b/>
          <w:bCs/>
        </w:rPr>
      </w:pP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rsidRPr="00AC4262">
        <w:rPr>
          <w:rFonts w:eastAsia="Calibri"/>
        </w:rPr>
        <w:t>саморегулируемых</w:t>
      </w:r>
      <w:proofErr w:type="spellEnd"/>
      <w:r w:rsidRPr="00AC4262">
        <w:rPr>
          <w:rFonts w:eastAsia="Calibri"/>
        </w:rPr>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6.2. </w:t>
      </w:r>
      <w:proofErr w:type="gramStart"/>
      <w:r w:rsidRPr="00AC4262">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1"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roofErr w:type="gramEnd"/>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Гарантийный срок на поставляемый товар определяется – 12 месяцев с момента передачи товара Покупателю по товарной накладной. </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lastRenderedPageBreak/>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E43325" w:rsidRPr="00AC4262" w:rsidRDefault="00E43325" w:rsidP="00E43325">
      <w:pPr>
        <w:ind w:firstLine="540"/>
        <w:jc w:val="both"/>
      </w:pPr>
      <w:proofErr w:type="gramStart"/>
      <w:r w:rsidRPr="00AC4262">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AC4262">
        <w:t xml:space="preserve"> товара, устранить дефекты (осуществить за свой счет ремонт оборудования), либо, при невозможности ремонта, </w:t>
      </w:r>
      <w:proofErr w:type="gramStart"/>
      <w:r w:rsidRPr="00AC4262">
        <w:t>заменить дефектный товар на новый</w:t>
      </w:r>
      <w:proofErr w:type="gramEnd"/>
      <w:r w:rsidRPr="00AC4262">
        <w:t xml:space="preserve">   доброкачественный товар. </w:t>
      </w:r>
    </w:p>
    <w:p w:rsidR="00E43325" w:rsidRPr="00AC4262" w:rsidRDefault="00E43325" w:rsidP="00E43325">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E43325" w:rsidRPr="00AC4262" w:rsidRDefault="00E43325" w:rsidP="00E43325">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E43325" w:rsidRDefault="00E43325" w:rsidP="00E43325">
      <w:pPr>
        <w:widowControl w:val="0"/>
        <w:tabs>
          <w:tab w:val="left" w:pos="142"/>
          <w:tab w:val="left" w:pos="8789"/>
        </w:tabs>
        <w:suppressAutoHyphens/>
        <w:ind w:firstLine="540"/>
        <w:jc w:val="both"/>
        <w:rPr>
          <w:rFonts w:eastAsia="Calibri"/>
        </w:rPr>
      </w:pPr>
      <w:proofErr w:type="gramStart"/>
      <w:r w:rsidRPr="00AC4262">
        <w:rPr>
          <w:rFonts w:eastAsia="Calibri"/>
        </w:rPr>
        <w:t>Срок поставки запасных и/или комплектующих частей и/или товара в замен дефектного определяется дополнительно  соглашение  Сторон.</w:t>
      </w:r>
      <w:proofErr w:type="gramEnd"/>
      <w:r w:rsidRPr="00AC4262">
        <w:rPr>
          <w:rFonts w:eastAsia="Calibri"/>
        </w:rPr>
        <w:t xml:space="preserve">  Срок поставки товара, подлежащего замене</w:t>
      </w:r>
      <w:r w:rsidR="00D33B6F">
        <w:rPr>
          <w:rFonts w:eastAsia="Calibri"/>
        </w:rPr>
        <w:t>, не может превышать  1 (одного</w:t>
      </w:r>
      <w:r w:rsidRPr="00AC4262">
        <w:rPr>
          <w:rFonts w:eastAsia="Calibri"/>
        </w:rPr>
        <w:t xml:space="preserve">) календарного месяца. </w:t>
      </w:r>
    </w:p>
    <w:p w:rsidR="00D33B6F" w:rsidRPr="00AC4262" w:rsidRDefault="00D33B6F" w:rsidP="00E43325">
      <w:pPr>
        <w:widowControl w:val="0"/>
        <w:tabs>
          <w:tab w:val="left" w:pos="142"/>
          <w:tab w:val="left" w:pos="8789"/>
        </w:tabs>
        <w:suppressAutoHyphens/>
        <w:ind w:firstLine="540"/>
        <w:jc w:val="both"/>
        <w:rPr>
          <w:rFonts w:eastAsia="Calibri"/>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D33B6F" w:rsidRPr="00AC4262" w:rsidRDefault="00D33B6F" w:rsidP="00E43325">
      <w:pPr>
        <w:autoSpaceDE w:val="0"/>
        <w:autoSpaceDN w:val="0"/>
        <w:adjustRightInd w:val="0"/>
        <w:ind w:firstLine="540"/>
        <w:jc w:val="center"/>
        <w:outlineLvl w:val="0"/>
        <w:rPr>
          <w:rFonts w:eastAsia="Calibri"/>
          <w:b/>
          <w:bCs/>
        </w:rPr>
      </w:pP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w:t>
      </w:r>
      <w:proofErr w:type="gramStart"/>
      <w:r w:rsidRPr="00AC4262">
        <w:rPr>
          <w:rFonts w:eastAsia="Calibri"/>
        </w:rPr>
        <w:t>начисляется за каждый день просрочки исполнения обязательства по оплате Цены договора начиная</w:t>
      </w:r>
      <w:proofErr w:type="gramEnd"/>
      <w:r w:rsidRPr="00AC4262">
        <w:rPr>
          <w:rFonts w:eastAsia="Calibri"/>
        </w:rPr>
        <w:t xml:space="preserve">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7.3. </w:t>
      </w:r>
      <w:proofErr w:type="gramStart"/>
      <w:r w:rsidRPr="00AC4262">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AC4262">
        <w:rPr>
          <w:rFonts w:eastAsia="Calibri"/>
        </w:rPr>
        <w:t xml:space="preserve"> со дня, следующего за днем истечения такого периода. </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7.4. </w:t>
      </w:r>
      <w:proofErr w:type="gramStart"/>
      <w:r w:rsidRPr="00AC4262">
        <w:rPr>
          <w:rFonts w:eastAsia="Calibri"/>
        </w:rPr>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2"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AC4262">
        <w:rPr>
          <w:rFonts w:eastAsia="Calibri"/>
        </w:rPr>
        <w:t xml:space="preserve"> </w:t>
      </w:r>
      <w:proofErr w:type="gramStart"/>
      <w:r w:rsidRPr="00AC4262">
        <w:rPr>
          <w:rFonts w:eastAsia="Calibri"/>
        </w:rPr>
        <w:t xml:space="preserve">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w:t>
      </w:r>
      <w:r w:rsidRPr="00AC4262">
        <w:rPr>
          <w:rFonts w:eastAsia="Calibri"/>
        </w:rPr>
        <w:lastRenderedPageBreak/>
        <w:t>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7.5. </w:t>
      </w:r>
      <w:proofErr w:type="gramStart"/>
      <w:r w:rsidRPr="00AC4262">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C4262">
        <w:rPr>
          <w:rFonts w:eastAsia="Calibri"/>
        </w:rPr>
        <w:t xml:space="preserve"> товара, поставленного взамен некомплектного товара).</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7.6. В случае расторжения договора по соглашению Сторон в связи с ненадлежащим исполнением Поставщиком своих обязательств </w:t>
      </w:r>
      <w:proofErr w:type="gramStart"/>
      <w:r w:rsidRPr="00AC4262">
        <w:rPr>
          <w:rFonts w:eastAsia="Calibri"/>
        </w:rPr>
        <w:t>последний</w:t>
      </w:r>
      <w:proofErr w:type="gramEnd"/>
      <w:r w:rsidRPr="00AC4262">
        <w:rPr>
          <w:rFonts w:eastAsia="Calibri"/>
        </w:rPr>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C4262">
        <w:rPr>
          <w:rFonts w:eastAsia="Calibri"/>
        </w:rPr>
        <w:t>непоставленных</w:t>
      </w:r>
      <w:proofErr w:type="spellEnd"/>
      <w:r w:rsidRPr="00AC4262">
        <w:rPr>
          <w:rFonts w:eastAsia="Calibri"/>
        </w:rPr>
        <w:t xml:space="preserve"> (недопоставленных) товаров, предусмотренных договором.</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E43325" w:rsidRPr="00AC4262" w:rsidRDefault="00E43325" w:rsidP="00E43325">
      <w:pPr>
        <w:autoSpaceDE w:val="0"/>
        <w:autoSpaceDN w:val="0"/>
        <w:adjustRightInd w:val="0"/>
        <w:ind w:firstLine="540"/>
        <w:jc w:val="center"/>
        <w:outlineLvl w:val="0"/>
        <w:rPr>
          <w:rFonts w:eastAsia="Calibri"/>
          <w:b/>
          <w:bCs/>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D33B6F" w:rsidRPr="00AC4262" w:rsidRDefault="00D33B6F" w:rsidP="00E43325">
      <w:pPr>
        <w:autoSpaceDE w:val="0"/>
        <w:autoSpaceDN w:val="0"/>
        <w:adjustRightInd w:val="0"/>
        <w:ind w:firstLine="540"/>
        <w:jc w:val="center"/>
        <w:outlineLvl w:val="0"/>
        <w:rPr>
          <w:rFonts w:eastAsia="Calibri"/>
          <w:b/>
          <w:bCs/>
        </w:rPr>
      </w:pP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по соглашению Сторон;</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в судебном порядке;</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8.2.3. В случае</w:t>
      </w:r>
      <w:proofErr w:type="gramStart"/>
      <w:r w:rsidRPr="00AC4262">
        <w:rPr>
          <w:rFonts w:eastAsia="Calibri"/>
        </w:rPr>
        <w:t>,</w:t>
      </w:r>
      <w:proofErr w:type="gramEnd"/>
      <w:r w:rsidRPr="00AC4262">
        <w:rPr>
          <w:rFonts w:eastAsia="Calibri"/>
        </w:rPr>
        <w:t xml:space="preserve"> если  Поставщик по Заявкам Покупателя  в соответствии с настоящим Договором не поставил партии товара,  три и более раза.</w:t>
      </w:r>
    </w:p>
    <w:p w:rsidR="00E43325" w:rsidRPr="00AC4262" w:rsidRDefault="00E43325" w:rsidP="00E43325">
      <w:pPr>
        <w:numPr>
          <w:ins w:id="207" w:author="TANIA" w:date="2012-01-29T19:32:00Z"/>
        </w:num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Под возвращение сторон в первоначальное положение в рамках настоящего пункта понимается:</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lastRenderedPageBreak/>
        <w:t>- с момента получения Поставщиком уведомления Покупателя  об одностороннем отказе от исполнения договора полностью или частично;</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E43325" w:rsidRPr="00AC4262" w:rsidRDefault="00E43325" w:rsidP="00E43325">
      <w:pPr>
        <w:autoSpaceDE w:val="0"/>
        <w:autoSpaceDN w:val="0"/>
        <w:adjustRightInd w:val="0"/>
        <w:ind w:firstLine="540"/>
        <w:jc w:val="both"/>
        <w:outlineLvl w:val="0"/>
        <w:rPr>
          <w:rFonts w:eastAsia="Calibri"/>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D33B6F" w:rsidRPr="00AC4262" w:rsidRDefault="00D33B6F" w:rsidP="00E43325">
      <w:pPr>
        <w:autoSpaceDE w:val="0"/>
        <w:autoSpaceDN w:val="0"/>
        <w:adjustRightInd w:val="0"/>
        <w:ind w:firstLine="540"/>
        <w:jc w:val="center"/>
        <w:outlineLvl w:val="0"/>
        <w:rPr>
          <w:rFonts w:eastAsia="Calibri"/>
          <w:b/>
          <w:bCs/>
        </w:rPr>
      </w:pP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w:t>
      </w:r>
      <w:proofErr w:type="gramStart"/>
      <w:r w:rsidRPr="00AC4262">
        <w:rPr>
          <w:rFonts w:eastAsia="Calibri"/>
        </w:rPr>
        <w:t>предвидеть и предотвратить</w:t>
      </w:r>
      <w:proofErr w:type="gramEnd"/>
      <w:r w:rsidRPr="00AC4262">
        <w:rPr>
          <w:rFonts w:eastAsia="Calibri"/>
        </w:rPr>
        <w:t>.</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9.3. </w:t>
      </w:r>
      <w:proofErr w:type="gramStart"/>
      <w:r w:rsidRPr="00AC4262">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33"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E43325" w:rsidRPr="00AC4262" w:rsidRDefault="00E43325" w:rsidP="00E43325">
      <w:pPr>
        <w:autoSpaceDE w:val="0"/>
        <w:autoSpaceDN w:val="0"/>
        <w:adjustRightInd w:val="0"/>
        <w:ind w:firstLine="540"/>
        <w:jc w:val="both"/>
        <w:outlineLvl w:val="0"/>
        <w:rPr>
          <w:rFonts w:eastAsia="Calibri"/>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D33B6F" w:rsidRPr="00AC4262" w:rsidRDefault="00D33B6F" w:rsidP="00E43325">
      <w:pPr>
        <w:autoSpaceDE w:val="0"/>
        <w:autoSpaceDN w:val="0"/>
        <w:adjustRightInd w:val="0"/>
        <w:ind w:firstLine="540"/>
        <w:jc w:val="center"/>
        <w:outlineLvl w:val="0"/>
        <w:rPr>
          <w:rFonts w:eastAsia="Calibri"/>
          <w:b/>
          <w:bCs/>
        </w:rPr>
      </w:pP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C4262">
        <w:rPr>
          <w:rFonts w:eastAsia="Calibri"/>
        </w:rPr>
        <w:t>предпринимают усилия</w:t>
      </w:r>
      <w:proofErr w:type="gramEnd"/>
      <w:r w:rsidRPr="00AC4262">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C4262">
        <w:rPr>
          <w:rFonts w:eastAsia="Calibri"/>
        </w:rPr>
        <w:t xml:space="preserve"> ,</w:t>
      </w:r>
      <w:proofErr w:type="gramEnd"/>
      <w:r w:rsidRPr="00AC4262">
        <w:rPr>
          <w:rFonts w:eastAsia="Calibri"/>
        </w:rPr>
        <w:t xml:space="preserve"> </w:t>
      </w:r>
      <w:r w:rsidRPr="00AC4262">
        <w:rPr>
          <w:rFonts w:eastAsia="Calibri"/>
        </w:rPr>
        <w:lastRenderedPageBreak/>
        <w:t>которой направлена претензия, а также требования надлежащего исполнения обязательств по настоящему Договору..</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10.3.3. Если претензионные требования подлежат денежной оценке, в претензии указывается </w:t>
      </w:r>
      <w:proofErr w:type="spellStart"/>
      <w:r w:rsidRPr="00AC4262">
        <w:rPr>
          <w:rFonts w:eastAsia="Calibri"/>
        </w:rPr>
        <w:t>истребуемая</w:t>
      </w:r>
      <w:proofErr w:type="spellEnd"/>
      <w:r w:rsidRPr="00AC4262">
        <w:rPr>
          <w:rFonts w:eastAsia="Calibri"/>
        </w:rPr>
        <w:t xml:space="preserve"> сумма и ее полный и обоснованный расчет.</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10.4. </w:t>
      </w:r>
      <w:proofErr w:type="gramStart"/>
      <w:r w:rsidRPr="00AC4262">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C4262">
        <w:rPr>
          <w:rFonts w:eastAsia="Calibri"/>
        </w:rPr>
        <w:t xml:space="preserve"> Решение Третейского суда является окончательным.</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E43325" w:rsidRPr="00AC4262" w:rsidRDefault="00E43325" w:rsidP="00E43325">
      <w:pPr>
        <w:autoSpaceDE w:val="0"/>
        <w:autoSpaceDN w:val="0"/>
        <w:adjustRightInd w:val="0"/>
        <w:ind w:firstLine="540"/>
        <w:jc w:val="both"/>
        <w:outlineLvl w:val="0"/>
        <w:rPr>
          <w:rFonts w:eastAsia="Calibri"/>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D33B6F" w:rsidRPr="00AC4262" w:rsidRDefault="00D33B6F" w:rsidP="00E43325">
      <w:pPr>
        <w:autoSpaceDE w:val="0"/>
        <w:autoSpaceDN w:val="0"/>
        <w:adjustRightInd w:val="0"/>
        <w:ind w:firstLine="540"/>
        <w:jc w:val="center"/>
        <w:outlineLvl w:val="0"/>
        <w:rPr>
          <w:rFonts w:eastAsia="Calibri"/>
          <w:b/>
          <w:bCs/>
        </w:rPr>
      </w:pP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11.1. Договор </w:t>
      </w:r>
      <w:proofErr w:type="gramStart"/>
      <w:r w:rsidRPr="00AC4262">
        <w:rPr>
          <w:rFonts w:eastAsia="Calibri"/>
        </w:rPr>
        <w:t>вступает в силу со дня его подписан</w:t>
      </w:r>
      <w:r>
        <w:rPr>
          <w:rFonts w:eastAsia="Calibri"/>
        </w:rPr>
        <w:t>ия Сторонами и действует</w:t>
      </w:r>
      <w:proofErr w:type="gramEnd"/>
      <w:r>
        <w:rPr>
          <w:rFonts w:eastAsia="Calibri"/>
        </w:rPr>
        <w:t xml:space="preserve"> до "</w:t>
      </w:r>
      <w:r w:rsidR="00D33B6F">
        <w:rPr>
          <w:rFonts w:eastAsia="Calibri"/>
        </w:rPr>
        <w:t>30</w:t>
      </w:r>
      <w:r w:rsidRPr="00AC4262">
        <w:rPr>
          <w:rFonts w:eastAsia="Calibri"/>
        </w:rPr>
        <w:t xml:space="preserve">" </w:t>
      </w:r>
      <w:r>
        <w:rPr>
          <w:rFonts w:eastAsia="Calibri"/>
        </w:rPr>
        <w:t>августа</w:t>
      </w:r>
      <w:r w:rsidRPr="00AC4262">
        <w:rPr>
          <w:rFonts w:eastAsia="Calibri"/>
        </w:rPr>
        <w:t xml:space="preserve"> 20</w:t>
      </w:r>
      <w:r>
        <w:rPr>
          <w:rFonts w:eastAsia="Calibri"/>
        </w:rPr>
        <w:t>13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E43325" w:rsidRPr="00AC4262" w:rsidRDefault="00E43325" w:rsidP="00E43325">
      <w:pPr>
        <w:autoSpaceDE w:val="0"/>
        <w:autoSpaceDN w:val="0"/>
        <w:adjustRightInd w:val="0"/>
        <w:ind w:firstLine="540"/>
        <w:jc w:val="both"/>
        <w:outlineLvl w:val="0"/>
        <w:rPr>
          <w:rFonts w:eastAsia="Calibri"/>
        </w:rPr>
      </w:pPr>
      <w:r w:rsidRPr="00AC4262">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w:t>
      </w:r>
      <w:proofErr w:type="gramStart"/>
      <w:r w:rsidRPr="00AC4262">
        <w:rPr>
          <w:rFonts w:eastAsia="Calibri"/>
        </w:rPr>
        <w:t>являются его неотъемлемой частью и вступают</w:t>
      </w:r>
      <w:proofErr w:type="gramEnd"/>
      <w:r w:rsidRPr="00AC4262">
        <w:rPr>
          <w:rFonts w:eastAsia="Calibri"/>
        </w:rPr>
        <w:t xml:space="preserve"> в силу с момента их подписания Сторонами. </w:t>
      </w:r>
    </w:p>
    <w:p w:rsidR="00E43325" w:rsidRPr="00AC4262" w:rsidRDefault="00E43325" w:rsidP="00E43325">
      <w:pPr>
        <w:autoSpaceDE w:val="0"/>
        <w:autoSpaceDN w:val="0"/>
        <w:adjustRightInd w:val="0"/>
        <w:ind w:firstLine="540"/>
        <w:jc w:val="both"/>
        <w:outlineLvl w:val="0"/>
        <w:rPr>
          <w:rFonts w:eastAsia="Calibri"/>
        </w:rPr>
      </w:pPr>
    </w:p>
    <w:p w:rsidR="00E43325" w:rsidRDefault="00E43325" w:rsidP="00E43325">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D33B6F" w:rsidRPr="00AC4262" w:rsidRDefault="00D33B6F" w:rsidP="00E43325">
      <w:pPr>
        <w:autoSpaceDE w:val="0"/>
        <w:autoSpaceDN w:val="0"/>
        <w:adjustRightInd w:val="0"/>
        <w:ind w:firstLine="540"/>
        <w:jc w:val="center"/>
        <w:outlineLvl w:val="0"/>
        <w:rPr>
          <w:rFonts w:eastAsia="Calibri"/>
          <w:b/>
          <w:bCs/>
        </w:rPr>
      </w:pPr>
    </w:p>
    <w:p w:rsidR="00E43325" w:rsidRPr="00C71552" w:rsidRDefault="00E43325" w:rsidP="00E43325">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sidRPr="00C71552">
        <w:rPr>
          <w:rFonts w:eastAsia="Calibri"/>
        </w:rPr>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C71552">
        <w:rPr>
          <w:rFonts w:eastAsia="Calibri"/>
        </w:rPr>
        <w:t>,(</w:t>
      </w:r>
      <w:proofErr w:type="gramEnd"/>
      <w:r w:rsidRPr="00C71552">
        <w:rPr>
          <w:rFonts w:eastAsia="Calibri"/>
        </w:rPr>
        <w:t>далее – Сведения), являются полными, точными и достоверными.</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Сведения направляются по электронной почте на  адрес:</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 xml:space="preserve"> </w:t>
      </w:r>
      <w:r>
        <w:rPr>
          <w:rFonts w:eastAsia="Calibri"/>
        </w:rPr>
        <w:t>Поставщик</w:t>
      </w:r>
      <w:r w:rsidRPr="00C71552">
        <w:rPr>
          <w:rFonts w:eastAsia="Calibri"/>
        </w:rPr>
        <w:t xml:space="preserve"> _____  </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 xml:space="preserve"> </w:t>
      </w:r>
      <w:r>
        <w:rPr>
          <w:rFonts w:eastAsia="Calibri"/>
        </w:rPr>
        <w:t xml:space="preserve">Покупатель </w:t>
      </w:r>
      <w:hyperlink r:id="rId34" w:history="1">
        <w:r w:rsidRPr="00C32289">
          <w:rPr>
            <w:rStyle w:val="afa"/>
            <w:rFonts w:eastAsia="Calibri"/>
            <w:lang w:val="en-US"/>
          </w:rPr>
          <w:t>PZA</w:t>
        </w:r>
        <w:r w:rsidRPr="00C00643">
          <w:rPr>
            <w:rStyle w:val="afa"/>
            <w:rFonts w:eastAsia="Calibri"/>
          </w:rPr>
          <w:t>@</w:t>
        </w:r>
        <w:proofErr w:type="spellStart"/>
        <w:r w:rsidRPr="00C32289">
          <w:rPr>
            <w:rStyle w:val="afa"/>
            <w:rFonts w:eastAsia="Calibri"/>
            <w:lang w:val="en-US"/>
          </w:rPr>
          <w:t>Greenatom</w:t>
        </w:r>
        <w:proofErr w:type="spellEnd"/>
        <w:r w:rsidRPr="00C00643">
          <w:rPr>
            <w:rStyle w:val="afa"/>
            <w:rFonts w:eastAsia="Calibri"/>
          </w:rPr>
          <w:t>.</w:t>
        </w:r>
        <w:proofErr w:type="spellStart"/>
        <w:r w:rsidRPr="00C32289">
          <w:rPr>
            <w:rStyle w:val="afa"/>
            <w:rFonts w:eastAsia="Calibri"/>
            <w:lang w:val="en-US"/>
          </w:rPr>
          <w:t>ru</w:t>
        </w:r>
        <w:proofErr w:type="spellEnd"/>
      </w:hyperlink>
      <w:r w:rsidRPr="00C00643">
        <w:rPr>
          <w:rFonts w:eastAsia="Calibri"/>
        </w:rPr>
        <w:t xml:space="preserve"> </w:t>
      </w:r>
      <w:r w:rsidRPr="00C71552">
        <w:rPr>
          <w:rFonts w:eastAsia="Calibri"/>
        </w:rPr>
        <w:t xml:space="preserve"> .</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 xml:space="preserve">12.3.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C71552">
        <w:rPr>
          <w:rFonts w:eastAsia="Calibri"/>
        </w:rPr>
        <w:t>и</w:t>
      </w:r>
      <w:proofErr w:type="gramEnd"/>
      <w:r w:rsidRPr="00C71552">
        <w:rPr>
          <w:rFonts w:eastAsia="Calibri"/>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w:t>
      </w:r>
      <w:r w:rsidRPr="00C71552">
        <w:rPr>
          <w:rFonts w:eastAsia="Calibri"/>
        </w:rPr>
        <w:lastRenderedPageBreak/>
        <w:t xml:space="preserve">Федеральной налоговой службе Российской Федерации, Минэнерго России, </w:t>
      </w:r>
      <w:proofErr w:type="spellStart"/>
      <w:r w:rsidRPr="00C71552">
        <w:rPr>
          <w:rFonts w:eastAsia="Calibri"/>
        </w:rPr>
        <w:t>Росфинмониторингу</w:t>
      </w:r>
      <w:proofErr w:type="spellEnd"/>
      <w:r w:rsidRPr="00C71552">
        <w:rPr>
          <w:rFonts w:eastAsia="Calibri"/>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 xml:space="preserve">12.4. Стороны подтверждают, что условия настоящего Договора о предоставлении Сведений </w:t>
      </w:r>
      <w:proofErr w:type="gramStart"/>
      <w:r w:rsidRPr="00C71552">
        <w:rPr>
          <w:rFonts w:eastAsia="Calibri"/>
        </w:rPr>
        <w:t>и</w:t>
      </w:r>
      <w:proofErr w:type="gramEnd"/>
      <w:r w:rsidRPr="00C71552">
        <w:rPr>
          <w:rFonts w:eastAsia="Calibri"/>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 xml:space="preserve">12.5. </w:t>
      </w:r>
      <w:proofErr w:type="gramStart"/>
      <w:r w:rsidRPr="00C71552">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71552">
        <w:rPr>
          <w:rFonts w:eastAsia="Calibri"/>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 xml:space="preserve"> 12.6. </w:t>
      </w:r>
      <w:proofErr w:type="gramStart"/>
      <w:r w:rsidRPr="00C71552">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roofErr w:type="gramEnd"/>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 xml:space="preserve">12.7. </w:t>
      </w:r>
      <w:proofErr w:type="gramStart"/>
      <w:r w:rsidRPr="00C71552">
        <w:rPr>
          <w:rFonts w:eastAsia="Calibri"/>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12.10. Во всем, что не предусмотрено настоящим договором, Стороны руководствуются действующим законодательством Российской Федерации.</w:t>
      </w:r>
    </w:p>
    <w:p w:rsidR="00E43325" w:rsidRPr="00C71552" w:rsidRDefault="00E43325" w:rsidP="00E43325">
      <w:pPr>
        <w:autoSpaceDE w:val="0"/>
        <w:autoSpaceDN w:val="0"/>
        <w:adjustRightInd w:val="0"/>
        <w:ind w:firstLine="540"/>
        <w:jc w:val="both"/>
        <w:outlineLvl w:val="0"/>
        <w:rPr>
          <w:rFonts w:eastAsia="Calibri"/>
        </w:rPr>
      </w:pPr>
      <w:r w:rsidRPr="00C71552">
        <w:rPr>
          <w:rFonts w:eastAsia="Calibri"/>
        </w:rPr>
        <w:t xml:space="preserve">12.11. Неотъемлемыми частями договора являются: </w:t>
      </w:r>
    </w:p>
    <w:p w:rsidR="00E43325" w:rsidRDefault="00E43325" w:rsidP="00E43325">
      <w:pPr>
        <w:autoSpaceDE w:val="0"/>
        <w:autoSpaceDN w:val="0"/>
        <w:adjustRightInd w:val="0"/>
        <w:ind w:firstLine="540"/>
        <w:jc w:val="both"/>
        <w:outlineLvl w:val="0"/>
        <w:rPr>
          <w:rFonts w:eastAsia="Calibri"/>
        </w:rPr>
      </w:pPr>
      <w:r w:rsidRPr="00C71552">
        <w:rPr>
          <w:rFonts w:eastAsia="Calibri"/>
        </w:rPr>
        <w:t>- приложение  № 1 "Спецификация поставляемых товаров"</w:t>
      </w:r>
    </w:p>
    <w:p w:rsidR="00D33B6F" w:rsidRDefault="00D33B6F" w:rsidP="00E43325">
      <w:pPr>
        <w:autoSpaceDE w:val="0"/>
        <w:autoSpaceDN w:val="0"/>
        <w:adjustRightInd w:val="0"/>
        <w:ind w:firstLine="540"/>
        <w:jc w:val="both"/>
        <w:outlineLvl w:val="0"/>
        <w:rPr>
          <w:rFonts w:eastAsia="Calibri"/>
        </w:rPr>
      </w:pPr>
    </w:p>
    <w:p w:rsidR="00D33B6F" w:rsidRDefault="00D33B6F" w:rsidP="00E43325">
      <w:pPr>
        <w:autoSpaceDE w:val="0"/>
        <w:autoSpaceDN w:val="0"/>
        <w:adjustRightInd w:val="0"/>
        <w:ind w:firstLine="540"/>
        <w:jc w:val="both"/>
        <w:outlineLvl w:val="0"/>
        <w:rPr>
          <w:rFonts w:eastAsia="Calibri"/>
        </w:rPr>
      </w:pPr>
    </w:p>
    <w:p w:rsidR="00D33B6F" w:rsidRDefault="00D33B6F" w:rsidP="00E43325">
      <w:pPr>
        <w:autoSpaceDE w:val="0"/>
        <w:autoSpaceDN w:val="0"/>
        <w:adjustRightInd w:val="0"/>
        <w:ind w:firstLine="540"/>
        <w:jc w:val="both"/>
        <w:outlineLvl w:val="0"/>
        <w:rPr>
          <w:rFonts w:eastAsia="Calibri"/>
        </w:rPr>
      </w:pPr>
    </w:p>
    <w:p w:rsidR="00D33B6F" w:rsidRDefault="00D33B6F" w:rsidP="00E43325">
      <w:pPr>
        <w:autoSpaceDE w:val="0"/>
        <w:autoSpaceDN w:val="0"/>
        <w:adjustRightInd w:val="0"/>
        <w:ind w:firstLine="540"/>
        <w:jc w:val="both"/>
        <w:outlineLvl w:val="0"/>
        <w:rPr>
          <w:rFonts w:eastAsia="Calibri"/>
        </w:rPr>
      </w:pPr>
    </w:p>
    <w:p w:rsidR="00D33B6F" w:rsidRDefault="00D33B6F" w:rsidP="00E43325">
      <w:pPr>
        <w:autoSpaceDE w:val="0"/>
        <w:autoSpaceDN w:val="0"/>
        <w:adjustRightInd w:val="0"/>
        <w:ind w:firstLine="540"/>
        <w:jc w:val="both"/>
        <w:outlineLvl w:val="0"/>
        <w:rPr>
          <w:rFonts w:eastAsia="Calibri"/>
        </w:rPr>
      </w:pPr>
    </w:p>
    <w:p w:rsidR="00D33B6F" w:rsidRDefault="00D33B6F" w:rsidP="00E43325">
      <w:pPr>
        <w:autoSpaceDE w:val="0"/>
        <w:autoSpaceDN w:val="0"/>
        <w:adjustRightInd w:val="0"/>
        <w:ind w:firstLine="540"/>
        <w:jc w:val="both"/>
        <w:outlineLvl w:val="0"/>
        <w:rPr>
          <w:rFonts w:eastAsia="Calibri"/>
        </w:rPr>
      </w:pPr>
    </w:p>
    <w:p w:rsidR="00D33B6F" w:rsidRPr="00C71552" w:rsidRDefault="00D33B6F" w:rsidP="00E43325">
      <w:pPr>
        <w:autoSpaceDE w:val="0"/>
        <w:autoSpaceDN w:val="0"/>
        <w:adjustRightInd w:val="0"/>
        <w:ind w:firstLine="540"/>
        <w:jc w:val="both"/>
        <w:outlineLvl w:val="0"/>
        <w:rPr>
          <w:rFonts w:eastAsia="Calibri"/>
        </w:rPr>
      </w:pPr>
    </w:p>
    <w:p w:rsidR="00E43325" w:rsidRPr="00C00643" w:rsidRDefault="00E43325" w:rsidP="00E43325">
      <w:pPr>
        <w:autoSpaceDE w:val="0"/>
        <w:autoSpaceDN w:val="0"/>
        <w:adjustRightInd w:val="0"/>
        <w:ind w:firstLine="540"/>
        <w:jc w:val="both"/>
        <w:outlineLvl w:val="0"/>
        <w:rPr>
          <w:rFonts w:eastAsia="Calibri"/>
        </w:rPr>
      </w:pPr>
    </w:p>
    <w:p w:rsidR="00E43325" w:rsidRPr="000C22A8" w:rsidRDefault="00E43325" w:rsidP="00E43325">
      <w:pPr>
        <w:autoSpaceDE w:val="0"/>
        <w:autoSpaceDN w:val="0"/>
        <w:adjustRightInd w:val="0"/>
        <w:ind w:firstLine="540"/>
        <w:jc w:val="center"/>
        <w:outlineLvl w:val="0"/>
        <w:rPr>
          <w:b/>
          <w:bCs/>
          <w:lang w:eastAsia="de-DE"/>
        </w:rPr>
      </w:pPr>
      <w:r w:rsidRPr="00AC4262">
        <w:rPr>
          <w:b/>
          <w:bCs/>
          <w:lang w:eastAsia="de-DE"/>
        </w:rPr>
        <w:lastRenderedPageBreak/>
        <w:t>Адреса и банковские реквизиты Сторон</w:t>
      </w:r>
    </w:p>
    <w:p w:rsidR="00E43325" w:rsidRPr="000C22A8" w:rsidRDefault="00E43325" w:rsidP="00E43325">
      <w:pPr>
        <w:autoSpaceDE w:val="0"/>
        <w:autoSpaceDN w:val="0"/>
        <w:adjustRightInd w:val="0"/>
        <w:ind w:firstLine="540"/>
        <w:jc w:val="center"/>
        <w:outlineLvl w:val="0"/>
        <w:rPr>
          <w:b/>
          <w:bCs/>
          <w:lang w:eastAsia="de-DE"/>
        </w:rPr>
      </w:pPr>
    </w:p>
    <w:tbl>
      <w:tblPr>
        <w:tblW w:w="5000" w:type="pct"/>
        <w:tblInd w:w="2" w:type="dxa"/>
        <w:tblLook w:val="0000"/>
      </w:tblPr>
      <w:tblGrid>
        <w:gridCol w:w="4984"/>
        <w:gridCol w:w="5154"/>
      </w:tblGrid>
      <w:tr w:rsidR="00E43325" w:rsidRPr="00AC4262" w:rsidTr="00B51F39">
        <w:tc>
          <w:tcPr>
            <w:tcW w:w="2458" w:type="pct"/>
          </w:tcPr>
          <w:p w:rsidR="00E43325" w:rsidRPr="00AC4262" w:rsidRDefault="00E43325" w:rsidP="00B51F39">
            <w:pPr>
              <w:keepNext/>
              <w:jc w:val="center"/>
              <w:rPr>
                <w:rFonts w:eastAsia="Calibri"/>
                <w:color w:val="000000"/>
              </w:rPr>
            </w:pPr>
            <w:r w:rsidRPr="00AC4262">
              <w:rPr>
                <w:rFonts w:eastAsia="Calibri"/>
                <w:b/>
                <w:bCs/>
              </w:rPr>
              <w:t xml:space="preserve">Реквизиты Покупателя </w:t>
            </w:r>
          </w:p>
        </w:tc>
        <w:tc>
          <w:tcPr>
            <w:tcW w:w="2542" w:type="pct"/>
          </w:tcPr>
          <w:p w:rsidR="00E43325" w:rsidRPr="00AC4262" w:rsidRDefault="00E43325" w:rsidP="00B51F39">
            <w:pPr>
              <w:keepNext/>
              <w:jc w:val="center"/>
              <w:rPr>
                <w:rFonts w:eastAsia="Calibri"/>
                <w:b/>
                <w:bCs/>
              </w:rPr>
            </w:pPr>
            <w:r w:rsidRPr="00AC4262">
              <w:rPr>
                <w:rFonts w:eastAsia="Calibri"/>
                <w:b/>
                <w:bCs/>
              </w:rPr>
              <w:t>Реквизиты Поставщика</w:t>
            </w:r>
          </w:p>
        </w:tc>
      </w:tr>
      <w:tr w:rsidR="00E43325" w:rsidRPr="00AC4262" w:rsidTr="00B51F39">
        <w:tc>
          <w:tcPr>
            <w:tcW w:w="2458" w:type="pct"/>
          </w:tcPr>
          <w:p w:rsidR="00E43325" w:rsidRPr="00AC4262" w:rsidRDefault="00E43325" w:rsidP="00B51F39">
            <w:pPr>
              <w:keepNext/>
              <w:ind w:left="-54"/>
              <w:rPr>
                <w:rFonts w:eastAsia="Calibri"/>
              </w:rPr>
            </w:pPr>
            <w:r w:rsidRPr="00AC4262">
              <w:rPr>
                <w:rFonts w:eastAsia="Calibri"/>
              </w:rPr>
              <w:t>Полное наименование: Закрытое акционерное общество «</w:t>
            </w:r>
            <w:proofErr w:type="spellStart"/>
            <w:r w:rsidRPr="00AC4262">
              <w:rPr>
                <w:rFonts w:eastAsia="Calibri"/>
              </w:rPr>
              <w:t>Гринатом</w:t>
            </w:r>
            <w:proofErr w:type="spellEnd"/>
            <w:r w:rsidRPr="00AC4262">
              <w:rPr>
                <w:rFonts w:eastAsia="Calibri"/>
              </w:rPr>
              <w:t>»</w:t>
            </w:r>
          </w:p>
          <w:p w:rsidR="00E43325" w:rsidRPr="00AC4262" w:rsidRDefault="00E43325" w:rsidP="00B51F39">
            <w:pPr>
              <w:keepNext/>
              <w:ind w:left="-54"/>
              <w:rPr>
                <w:rFonts w:eastAsia="Calibri"/>
              </w:rPr>
            </w:pPr>
            <w:r w:rsidRPr="00AC4262">
              <w:rPr>
                <w:rFonts w:eastAsia="Calibri"/>
              </w:rPr>
              <w:t xml:space="preserve">Место нахождения: 119017, Россия, </w:t>
            </w:r>
            <w:proofErr w:type="gramStart"/>
            <w:r w:rsidRPr="00AC4262">
              <w:rPr>
                <w:rFonts w:eastAsia="Calibri"/>
              </w:rPr>
              <w:t>г</w:t>
            </w:r>
            <w:proofErr w:type="gramEnd"/>
            <w:r w:rsidRPr="00AC4262">
              <w:rPr>
                <w:rFonts w:eastAsia="Calibri"/>
              </w:rPr>
              <w:t>. Москва, ул. Большая Ордынка, дом 24</w:t>
            </w:r>
          </w:p>
          <w:p w:rsidR="00E43325" w:rsidRPr="00AC4262" w:rsidRDefault="00E43325" w:rsidP="00B51F39">
            <w:pPr>
              <w:keepNext/>
              <w:ind w:left="-54"/>
              <w:rPr>
                <w:rFonts w:eastAsia="Calibri"/>
              </w:rPr>
            </w:pPr>
            <w:r w:rsidRPr="00AC4262">
              <w:rPr>
                <w:rFonts w:eastAsia="Calibri"/>
              </w:rPr>
              <w:t xml:space="preserve">Почтовый адрес: 115114, Россия, </w:t>
            </w:r>
            <w:proofErr w:type="gramStart"/>
            <w:r w:rsidRPr="00AC4262">
              <w:rPr>
                <w:rFonts w:eastAsia="Calibri"/>
              </w:rPr>
              <w:t>г</w:t>
            </w:r>
            <w:proofErr w:type="gramEnd"/>
            <w:r w:rsidRPr="00AC4262">
              <w:rPr>
                <w:rFonts w:eastAsia="Calibri"/>
              </w:rPr>
              <w:t xml:space="preserve">. Москва, Павелецкая </w:t>
            </w:r>
            <w:proofErr w:type="spellStart"/>
            <w:r w:rsidRPr="00AC4262">
              <w:rPr>
                <w:rFonts w:eastAsia="Calibri"/>
              </w:rPr>
              <w:t>наб</w:t>
            </w:r>
            <w:proofErr w:type="spellEnd"/>
            <w:r w:rsidRPr="00AC4262">
              <w:rPr>
                <w:rFonts w:eastAsia="Calibri"/>
              </w:rPr>
              <w:t>., дом 8, стр. 1</w:t>
            </w:r>
          </w:p>
          <w:p w:rsidR="00E43325" w:rsidRPr="00AC4262" w:rsidRDefault="00E43325" w:rsidP="00B51F39">
            <w:pPr>
              <w:keepNext/>
              <w:ind w:left="-54"/>
              <w:rPr>
                <w:rFonts w:eastAsia="Calibri"/>
              </w:rPr>
            </w:pPr>
            <w:r w:rsidRPr="00AC4262">
              <w:rPr>
                <w:rFonts w:eastAsia="Calibri"/>
              </w:rPr>
              <w:t>ОГРН: 1097746819720</w:t>
            </w:r>
          </w:p>
          <w:p w:rsidR="00E43325" w:rsidRPr="00AC4262" w:rsidRDefault="00E43325" w:rsidP="00B51F39">
            <w:pPr>
              <w:keepNext/>
              <w:ind w:left="-54"/>
              <w:rPr>
                <w:rFonts w:eastAsia="Calibri"/>
              </w:rPr>
            </w:pPr>
            <w:r w:rsidRPr="00AC4262">
              <w:rPr>
                <w:rFonts w:eastAsia="Calibri"/>
              </w:rPr>
              <w:t>ИНН: 7706729736</w:t>
            </w:r>
          </w:p>
          <w:p w:rsidR="00E43325" w:rsidRPr="00AC4262" w:rsidRDefault="00E43325" w:rsidP="00B51F39">
            <w:pPr>
              <w:keepNext/>
              <w:ind w:left="-54"/>
              <w:rPr>
                <w:rFonts w:eastAsia="Calibri"/>
              </w:rPr>
            </w:pPr>
            <w:r w:rsidRPr="00AC4262">
              <w:rPr>
                <w:rFonts w:eastAsia="Calibri"/>
              </w:rPr>
              <w:t>КПП: 770601001</w:t>
            </w:r>
          </w:p>
          <w:p w:rsidR="00E43325" w:rsidRPr="00AC4262" w:rsidRDefault="00E43325" w:rsidP="00B51F39">
            <w:pPr>
              <w:keepNext/>
              <w:ind w:left="-54"/>
              <w:rPr>
                <w:rFonts w:eastAsia="Calibri"/>
              </w:rPr>
            </w:pPr>
            <w:r w:rsidRPr="00AC4262">
              <w:rPr>
                <w:rFonts w:eastAsia="Calibri"/>
              </w:rPr>
              <w:t>Расчетный счет: 40702810038110013312</w:t>
            </w:r>
          </w:p>
          <w:p w:rsidR="00E43325" w:rsidRPr="00AC4262" w:rsidRDefault="00E43325" w:rsidP="00B51F39">
            <w:pPr>
              <w:keepNext/>
              <w:ind w:left="-54"/>
              <w:rPr>
                <w:rFonts w:eastAsia="Calibri"/>
              </w:rPr>
            </w:pPr>
            <w:r w:rsidRPr="00AC4262">
              <w:rPr>
                <w:rFonts w:eastAsia="Calibri"/>
              </w:rPr>
              <w:t>в Московском банке Сбербанка России ОАО</w:t>
            </w:r>
          </w:p>
          <w:p w:rsidR="00E43325" w:rsidRPr="00AC4262" w:rsidRDefault="00E43325" w:rsidP="00B51F39">
            <w:pPr>
              <w:keepNext/>
              <w:ind w:left="-54"/>
              <w:rPr>
                <w:rFonts w:eastAsia="Calibri"/>
              </w:rPr>
            </w:pPr>
            <w:r w:rsidRPr="00AC4262">
              <w:rPr>
                <w:rFonts w:eastAsia="Calibri"/>
              </w:rPr>
              <w:t xml:space="preserve">Корреспондентский счет: 30101810400000000225 </w:t>
            </w:r>
          </w:p>
          <w:p w:rsidR="00E43325" w:rsidRPr="00AC4262" w:rsidRDefault="00E43325" w:rsidP="00B51F39">
            <w:pPr>
              <w:keepNext/>
              <w:ind w:left="-54"/>
              <w:rPr>
                <w:rFonts w:eastAsia="Calibri"/>
              </w:rPr>
            </w:pPr>
            <w:r w:rsidRPr="00AC4262">
              <w:rPr>
                <w:rFonts w:eastAsia="Calibri"/>
              </w:rPr>
              <w:t>в ОПЕРУ Московского ГТУ Банка России</w:t>
            </w:r>
          </w:p>
          <w:p w:rsidR="00E43325" w:rsidRPr="00AC4262" w:rsidRDefault="00E43325" w:rsidP="00B51F39">
            <w:pPr>
              <w:keepNext/>
              <w:ind w:left="-54"/>
              <w:rPr>
                <w:rFonts w:eastAsia="Calibri"/>
              </w:rPr>
            </w:pPr>
            <w:r w:rsidRPr="00AC4262">
              <w:rPr>
                <w:rFonts w:eastAsia="Calibri"/>
              </w:rPr>
              <w:t>БИК: 044525225</w:t>
            </w:r>
          </w:p>
          <w:p w:rsidR="00E43325" w:rsidRPr="00AC4262" w:rsidRDefault="00E43325" w:rsidP="00B51F39">
            <w:pPr>
              <w:keepNext/>
              <w:ind w:left="-54"/>
              <w:rPr>
                <w:rFonts w:eastAsia="Calibri"/>
              </w:rPr>
            </w:pPr>
            <w:r w:rsidRPr="00AC4262">
              <w:rPr>
                <w:rFonts w:eastAsia="Calibri"/>
              </w:rPr>
              <w:t>ОКПО: 64509942</w:t>
            </w:r>
          </w:p>
          <w:p w:rsidR="00E43325" w:rsidRPr="00AC4262" w:rsidRDefault="00E43325" w:rsidP="00B51F39">
            <w:pPr>
              <w:keepNext/>
              <w:ind w:left="-54"/>
              <w:rPr>
                <w:rFonts w:eastAsia="Calibri"/>
              </w:rPr>
            </w:pPr>
            <w:r w:rsidRPr="00AC4262">
              <w:rPr>
                <w:rFonts w:eastAsia="Calibri"/>
              </w:rPr>
              <w:t>ОКАТО: 45286596000</w:t>
            </w:r>
          </w:p>
          <w:p w:rsidR="00E43325" w:rsidRPr="00AC4262" w:rsidRDefault="00E43325" w:rsidP="00B51F39">
            <w:pPr>
              <w:keepNext/>
              <w:ind w:left="-54"/>
              <w:rPr>
                <w:rFonts w:eastAsia="Calibri"/>
              </w:rPr>
            </w:pPr>
            <w:r w:rsidRPr="00AC4262">
              <w:rPr>
                <w:rFonts w:eastAsia="Calibri"/>
              </w:rPr>
              <w:t>Телефон: +7 (499) 949-49-19</w:t>
            </w:r>
          </w:p>
          <w:p w:rsidR="00E43325" w:rsidRPr="00AC4262" w:rsidRDefault="00E43325" w:rsidP="00B51F39">
            <w:pPr>
              <w:keepNext/>
              <w:ind w:left="-54"/>
              <w:rPr>
                <w:rFonts w:eastAsia="Calibri"/>
              </w:rPr>
            </w:pPr>
            <w:r w:rsidRPr="00AC4262">
              <w:rPr>
                <w:rFonts w:eastAsia="Calibri"/>
              </w:rPr>
              <w:t>Факс: +7 (499) 949-44- 46</w:t>
            </w:r>
          </w:p>
        </w:tc>
        <w:tc>
          <w:tcPr>
            <w:tcW w:w="2542" w:type="pct"/>
          </w:tcPr>
          <w:p w:rsidR="00E43325" w:rsidRPr="00AC4262" w:rsidRDefault="00E43325" w:rsidP="00B51F39">
            <w:pPr>
              <w:keepNext/>
              <w:ind w:left="-54"/>
              <w:rPr>
                <w:rFonts w:eastAsia="Calibri"/>
              </w:rPr>
            </w:pPr>
            <w:r w:rsidRPr="00AC4262">
              <w:rPr>
                <w:rFonts w:eastAsia="Calibri"/>
              </w:rPr>
              <w:t>Полное наименование: __</w:t>
            </w:r>
          </w:p>
          <w:p w:rsidR="00E43325" w:rsidRPr="00AC4262" w:rsidRDefault="00E43325" w:rsidP="00B51F39">
            <w:pPr>
              <w:keepNext/>
              <w:ind w:left="-54"/>
              <w:rPr>
                <w:rFonts w:eastAsia="Calibri"/>
              </w:rPr>
            </w:pPr>
            <w:r w:rsidRPr="00AC4262">
              <w:rPr>
                <w:rFonts w:eastAsia="Calibri"/>
              </w:rPr>
              <w:t>Место нахождения: ___</w:t>
            </w:r>
          </w:p>
          <w:p w:rsidR="00E43325" w:rsidRPr="00AC4262" w:rsidRDefault="00E43325" w:rsidP="00B51F39">
            <w:pPr>
              <w:keepNext/>
              <w:ind w:left="-54"/>
              <w:rPr>
                <w:rFonts w:eastAsia="Calibri"/>
              </w:rPr>
            </w:pPr>
            <w:r w:rsidRPr="00AC4262">
              <w:rPr>
                <w:rFonts w:eastAsia="Calibri"/>
              </w:rPr>
              <w:t>Почтовый адрес: ___</w:t>
            </w:r>
          </w:p>
          <w:p w:rsidR="00E43325" w:rsidRPr="00AC4262" w:rsidRDefault="00E43325" w:rsidP="00B51F39">
            <w:pPr>
              <w:keepNext/>
              <w:ind w:left="-54"/>
              <w:rPr>
                <w:rFonts w:eastAsia="Calibri"/>
              </w:rPr>
            </w:pPr>
            <w:r w:rsidRPr="00AC4262">
              <w:rPr>
                <w:rFonts w:eastAsia="Calibri"/>
              </w:rPr>
              <w:t>ОГРН: ____</w:t>
            </w:r>
          </w:p>
          <w:p w:rsidR="00E43325" w:rsidRPr="00AC4262" w:rsidRDefault="00E43325" w:rsidP="00B51F39">
            <w:pPr>
              <w:keepNext/>
              <w:ind w:left="-54"/>
              <w:rPr>
                <w:rFonts w:eastAsia="Calibri"/>
              </w:rPr>
            </w:pPr>
            <w:r w:rsidRPr="00AC4262">
              <w:rPr>
                <w:rFonts w:eastAsia="Calibri"/>
              </w:rPr>
              <w:t>ИНН: _____</w:t>
            </w:r>
          </w:p>
          <w:p w:rsidR="00E43325" w:rsidRPr="00AC4262" w:rsidRDefault="00E43325" w:rsidP="00B51F39">
            <w:pPr>
              <w:keepNext/>
              <w:ind w:left="-54"/>
              <w:rPr>
                <w:rFonts w:eastAsia="Calibri"/>
              </w:rPr>
            </w:pPr>
            <w:r w:rsidRPr="00AC4262">
              <w:rPr>
                <w:rFonts w:eastAsia="Calibri"/>
              </w:rPr>
              <w:t>КПП: _____</w:t>
            </w:r>
          </w:p>
          <w:p w:rsidR="00E43325" w:rsidRPr="00AC4262" w:rsidRDefault="00E43325" w:rsidP="00B51F39">
            <w:pPr>
              <w:keepNext/>
              <w:ind w:left="-54"/>
              <w:rPr>
                <w:rFonts w:eastAsia="Calibri"/>
              </w:rPr>
            </w:pPr>
            <w:r w:rsidRPr="00AC4262">
              <w:rPr>
                <w:rFonts w:eastAsia="Calibri"/>
              </w:rPr>
              <w:t>Расчетный счет: _____</w:t>
            </w:r>
          </w:p>
          <w:p w:rsidR="00E43325" w:rsidRPr="00AC4262" w:rsidRDefault="00E43325" w:rsidP="00B51F39">
            <w:pPr>
              <w:keepNext/>
              <w:ind w:left="-54"/>
              <w:rPr>
                <w:rFonts w:eastAsia="Calibri"/>
              </w:rPr>
            </w:pPr>
            <w:r w:rsidRPr="00AC4262">
              <w:rPr>
                <w:rFonts w:eastAsia="Calibri"/>
              </w:rPr>
              <w:t>Корреспондентский счет: ____</w:t>
            </w:r>
          </w:p>
          <w:p w:rsidR="00E43325" w:rsidRPr="00AC4262" w:rsidRDefault="00E43325" w:rsidP="00B51F39">
            <w:pPr>
              <w:keepNext/>
              <w:ind w:left="-54"/>
              <w:rPr>
                <w:rFonts w:eastAsia="Calibri"/>
              </w:rPr>
            </w:pPr>
            <w:r w:rsidRPr="00AC4262">
              <w:rPr>
                <w:rFonts w:eastAsia="Calibri"/>
              </w:rPr>
              <w:t>БИК: ____</w:t>
            </w:r>
          </w:p>
          <w:p w:rsidR="00E43325" w:rsidRPr="00AC4262" w:rsidRDefault="00E43325" w:rsidP="00B51F39">
            <w:pPr>
              <w:keepNext/>
              <w:ind w:left="-54"/>
              <w:rPr>
                <w:rFonts w:eastAsia="Calibri"/>
              </w:rPr>
            </w:pPr>
            <w:r w:rsidRPr="00AC4262">
              <w:rPr>
                <w:rFonts w:eastAsia="Calibri"/>
              </w:rPr>
              <w:t>ОКПО: ____</w:t>
            </w:r>
          </w:p>
          <w:p w:rsidR="00E43325" w:rsidRPr="00AC4262" w:rsidRDefault="00E43325" w:rsidP="00B51F39">
            <w:pPr>
              <w:keepNext/>
              <w:ind w:left="-54"/>
              <w:rPr>
                <w:rFonts w:eastAsia="Calibri"/>
              </w:rPr>
            </w:pPr>
            <w:r w:rsidRPr="00AC4262">
              <w:rPr>
                <w:rFonts w:eastAsia="Calibri"/>
              </w:rPr>
              <w:t>ОКАТО: ____</w:t>
            </w:r>
          </w:p>
          <w:p w:rsidR="00E43325" w:rsidRPr="00AC4262" w:rsidRDefault="00E43325" w:rsidP="00B51F39">
            <w:pPr>
              <w:keepNext/>
              <w:ind w:left="-54"/>
              <w:rPr>
                <w:rFonts w:eastAsia="Calibri"/>
              </w:rPr>
            </w:pPr>
            <w:r w:rsidRPr="00AC4262">
              <w:rPr>
                <w:rFonts w:eastAsia="Calibri"/>
              </w:rPr>
              <w:t>Телефон: ____</w:t>
            </w:r>
          </w:p>
          <w:p w:rsidR="00E43325" w:rsidRPr="00AC4262" w:rsidRDefault="00E43325" w:rsidP="00B51F39">
            <w:pPr>
              <w:keepNext/>
              <w:rPr>
                <w:rFonts w:eastAsia="Calibri"/>
                <w:b/>
                <w:bCs/>
              </w:rPr>
            </w:pPr>
            <w:r w:rsidRPr="00AC4262">
              <w:rPr>
                <w:rFonts w:eastAsia="Calibri"/>
              </w:rPr>
              <w:t>Факс: ____</w:t>
            </w:r>
          </w:p>
        </w:tc>
      </w:tr>
      <w:tr w:rsidR="00E43325" w:rsidRPr="00AC4262" w:rsidTr="00B51F39">
        <w:tc>
          <w:tcPr>
            <w:tcW w:w="5000" w:type="pct"/>
            <w:gridSpan w:val="2"/>
          </w:tcPr>
          <w:p w:rsidR="00E43325" w:rsidRDefault="00E43325" w:rsidP="00B51F39">
            <w:pPr>
              <w:keepNext/>
              <w:jc w:val="center"/>
              <w:rPr>
                <w:rFonts w:eastAsia="Calibri"/>
                <w:b/>
                <w:bCs/>
              </w:rPr>
            </w:pPr>
            <w:r w:rsidRPr="00AC4262">
              <w:rPr>
                <w:rFonts w:eastAsia="Calibri"/>
                <w:b/>
                <w:bCs/>
              </w:rPr>
              <w:t>ПОДПИСИ СТОРОН:</w:t>
            </w:r>
          </w:p>
          <w:p w:rsidR="00E43325" w:rsidRPr="00AC4262" w:rsidRDefault="00E43325" w:rsidP="00B51F39">
            <w:pPr>
              <w:keepNext/>
              <w:jc w:val="center"/>
              <w:rPr>
                <w:rFonts w:eastAsia="Calibri"/>
                <w:b/>
                <w:bCs/>
              </w:rPr>
            </w:pPr>
          </w:p>
        </w:tc>
      </w:tr>
      <w:tr w:rsidR="00E43325" w:rsidRPr="00AC4262" w:rsidTr="00B51F39">
        <w:tc>
          <w:tcPr>
            <w:tcW w:w="2458" w:type="pct"/>
          </w:tcPr>
          <w:p w:rsidR="00E43325" w:rsidRPr="00AC4262" w:rsidRDefault="00E43325" w:rsidP="00B51F39">
            <w:pPr>
              <w:keepNext/>
              <w:rPr>
                <w:rFonts w:eastAsia="Calibri"/>
              </w:rPr>
            </w:pPr>
            <w:r w:rsidRPr="00AC4262">
              <w:rPr>
                <w:rFonts w:eastAsia="Calibri"/>
              </w:rPr>
              <w:t>От Покупателя</w:t>
            </w:r>
            <w:proofErr w:type="gramStart"/>
            <w:r w:rsidRPr="00AC4262">
              <w:rPr>
                <w:rFonts w:eastAsia="Calibri"/>
              </w:rPr>
              <w:t xml:space="preserve"> :</w:t>
            </w:r>
            <w:proofErr w:type="gramEnd"/>
          </w:p>
          <w:p w:rsidR="00E43325" w:rsidRPr="00AC4262" w:rsidRDefault="00E43325" w:rsidP="00B51F39">
            <w:pPr>
              <w:keepNext/>
              <w:rPr>
                <w:rFonts w:eastAsia="Calibri"/>
              </w:rPr>
            </w:pPr>
          </w:p>
          <w:p w:rsidR="00E43325" w:rsidRPr="00023B8B" w:rsidRDefault="00E43325" w:rsidP="00B51F39">
            <w:pPr>
              <w:keepNext/>
              <w:rPr>
                <w:rFonts w:eastAsia="Calibri"/>
                <w:bCs/>
              </w:rPr>
            </w:pPr>
            <w:r>
              <w:rPr>
                <w:rFonts w:eastAsia="Calibri"/>
                <w:bCs/>
              </w:rPr>
              <w:t>Генеральный директор</w:t>
            </w:r>
          </w:p>
          <w:p w:rsidR="00E43325" w:rsidRPr="00AC4262" w:rsidRDefault="00E43325" w:rsidP="00B51F39">
            <w:pPr>
              <w:keepNext/>
              <w:rPr>
                <w:rFonts w:eastAsia="Calibri"/>
                <w:color w:val="000000"/>
              </w:rPr>
            </w:pPr>
          </w:p>
        </w:tc>
        <w:tc>
          <w:tcPr>
            <w:tcW w:w="2542" w:type="pct"/>
          </w:tcPr>
          <w:p w:rsidR="00E43325" w:rsidRPr="00AC4262" w:rsidRDefault="00E43325" w:rsidP="00B51F39">
            <w:pPr>
              <w:keepNext/>
              <w:rPr>
                <w:rFonts w:eastAsia="Calibri"/>
              </w:rPr>
            </w:pPr>
            <w:r w:rsidRPr="00AC4262">
              <w:rPr>
                <w:rFonts w:eastAsia="Calibri"/>
              </w:rPr>
              <w:t>От Поставщика:</w:t>
            </w:r>
          </w:p>
          <w:p w:rsidR="00E43325" w:rsidRPr="00AC4262" w:rsidRDefault="00E43325" w:rsidP="00B51F39">
            <w:pPr>
              <w:keepNext/>
              <w:rPr>
                <w:rFonts w:eastAsia="Calibri"/>
              </w:rPr>
            </w:pPr>
          </w:p>
          <w:p w:rsidR="00E43325" w:rsidRPr="00AC4262" w:rsidRDefault="00E43325" w:rsidP="00B51F39">
            <w:pPr>
              <w:keepNext/>
              <w:rPr>
                <w:rFonts w:eastAsia="Calibri"/>
              </w:rPr>
            </w:pPr>
            <w:r w:rsidRPr="00AC4262">
              <w:rPr>
                <w:rFonts w:eastAsia="Calibri"/>
                <w:i/>
                <w:iCs/>
              </w:rPr>
              <w:t>(должность)</w:t>
            </w:r>
          </w:p>
        </w:tc>
      </w:tr>
      <w:tr w:rsidR="00E43325" w:rsidRPr="00AC4262" w:rsidTr="00B51F39">
        <w:tc>
          <w:tcPr>
            <w:tcW w:w="2458" w:type="pct"/>
          </w:tcPr>
          <w:p w:rsidR="00E43325" w:rsidRPr="00AC4262" w:rsidRDefault="00E43325" w:rsidP="00B51F39">
            <w:pPr>
              <w:keepNext/>
              <w:rPr>
                <w:rFonts w:eastAsia="Calibri"/>
                <w:bCs/>
              </w:rPr>
            </w:pPr>
          </w:p>
          <w:p w:rsidR="00E43325" w:rsidRPr="00E43325" w:rsidRDefault="00E43325" w:rsidP="00B51F39">
            <w:pPr>
              <w:keepNext/>
              <w:rPr>
                <w:rFonts w:eastAsia="Calibri"/>
              </w:rPr>
            </w:pPr>
            <w:r w:rsidRPr="00023B8B">
              <w:rPr>
                <w:rFonts w:eastAsia="Calibri"/>
                <w:bCs/>
              </w:rPr>
              <w:t xml:space="preserve">_________________ </w:t>
            </w:r>
            <w:r>
              <w:rPr>
                <w:rFonts w:eastAsia="Calibri"/>
              </w:rPr>
              <w:t>М.Ю.</w:t>
            </w:r>
            <w:r w:rsidRPr="00E43956">
              <w:rPr>
                <w:rFonts w:eastAsia="Calibri"/>
              </w:rPr>
              <w:t xml:space="preserve"> </w:t>
            </w:r>
            <w:r>
              <w:rPr>
                <w:rFonts w:eastAsia="Calibri"/>
              </w:rPr>
              <w:t>Ермолаев</w:t>
            </w:r>
          </w:p>
          <w:p w:rsidR="00E43325" w:rsidRPr="00E43325" w:rsidRDefault="00E43325" w:rsidP="00B51F39">
            <w:pPr>
              <w:keepNext/>
              <w:rPr>
                <w:rFonts w:eastAsia="Calibri"/>
                <w:bCs/>
              </w:rPr>
            </w:pPr>
          </w:p>
          <w:p w:rsidR="00E43325" w:rsidRPr="00023B8B" w:rsidRDefault="00E43325" w:rsidP="00B51F39">
            <w:pPr>
              <w:keepNext/>
              <w:rPr>
                <w:rFonts w:eastAsia="Calibri"/>
                <w:bCs/>
              </w:rPr>
            </w:pPr>
            <w:r w:rsidRPr="00023B8B">
              <w:rPr>
                <w:rFonts w:eastAsia="Calibri"/>
                <w:bCs/>
              </w:rPr>
              <w:t>«___» ___________ 2012г.</w:t>
            </w:r>
          </w:p>
          <w:p w:rsidR="00E43325" w:rsidRPr="00AC4262" w:rsidRDefault="00E43325" w:rsidP="00B51F39">
            <w:pPr>
              <w:keepNext/>
              <w:rPr>
                <w:rFonts w:eastAsia="Calibri"/>
                <w:bCs/>
              </w:rPr>
            </w:pPr>
            <w:r w:rsidRPr="00023B8B">
              <w:rPr>
                <w:rFonts w:eastAsia="Calibri"/>
                <w:bCs/>
              </w:rPr>
              <w:t>м.п.</w:t>
            </w:r>
          </w:p>
        </w:tc>
        <w:tc>
          <w:tcPr>
            <w:tcW w:w="2542" w:type="pct"/>
          </w:tcPr>
          <w:p w:rsidR="00E43325" w:rsidRPr="00AC4262" w:rsidRDefault="00E43325" w:rsidP="00B51F39">
            <w:pPr>
              <w:keepNext/>
              <w:rPr>
                <w:rFonts w:eastAsia="Calibri"/>
                <w:b/>
                <w:bCs/>
              </w:rPr>
            </w:pPr>
          </w:p>
          <w:p w:rsidR="00E43325" w:rsidRDefault="00E43325" w:rsidP="00B51F39">
            <w:pPr>
              <w:keepNext/>
              <w:rPr>
                <w:rFonts w:eastAsia="Calibri"/>
                <w:bCs/>
                <w:lang w:val="en-US"/>
              </w:rPr>
            </w:pPr>
            <w:r w:rsidRPr="00023B8B">
              <w:rPr>
                <w:rFonts w:eastAsia="Calibri"/>
                <w:bCs/>
              </w:rPr>
              <w:t xml:space="preserve">_________________ </w:t>
            </w:r>
          </w:p>
          <w:p w:rsidR="00E43325" w:rsidRPr="00734A8A" w:rsidRDefault="00E43325" w:rsidP="00B51F39">
            <w:pPr>
              <w:keepNext/>
              <w:rPr>
                <w:rFonts w:eastAsia="Calibri"/>
                <w:bCs/>
                <w:lang w:val="en-US"/>
              </w:rPr>
            </w:pPr>
          </w:p>
          <w:p w:rsidR="00E43325" w:rsidRPr="00023B8B" w:rsidRDefault="00E43325" w:rsidP="00B51F39">
            <w:pPr>
              <w:keepNext/>
              <w:rPr>
                <w:rFonts w:eastAsia="Calibri"/>
                <w:bCs/>
              </w:rPr>
            </w:pPr>
            <w:r w:rsidRPr="00023B8B">
              <w:rPr>
                <w:rFonts w:eastAsia="Calibri"/>
                <w:bCs/>
              </w:rPr>
              <w:t>«___» ___________ 2012г.</w:t>
            </w:r>
          </w:p>
          <w:p w:rsidR="00E43325" w:rsidRPr="00AC4262" w:rsidRDefault="00E43325" w:rsidP="00B51F39">
            <w:pPr>
              <w:keepNext/>
              <w:rPr>
                <w:rFonts w:eastAsia="Calibri"/>
                <w:b/>
                <w:bCs/>
              </w:rPr>
            </w:pPr>
            <w:r w:rsidRPr="00023B8B">
              <w:rPr>
                <w:rFonts w:eastAsia="Calibri"/>
                <w:bCs/>
              </w:rPr>
              <w:t>м.п.</w:t>
            </w:r>
          </w:p>
        </w:tc>
      </w:tr>
    </w:tbl>
    <w:p w:rsidR="00E43325" w:rsidRPr="00AC4262" w:rsidRDefault="00E43325" w:rsidP="00E43325">
      <w:pPr>
        <w:rPr>
          <w:rFonts w:ascii="Calibri" w:eastAsia="Calibri" w:hAnsi="Calibri" w:cs="Calibri"/>
        </w:rPr>
      </w:pPr>
      <w:r w:rsidRPr="00AC4262">
        <w:rPr>
          <w:rFonts w:ascii="Calibri" w:eastAsia="Calibri" w:hAnsi="Calibri" w:cs="Calibri"/>
        </w:rPr>
        <w:br w:type="page"/>
      </w:r>
    </w:p>
    <w:p w:rsidR="00E43325" w:rsidRPr="00AC4262" w:rsidRDefault="00E43325" w:rsidP="00E43325">
      <w:pPr>
        <w:pageBreakBefore/>
        <w:jc w:val="right"/>
        <w:rPr>
          <w:rFonts w:eastAsia="Calibri"/>
        </w:rPr>
      </w:pPr>
      <w:bookmarkStart w:id="208" w:name="_Ref122726520"/>
      <w:bookmarkStart w:id="209" w:name="_Toc157679453"/>
      <w:bookmarkStart w:id="210" w:name="_Toc168144796"/>
      <w:bookmarkStart w:id="211" w:name="_Toc168159782"/>
      <w:bookmarkStart w:id="212" w:name="_Toc213335134"/>
      <w:bookmarkStart w:id="213" w:name="_Toc213679137"/>
      <w:bookmarkStart w:id="214" w:name="_Toc213679215"/>
      <w:r w:rsidRPr="00AC4262">
        <w:rPr>
          <w:rFonts w:eastAsia="Calibri"/>
        </w:rPr>
        <w:lastRenderedPageBreak/>
        <w:t>Приложение №</w:t>
      </w:r>
      <w:bookmarkEnd w:id="208"/>
      <w:r w:rsidRPr="00AC4262">
        <w:rPr>
          <w:rFonts w:eastAsia="Calibri"/>
        </w:rPr>
        <w:t xml:space="preserve"> 1 к Договору</w:t>
      </w:r>
      <w:r w:rsidRPr="00AC4262">
        <w:rPr>
          <w:rFonts w:eastAsia="Calibri"/>
        </w:rPr>
        <w:br/>
        <w:t>№______ от «____» ___________ 20__ года</w:t>
      </w:r>
    </w:p>
    <w:p w:rsidR="00E43325" w:rsidRPr="00AC4262" w:rsidRDefault="00E43325" w:rsidP="00E43325">
      <w:pPr>
        <w:keepNext/>
        <w:tabs>
          <w:tab w:val="left" w:pos="540"/>
        </w:tabs>
        <w:suppressAutoHyphens/>
        <w:spacing w:before="360" w:after="120"/>
        <w:jc w:val="center"/>
        <w:outlineLvl w:val="0"/>
        <w:rPr>
          <w:b/>
          <w:bCs/>
          <w:caps/>
          <w:smallCaps/>
        </w:rPr>
      </w:pPr>
      <w:r w:rsidRPr="00AC4262">
        <w:rPr>
          <w:b/>
          <w:bCs/>
          <w:caps/>
          <w:smallCaps/>
        </w:rPr>
        <w:t>СПЕЦИФИКАЦИЯ</w:t>
      </w:r>
    </w:p>
    <w:p w:rsidR="00E43325" w:rsidRPr="00AC4262" w:rsidRDefault="00E43325" w:rsidP="00E43325">
      <w:pPr>
        <w:jc w:val="center"/>
      </w:pPr>
      <w:r w:rsidRPr="00AC4262">
        <w:t>поставляемых товаров</w:t>
      </w:r>
    </w:p>
    <w:p w:rsidR="00E43325" w:rsidRPr="00AC4262" w:rsidRDefault="00E43325" w:rsidP="00E43325">
      <w:pPr>
        <w:tabs>
          <w:tab w:val="right" w:pos="9540"/>
        </w:tabs>
        <w:jc w:val="center"/>
        <w:rPr>
          <w:rFonts w:eastAsia="Calibri"/>
        </w:rPr>
      </w:pPr>
      <w:r w:rsidRPr="00AC4262">
        <w:rPr>
          <w:rFonts w:eastAsia="Calibri"/>
        </w:rPr>
        <w:t>город Москва</w:t>
      </w:r>
      <w:r w:rsidRPr="00AC4262">
        <w:rPr>
          <w:rFonts w:eastAsia="Calibri"/>
        </w:rPr>
        <w:tab/>
        <w:t>«___» ________ 20__ года</w:t>
      </w:r>
    </w:p>
    <w:p w:rsidR="00E43325" w:rsidRPr="00AC4262" w:rsidRDefault="00E43325" w:rsidP="00E43325">
      <w:pPr>
        <w:tabs>
          <w:tab w:val="left" w:pos="720"/>
          <w:tab w:val="left" w:pos="900"/>
          <w:tab w:val="left" w:pos="1080"/>
          <w:tab w:val="right" w:pos="9540"/>
        </w:tabs>
        <w:ind w:firstLine="540"/>
        <w:jc w:val="both"/>
        <w:rPr>
          <w:rFonts w:eastAsia="Calibri"/>
        </w:rPr>
      </w:pPr>
      <w:r w:rsidRPr="00AC4262">
        <w:rPr>
          <w:rFonts w:eastAsia="Calibri"/>
          <w:b/>
          <w:bCs/>
        </w:rPr>
        <w:t>Закрытое акционерное общество «</w:t>
      </w:r>
      <w:proofErr w:type="spellStart"/>
      <w:r w:rsidRPr="00AC4262">
        <w:rPr>
          <w:rFonts w:eastAsia="Calibri"/>
          <w:b/>
          <w:bCs/>
        </w:rPr>
        <w:t>Гринатом</w:t>
      </w:r>
      <w:proofErr w:type="spellEnd"/>
      <w:r w:rsidRPr="00AC4262">
        <w:rPr>
          <w:rFonts w:eastAsia="Calibri"/>
          <w:b/>
          <w:bCs/>
        </w:rPr>
        <w:t>» (ЗАО «</w:t>
      </w:r>
      <w:proofErr w:type="spellStart"/>
      <w:r w:rsidRPr="00AC4262">
        <w:rPr>
          <w:rFonts w:eastAsia="Calibri"/>
          <w:b/>
          <w:bCs/>
        </w:rPr>
        <w:t>Гринатом</w:t>
      </w:r>
      <w:proofErr w:type="spellEnd"/>
      <w:r w:rsidRPr="00AC4262">
        <w:rPr>
          <w:rFonts w:eastAsia="Calibri"/>
          <w:b/>
          <w:bCs/>
        </w:rPr>
        <w:t xml:space="preserve">»), </w:t>
      </w:r>
      <w:r w:rsidRPr="00AC4262">
        <w:rPr>
          <w:rFonts w:eastAsia="Calibri"/>
        </w:rPr>
        <w:t xml:space="preserve">именуемое в дальнейшем «Покупатель», </w:t>
      </w:r>
      <w:r w:rsidRPr="003C5F04">
        <w:rPr>
          <w:rFonts w:eastAsia="Calibri"/>
        </w:rPr>
        <w:t>в лице Генерального директора Ермолаева Михаила Юрьевича, действующего на основании Устава, с одной стороны</w:t>
      </w:r>
      <w:r w:rsidRPr="00F20511">
        <w:rPr>
          <w:rFonts w:eastAsia="Calibri"/>
        </w:rPr>
        <w:t>, и</w:t>
      </w:r>
    </w:p>
    <w:p w:rsidR="00E43325" w:rsidRPr="00AC4262" w:rsidRDefault="00E43325" w:rsidP="00E43325">
      <w:pPr>
        <w:jc w:val="both"/>
      </w:pPr>
      <w:r w:rsidRPr="00AC4262">
        <w:rPr>
          <w:b/>
          <w:bCs/>
          <w:spacing w:val="6"/>
        </w:rPr>
        <w:t>____________________________________________ (_______________),</w:t>
      </w:r>
      <w:r w:rsidRPr="00AC4262">
        <w:rPr>
          <w:spacing w:val="6"/>
        </w:rPr>
        <w:t xml:space="preserve"> именуемое в дальнейшем «Поставщик», </w:t>
      </w:r>
      <w:r w:rsidRPr="00AC4262">
        <w:rPr>
          <w:spacing w:val="-1"/>
        </w:rPr>
        <w:t>в лице __________________________________</w:t>
      </w:r>
      <w:r w:rsidRPr="00AC4262">
        <w:t xml:space="preserve">, </w:t>
      </w:r>
      <w:r w:rsidRPr="00AC4262">
        <w:rPr>
          <w:spacing w:val="6"/>
        </w:rPr>
        <w:t>действующего на основании</w:t>
      </w:r>
      <w:proofErr w:type="gramStart"/>
      <w:r w:rsidRPr="00AC4262">
        <w:rPr>
          <w:spacing w:val="6"/>
        </w:rPr>
        <w:t xml:space="preserve">                ,</w:t>
      </w:r>
      <w:proofErr w:type="gramEnd"/>
      <w:r w:rsidRPr="00AC4262">
        <w:rPr>
          <w:spacing w:val="6"/>
        </w:rPr>
        <w:t xml:space="preserve"> с другой стороны, именуемые в </w:t>
      </w:r>
      <w:r w:rsidRPr="00AC4262">
        <w:rPr>
          <w:spacing w:val="3"/>
        </w:rPr>
        <w:t>дальнейшем «Стороны»,</w:t>
      </w:r>
      <w:r w:rsidRPr="00AC4262">
        <w:t xml:space="preserve"> согласовали количество и цены на поставляемый товар:</w:t>
      </w:r>
    </w:p>
    <w:p w:rsidR="00E43325" w:rsidRPr="00AC4262" w:rsidRDefault="00E43325" w:rsidP="00E43325">
      <w:pPr>
        <w:ind w:firstLine="426"/>
        <w:jc w:val="both"/>
      </w:pPr>
    </w:p>
    <w:p w:rsidR="00E43325" w:rsidRPr="00AC4262" w:rsidRDefault="00E43325" w:rsidP="00E43325">
      <w:pPr>
        <w:ind w:left="180"/>
        <w:jc w:val="both"/>
        <w:rPr>
          <w:rFonts w:eastAsia="Calibri"/>
        </w:rPr>
      </w:pPr>
      <w:r>
        <w:rPr>
          <w:rFonts w:eastAsia="Calibri"/>
        </w:rPr>
        <w:t xml:space="preserve">1. </w:t>
      </w:r>
      <w:r w:rsidRPr="00AC4262">
        <w:rPr>
          <w:rFonts w:eastAsia="Calibri"/>
        </w:rPr>
        <w:t xml:space="preserve">Стороны по договору согласились, что Поставщик передает, а Покупатель </w:t>
      </w:r>
      <w:proofErr w:type="gramStart"/>
      <w:r w:rsidRPr="00AC4262">
        <w:rPr>
          <w:rFonts w:eastAsia="Calibri"/>
        </w:rPr>
        <w:t>принимает и оплачивает</w:t>
      </w:r>
      <w:proofErr w:type="gramEnd"/>
      <w:r w:rsidRPr="00AC4262">
        <w:rPr>
          <w:rFonts w:eastAsia="Calibri"/>
        </w:rPr>
        <w:t xml:space="preserve"> следующий товар:</w:t>
      </w: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292"/>
        <w:gridCol w:w="1517"/>
        <w:gridCol w:w="609"/>
        <w:gridCol w:w="851"/>
        <w:gridCol w:w="1559"/>
        <w:gridCol w:w="1701"/>
      </w:tblGrid>
      <w:tr w:rsidR="00E43325" w:rsidRPr="00AC4262" w:rsidTr="00B51F39">
        <w:trPr>
          <w:cantSplit/>
          <w:tblHeader/>
        </w:trPr>
        <w:tc>
          <w:tcPr>
            <w:tcW w:w="500" w:type="dxa"/>
          </w:tcPr>
          <w:bookmarkEnd w:id="209"/>
          <w:bookmarkEnd w:id="210"/>
          <w:bookmarkEnd w:id="211"/>
          <w:bookmarkEnd w:id="212"/>
          <w:bookmarkEnd w:id="213"/>
          <w:bookmarkEnd w:id="214"/>
          <w:p w:rsidR="00E43325" w:rsidRPr="00AC4262" w:rsidRDefault="00E43325" w:rsidP="00B51F39">
            <w:pPr>
              <w:keepNext/>
              <w:spacing w:before="40" w:after="40"/>
              <w:ind w:left="-56" w:right="-80"/>
              <w:jc w:val="center"/>
              <w:rPr>
                <w:b/>
                <w:bCs/>
                <w:sz w:val="18"/>
                <w:szCs w:val="18"/>
              </w:rPr>
            </w:pPr>
            <w:r w:rsidRPr="00AC4262">
              <w:rPr>
                <w:b/>
                <w:bCs/>
                <w:sz w:val="18"/>
                <w:szCs w:val="18"/>
              </w:rPr>
              <w:t xml:space="preserve">№ </w:t>
            </w:r>
            <w:proofErr w:type="spellStart"/>
            <w:proofErr w:type="gramStart"/>
            <w:r w:rsidRPr="00AC4262">
              <w:rPr>
                <w:b/>
                <w:bCs/>
                <w:sz w:val="18"/>
                <w:szCs w:val="18"/>
              </w:rPr>
              <w:t>п</w:t>
            </w:r>
            <w:proofErr w:type="spellEnd"/>
            <w:proofErr w:type="gramEnd"/>
            <w:r w:rsidRPr="00AC4262">
              <w:rPr>
                <w:b/>
                <w:bCs/>
                <w:sz w:val="18"/>
                <w:szCs w:val="18"/>
              </w:rPr>
              <w:t>/</w:t>
            </w:r>
            <w:proofErr w:type="spellStart"/>
            <w:r w:rsidRPr="00AC4262">
              <w:rPr>
                <w:b/>
                <w:bCs/>
                <w:sz w:val="18"/>
                <w:szCs w:val="18"/>
              </w:rPr>
              <w:t>п</w:t>
            </w:r>
            <w:proofErr w:type="spellEnd"/>
          </w:p>
        </w:tc>
        <w:tc>
          <w:tcPr>
            <w:tcW w:w="3292" w:type="dxa"/>
          </w:tcPr>
          <w:p w:rsidR="00E43325" w:rsidRPr="00AC4262" w:rsidRDefault="00E43325" w:rsidP="00B51F39">
            <w:pPr>
              <w:keepNext/>
              <w:spacing w:before="40" w:after="40"/>
              <w:ind w:left="-52" w:right="-60"/>
              <w:jc w:val="center"/>
              <w:rPr>
                <w:b/>
                <w:bCs/>
                <w:sz w:val="18"/>
                <w:szCs w:val="18"/>
              </w:rPr>
            </w:pPr>
            <w:r w:rsidRPr="00AC4262">
              <w:rPr>
                <w:b/>
                <w:bCs/>
                <w:sz w:val="18"/>
                <w:szCs w:val="18"/>
              </w:rPr>
              <w:t xml:space="preserve">Наименование товара </w:t>
            </w:r>
          </w:p>
          <w:p w:rsidR="00E43325" w:rsidRPr="00AC4262" w:rsidRDefault="00E43325" w:rsidP="00B51F39">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517" w:type="dxa"/>
          </w:tcPr>
          <w:p w:rsidR="00E43325" w:rsidRPr="00AC4262" w:rsidRDefault="00E43325" w:rsidP="00B51F39">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609" w:type="dxa"/>
          </w:tcPr>
          <w:p w:rsidR="00E43325" w:rsidRPr="00AC4262" w:rsidRDefault="00E43325" w:rsidP="00B51F39">
            <w:pPr>
              <w:keepNext/>
              <w:spacing w:before="40" w:after="40"/>
              <w:ind w:left="-66" w:right="-70"/>
              <w:jc w:val="center"/>
              <w:rPr>
                <w:b/>
                <w:bCs/>
                <w:sz w:val="18"/>
                <w:szCs w:val="18"/>
              </w:rPr>
            </w:pPr>
            <w:r w:rsidRPr="00AC4262">
              <w:rPr>
                <w:b/>
                <w:bCs/>
                <w:sz w:val="18"/>
                <w:szCs w:val="18"/>
              </w:rPr>
              <w:t xml:space="preserve">Ед. </w:t>
            </w:r>
            <w:proofErr w:type="spellStart"/>
            <w:r w:rsidRPr="00AC4262">
              <w:rPr>
                <w:b/>
                <w:bCs/>
                <w:sz w:val="18"/>
                <w:szCs w:val="18"/>
              </w:rPr>
              <w:t>изм</w:t>
            </w:r>
            <w:proofErr w:type="spellEnd"/>
            <w:r w:rsidRPr="00AC4262">
              <w:rPr>
                <w:b/>
                <w:bCs/>
                <w:sz w:val="18"/>
                <w:szCs w:val="18"/>
              </w:rPr>
              <w:t>.</w:t>
            </w:r>
          </w:p>
        </w:tc>
        <w:tc>
          <w:tcPr>
            <w:tcW w:w="851" w:type="dxa"/>
          </w:tcPr>
          <w:p w:rsidR="00E43325" w:rsidRPr="00AC4262" w:rsidRDefault="00E43325" w:rsidP="00B51F39">
            <w:pPr>
              <w:keepNext/>
              <w:spacing w:before="40" w:after="40"/>
              <w:ind w:left="-63" w:right="-66"/>
              <w:jc w:val="center"/>
              <w:rPr>
                <w:b/>
                <w:bCs/>
                <w:sz w:val="18"/>
                <w:szCs w:val="18"/>
              </w:rPr>
            </w:pPr>
            <w:r w:rsidRPr="00AC4262">
              <w:rPr>
                <w:b/>
                <w:bCs/>
                <w:sz w:val="18"/>
                <w:szCs w:val="18"/>
              </w:rPr>
              <w:t>Кол-во, ед.</w:t>
            </w:r>
            <w:r>
              <w:rPr>
                <w:b/>
                <w:bCs/>
                <w:sz w:val="18"/>
                <w:szCs w:val="18"/>
              </w:rPr>
              <w:t>, шт.</w:t>
            </w:r>
          </w:p>
        </w:tc>
        <w:tc>
          <w:tcPr>
            <w:tcW w:w="1559" w:type="dxa"/>
          </w:tcPr>
          <w:p w:rsidR="00E43325" w:rsidRPr="00AC4262" w:rsidRDefault="00E43325" w:rsidP="00B51F39">
            <w:pPr>
              <w:keepNext/>
              <w:spacing w:before="40" w:after="40"/>
              <w:ind w:left="-67" w:right="-66" w:firstLine="16"/>
              <w:jc w:val="center"/>
              <w:rPr>
                <w:b/>
                <w:bCs/>
                <w:sz w:val="18"/>
                <w:szCs w:val="18"/>
              </w:rPr>
            </w:pPr>
            <w:r w:rsidRPr="00AC4262">
              <w:rPr>
                <w:b/>
                <w:bCs/>
                <w:sz w:val="18"/>
                <w:szCs w:val="18"/>
              </w:rPr>
              <w:t>Цена за ед. товара,</w:t>
            </w:r>
          </w:p>
          <w:p w:rsidR="00E43325" w:rsidRPr="00AC4262" w:rsidRDefault="00E43325" w:rsidP="00B51F39">
            <w:pPr>
              <w:keepNext/>
              <w:spacing w:before="40" w:after="40"/>
              <w:ind w:left="-67" w:right="-66" w:firstLine="16"/>
              <w:jc w:val="center"/>
              <w:rPr>
                <w:b/>
                <w:bCs/>
                <w:sz w:val="18"/>
                <w:szCs w:val="18"/>
              </w:rPr>
            </w:pPr>
            <w:r w:rsidRPr="00AC4262">
              <w:rPr>
                <w:b/>
                <w:bCs/>
                <w:sz w:val="18"/>
                <w:szCs w:val="18"/>
              </w:rPr>
              <w:t>в рублях</w:t>
            </w:r>
          </w:p>
          <w:p w:rsidR="00E43325" w:rsidRPr="00AC4262" w:rsidRDefault="00E43325" w:rsidP="00B51F39">
            <w:pPr>
              <w:keepNext/>
              <w:spacing w:before="40" w:after="40"/>
              <w:ind w:left="-67" w:right="-66" w:firstLine="16"/>
              <w:jc w:val="center"/>
              <w:rPr>
                <w:b/>
                <w:bCs/>
                <w:sz w:val="18"/>
                <w:szCs w:val="18"/>
              </w:rPr>
            </w:pPr>
            <w:r w:rsidRPr="00AC4262">
              <w:rPr>
                <w:b/>
                <w:bCs/>
                <w:sz w:val="18"/>
                <w:szCs w:val="18"/>
              </w:rPr>
              <w:t>(включая НДС)</w:t>
            </w:r>
          </w:p>
          <w:p w:rsidR="00E43325" w:rsidRPr="00AC4262" w:rsidRDefault="00E43325" w:rsidP="00B51F39">
            <w:pPr>
              <w:keepNext/>
              <w:spacing w:before="40" w:after="40"/>
              <w:ind w:left="57" w:right="57"/>
              <w:rPr>
                <w:b/>
                <w:bCs/>
                <w:sz w:val="18"/>
                <w:szCs w:val="18"/>
              </w:rPr>
            </w:pPr>
          </w:p>
        </w:tc>
        <w:tc>
          <w:tcPr>
            <w:tcW w:w="1701" w:type="dxa"/>
          </w:tcPr>
          <w:p w:rsidR="00E43325" w:rsidRPr="00AC4262" w:rsidRDefault="00E43325" w:rsidP="00B51F39">
            <w:pPr>
              <w:keepNext/>
              <w:spacing w:before="40" w:after="40"/>
              <w:ind w:left="-24" w:right="-61"/>
              <w:jc w:val="center"/>
              <w:rPr>
                <w:b/>
                <w:bCs/>
                <w:sz w:val="18"/>
                <w:szCs w:val="18"/>
              </w:rPr>
            </w:pPr>
            <w:r w:rsidRPr="00AC4262">
              <w:rPr>
                <w:b/>
                <w:bCs/>
                <w:sz w:val="18"/>
                <w:szCs w:val="18"/>
              </w:rPr>
              <w:t xml:space="preserve">Общая стоимость товара, </w:t>
            </w:r>
            <w:proofErr w:type="gramStart"/>
            <w:r w:rsidRPr="00AC4262">
              <w:rPr>
                <w:b/>
                <w:bCs/>
                <w:sz w:val="18"/>
                <w:szCs w:val="18"/>
              </w:rPr>
              <w:t>в</w:t>
            </w:r>
            <w:proofErr w:type="gramEnd"/>
            <w:r w:rsidRPr="00AC4262">
              <w:rPr>
                <w:b/>
                <w:bCs/>
                <w:sz w:val="18"/>
                <w:szCs w:val="18"/>
              </w:rPr>
              <w:t xml:space="preserve"> </w:t>
            </w:r>
          </w:p>
          <w:p w:rsidR="00E43325" w:rsidRPr="00AC4262" w:rsidRDefault="00E43325" w:rsidP="00B51F39">
            <w:pPr>
              <w:keepNext/>
              <w:spacing w:before="40" w:after="40"/>
              <w:ind w:left="-24" w:right="-61"/>
              <w:jc w:val="center"/>
              <w:rPr>
                <w:b/>
                <w:bCs/>
                <w:sz w:val="18"/>
                <w:szCs w:val="18"/>
              </w:rPr>
            </w:pPr>
            <w:proofErr w:type="gramStart"/>
            <w:r w:rsidRPr="00AC4262">
              <w:rPr>
                <w:b/>
                <w:bCs/>
                <w:sz w:val="18"/>
                <w:szCs w:val="18"/>
              </w:rPr>
              <w:t>рублях</w:t>
            </w:r>
            <w:proofErr w:type="gramEnd"/>
            <w:r w:rsidRPr="00AC4262">
              <w:rPr>
                <w:b/>
                <w:bCs/>
                <w:sz w:val="18"/>
                <w:szCs w:val="18"/>
              </w:rPr>
              <w:t xml:space="preserve"> </w:t>
            </w:r>
          </w:p>
          <w:p w:rsidR="00E43325" w:rsidRPr="00AC4262" w:rsidRDefault="00E43325" w:rsidP="00B51F39">
            <w:pPr>
              <w:keepNext/>
              <w:spacing w:before="40" w:after="40"/>
              <w:ind w:left="-24" w:right="-61"/>
              <w:jc w:val="center"/>
              <w:rPr>
                <w:b/>
                <w:bCs/>
                <w:sz w:val="18"/>
                <w:szCs w:val="18"/>
              </w:rPr>
            </w:pPr>
            <w:r w:rsidRPr="00AC4262">
              <w:rPr>
                <w:b/>
                <w:bCs/>
                <w:sz w:val="18"/>
                <w:szCs w:val="18"/>
              </w:rPr>
              <w:t>(включая НДС)</w:t>
            </w:r>
          </w:p>
        </w:tc>
      </w:tr>
      <w:tr w:rsidR="00E43325" w:rsidRPr="00A44758"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1</w:t>
            </w:r>
          </w:p>
        </w:tc>
        <w:tc>
          <w:tcPr>
            <w:tcW w:w="3292" w:type="dxa"/>
            <w:vAlign w:val="center"/>
          </w:tcPr>
          <w:p w:rsidR="00E43325" w:rsidRPr="008269E3" w:rsidRDefault="00E43325" w:rsidP="00B51F39">
            <w:pPr>
              <w:jc w:val="center"/>
              <w:rPr>
                <w:sz w:val="22"/>
                <w:szCs w:val="22"/>
                <w:lang w:val="en-US"/>
              </w:rPr>
            </w:pPr>
            <w:proofErr w:type="spellStart"/>
            <w:r w:rsidRPr="008269E3">
              <w:rPr>
                <w:color w:val="000000"/>
                <w:sz w:val="22"/>
                <w:szCs w:val="22"/>
              </w:rPr>
              <w:t>Маршрутизатор</w:t>
            </w:r>
            <w:proofErr w:type="spellEnd"/>
            <w:r w:rsidRPr="008269E3">
              <w:rPr>
                <w:color w:val="000000"/>
                <w:sz w:val="22"/>
                <w:szCs w:val="22"/>
                <w:lang w:val="en-US"/>
              </w:rPr>
              <w:t xml:space="preserve"> Cisco 2901 w/2 GE,4 EHWIC,2 DSP,256MB CF,512MB DRAM,IP Base, CISCO2901/K9</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jc w:val="center"/>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2</w:t>
            </w:r>
          </w:p>
        </w:tc>
        <w:tc>
          <w:tcPr>
            <w:tcW w:w="3292" w:type="dxa"/>
          </w:tcPr>
          <w:p w:rsidR="00E43325" w:rsidRPr="008269E3" w:rsidRDefault="00E43325" w:rsidP="00B51F39">
            <w:pPr>
              <w:jc w:val="center"/>
              <w:rPr>
                <w:color w:val="000000"/>
                <w:sz w:val="22"/>
                <w:szCs w:val="22"/>
                <w:lang w:val="en-US"/>
              </w:rPr>
            </w:pPr>
            <w:r w:rsidRPr="008269E3">
              <w:rPr>
                <w:color w:val="000000"/>
                <w:sz w:val="22"/>
                <w:szCs w:val="22"/>
              </w:rPr>
              <w:t>Консольный</w:t>
            </w:r>
            <w:r w:rsidRPr="008269E3">
              <w:rPr>
                <w:color w:val="000000"/>
                <w:sz w:val="22"/>
                <w:szCs w:val="22"/>
                <w:lang w:val="en-US"/>
              </w:rPr>
              <w:t xml:space="preserve"> </w:t>
            </w:r>
            <w:r w:rsidRPr="008269E3">
              <w:rPr>
                <w:color w:val="000000"/>
                <w:sz w:val="22"/>
                <w:szCs w:val="22"/>
              </w:rPr>
              <w:t>кабель</w:t>
            </w:r>
            <w:r w:rsidRPr="008269E3">
              <w:rPr>
                <w:color w:val="000000"/>
                <w:sz w:val="22"/>
                <w:szCs w:val="22"/>
                <w:lang w:val="en-US"/>
              </w:rPr>
              <w:t xml:space="preserve"> 6ft with RJ45 and DB9F, CAB-CONSOLE-RJ45</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jc w:val="center"/>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3</w:t>
            </w:r>
          </w:p>
        </w:tc>
        <w:tc>
          <w:tcPr>
            <w:tcW w:w="3292" w:type="dxa"/>
            <w:vAlign w:val="center"/>
          </w:tcPr>
          <w:p w:rsidR="00E43325" w:rsidRPr="008269E3" w:rsidRDefault="00E43325" w:rsidP="00B51F39">
            <w:pPr>
              <w:jc w:val="center"/>
              <w:rPr>
                <w:color w:val="000000"/>
                <w:sz w:val="22"/>
                <w:szCs w:val="22"/>
              </w:rPr>
            </w:pPr>
            <w:r w:rsidRPr="008269E3">
              <w:rPr>
                <w:color w:val="000000"/>
                <w:sz w:val="22"/>
                <w:szCs w:val="22"/>
              </w:rPr>
              <w:t xml:space="preserve">9-ти портовая коммутационная карта 10/100 </w:t>
            </w:r>
            <w:r w:rsidRPr="008269E3">
              <w:rPr>
                <w:color w:val="000000"/>
                <w:sz w:val="22"/>
                <w:szCs w:val="22"/>
                <w:lang w:val="en-US"/>
              </w:rPr>
              <w:t>Ethernet</w:t>
            </w:r>
            <w:r w:rsidRPr="008269E3">
              <w:rPr>
                <w:color w:val="000000"/>
                <w:sz w:val="22"/>
                <w:szCs w:val="22"/>
              </w:rPr>
              <w:t xml:space="preserve"> </w:t>
            </w:r>
            <w:r w:rsidRPr="008269E3">
              <w:rPr>
                <w:color w:val="000000"/>
                <w:sz w:val="22"/>
                <w:szCs w:val="22"/>
                <w:lang w:val="en-US"/>
              </w:rPr>
              <w:t>switch</w:t>
            </w:r>
            <w:r w:rsidRPr="008269E3">
              <w:rPr>
                <w:color w:val="000000"/>
                <w:sz w:val="22"/>
                <w:szCs w:val="22"/>
              </w:rPr>
              <w:t xml:space="preserve"> </w:t>
            </w:r>
            <w:r w:rsidRPr="008269E3">
              <w:rPr>
                <w:color w:val="000000"/>
                <w:sz w:val="22"/>
                <w:szCs w:val="22"/>
                <w:lang w:val="en-US"/>
              </w:rPr>
              <w:t>interface</w:t>
            </w:r>
            <w:r w:rsidRPr="008269E3">
              <w:rPr>
                <w:color w:val="000000"/>
                <w:sz w:val="22"/>
                <w:szCs w:val="22"/>
              </w:rPr>
              <w:t xml:space="preserve"> </w:t>
            </w:r>
            <w:r w:rsidRPr="008269E3">
              <w:rPr>
                <w:color w:val="000000"/>
                <w:sz w:val="22"/>
                <w:szCs w:val="22"/>
                <w:lang w:val="en-US"/>
              </w:rPr>
              <w:t>card</w:t>
            </w:r>
            <w:r w:rsidRPr="008269E3">
              <w:rPr>
                <w:color w:val="000000"/>
                <w:sz w:val="22"/>
                <w:szCs w:val="22"/>
              </w:rPr>
              <w:t>, HWIC-D-9ESW</w:t>
            </w:r>
          </w:p>
        </w:tc>
        <w:tc>
          <w:tcPr>
            <w:tcW w:w="1517" w:type="dxa"/>
          </w:tcPr>
          <w:p w:rsidR="00E43325" w:rsidRPr="008269E3" w:rsidRDefault="00E43325" w:rsidP="00B51F39">
            <w:pPr>
              <w:spacing w:before="40" w:after="40"/>
              <w:ind w:left="57" w:right="57"/>
              <w:rPr>
                <w:sz w:val="22"/>
                <w:szCs w:val="22"/>
              </w:rPr>
            </w:pPr>
          </w:p>
        </w:tc>
        <w:tc>
          <w:tcPr>
            <w:tcW w:w="609" w:type="dxa"/>
          </w:tcPr>
          <w:p w:rsidR="00E43325" w:rsidRPr="008269E3" w:rsidRDefault="00E43325" w:rsidP="00B51F39">
            <w:pPr>
              <w:spacing w:before="40" w:after="40"/>
              <w:ind w:left="57" w:right="57"/>
              <w:jc w:val="center"/>
              <w:rPr>
                <w:sz w:val="22"/>
                <w:szCs w:val="22"/>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4</w:t>
            </w:r>
          </w:p>
        </w:tc>
        <w:tc>
          <w:tcPr>
            <w:tcW w:w="3292" w:type="dxa"/>
            <w:vAlign w:val="center"/>
          </w:tcPr>
          <w:p w:rsidR="00E43325" w:rsidRPr="008269E3" w:rsidRDefault="00E43325" w:rsidP="00B51F39">
            <w:pPr>
              <w:jc w:val="center"/>
              <w:rPr>
                <w:bCs/>
                <w:iCs/>
                <w:color w:val="000000"/>
                <w:sz w:val="22"/>
                <w:szCs w:val="22"/>
                <w:lang w:val="en-US"/>
              </w:rPr>
            </w:pPr>
            <w:r w:rsidRPr="008269E3">
              <w:rPr>
                <w:color w:val="000000"/>
                <w:sz w:val="22"/>
                <w:szCs w:val="22"/>
              </w:rPr>
              <w:t>Программное</w:t>
            </w:r>
            <w:r w:rsidRPr="008269E3">
              <w:rPr>
                <w:color w:val="000000"/>
                <w:sz w:val="22"/>
                <w:szCs w:val="22"/>
                <w:lang w:val="en-US"/>
              </w:rPr>
              <w:t xml:space="preserve"> </w:t>
            </w:r>
            <w:r w:rsidRPr="008269E3">
              <w:rPr>
                <w:color w:val="000000"/>
                <w:sz w:val="22"/>
                <w:szCs w:val="22"/>
              </w:rPr>
              <w:t>обеспечение</w:t>
            </w:r>
            <w:r w:rsidRPr="008269E3">
              <w:rPr>
                <w:color w:val="000000"/>
                <w:sz w:val="22"/>
                <w:szCs w:val="22"/>
                <w:lang w:val="en-US"/>
              </w:rPr>
              <w:t xml:space="preserve">  Cisco 2901-2921 IOS UNIVERSAL - NO PAYLOAD ENCRYPTION, S29NPEK9-15001M</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jc w:val="center"/>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5</w:t>
            </w:r>
          </w:p>
        </w:tc>
        <w:tc>
          <w:tcPr>
            <w:tcW w:w="3292" w:type="dxa"/>
            <w:vAlign w:val="center"/>
          </w:tcPr>
          <w:p w:rsidR="00E43325" w:rsidRPr="008269E3" w:rsidRDefault="00E43325" w:rsidP="00B51F39">
            <w:pPr>
              <w:jc w:val="center"/>
              <w:rPr>
                <w:bCs/>
                <w:iCs/>
                <w:color w:val="000000"/>
                <w:sz w:val="22"/>
                <w:szCs w:val="22"/>
                <w:lang w:val="en-US"/>
              </w:rPr>
            </w:pPr>
            <w:r w:rsidRPr="008269E3">
              <w:rPr>
                <w:color w:val="000000"/>
                <w:sz w:val="22"/>
                <w:szCs w:val="22"/>
              </w:rPr>
              <w:t>Кабель</w:t>
            </w:r>
            <w:r w:rsidRPr="008269E3">
              <w:rPr>
                <w:color w:val="000000"/>
                <w:sz w:val="22"/>
                <w:szCs w:val="22"/>
                <w:lang w:val="en-US"/>
              </w:rPr>
              <w:t xml:space="preserve"> </w:t>
            </w:r>
            <w:r w:rsidRPr="008269E3">
              <w:rPr>
                <w:color w:val="000000"/>
                <w:sz w:val="22"/>
                <w:szCs w:val="22"/>
              </w:rPr>
              <w:t>питания</w:t>
            </w:r>
            <w:r w:rsidRPr="008269E3">
              <w:rPr>
                <w:color w:val="000000"/>
                <w:sz w:val="22"/>
                <w:szCs w:val="22"/>
                <w:lang w:val="en-US"/>
              </w:rPr>
              <w:t xml:space="preserve"> AC Power Cord (Europe), C13, CEE 7, 1.5M, CAB-ACE</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jc w:val="center"/>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6</w:t>
            </w:r>
          </w:p>
        </w:tc>
        <w:tc>
          <w:tcPr>
            <w:tcW w:w="3292" w:type="dxa"/>
          </w:tcPr>
          <w:p w:rsidR="00E43325" w:rsidRPr="008269E3" w:rsidRDefault="00E43325" w:rsidP="00B51F39">
            <w:pPr>
              <w:spacing w:before="40" w:after="40"/>
              <w:ind w:left="57" w:right="57"/>
              <w:rPr>
                <w:sz w:val="22"/>
                <w:szCs w:val="22"/>
              </w:rPr>
            </w:pPr>
            <w:r w:rsidRPr="008269E3">
              <w:rPr>
                <w:color w:val="000000"/>
                <w:sz w:val="22"/>
                <w:szCs w:val="22"/>
              </w:rPr>
              <w:t xml:space="preserve">Код активации SMARTNET 8X5XNBD </w:t>
            </w:r>
            <w:proofErr w:type="spellStart"/>
            <w:r w:rsidRPr="008269E3">
              <w:rPr>
                <w:color w:val="000000"/>
                <w:sz w:val="22"/>
                <w:szCs w:val="22"/>
              </w:rPr>
              <w:t>Cisco</w:t>
            </w:r>
            <w:proofErr w:type="spellEnd"/>
            <w:r w:rsidRPr="008269E3">
              <w:rPr>
                <w:color w:val="000000"/>
                <w:sz w:val="22"/>
                <w:szCs w:val="22"/>
              </w:rPr>
              <w:t xml:space="preserve"> 2901, CON-SNT-2901</w:t>
            </w:r>
          </w:p>
        </w:tc>
        <w:tc>
          <w:tcPr>
            <w:tcW w:w="1517" w:type="dxa"/>
          </w:tcPr>
          <w:p w:rsidR="00E43325" w:rsidRPr="008269E3" w:rsidRDefault="00E43325" w:rsidP="00B51F39">
            <w:pPr>
              <w:spacing w:before="40" w:after="40"/>
              <w:ind w:left="57" w:right="57"/>
              <w:rPr>
                <w:sz w:val="22"/>
                <w:szCs w:val="22"/>
              </w:rPr>
            </w:pPr>
          </w:p>
        </w:tc>
        <w:tc>
          <w:tcPr>
            <w:tcW w:w="609" w:type="dxa"/>
          </w:tcPr>
          <w:p w:rsidR="00E43325" w:rsidRPr="008269E3" w:rsidRDefault="00E43325" w:rsidP="00B51F39">
            <w:pPr>
              <w:spacing w:before="40" w:after="40"/>
              <w:ind w:left="57" w:right="57"/>
              <w:rPr>
                <w:sz w:val="22"/>
                <w:szCs w:val="22"/>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7</w:t>
            </w:r>
          </w:p>
        </w:tc>
        <w:tc>
          <w:tcPr>
            <w:tcW w:w="3292" w:type="dxa"/>
          </w:tcPr>
          <w:p w:rsidR="00E43325" w:rsidRPr="008269E3" w:rsidRDefault="00E43325" w:rsidP="00B51F39">
            <w:pPr>
              <w:spacing w:before="40" w:after="40"/>
              <w:ind w:left="57" w:right="57"/>
              <w:rPr>
                <w:sz w:val="22"/>
                <w:szCs w:val="22"/>
                <w:lang w:val="en-US"/>
              </w:rPr>
            </w:pPr>
            <w:r w:rsidRPr="008269E3">
              <w:rPr>
                <w:color w:val="000000"/>
                <w:sz w:val="22"/>
                <w:szCs w:val="22"/>
              </w:rPr>
              <w:t>Коммутатор</w:t>
            </w:r>
            <w:r w:rsidRPr="008269E3">
              <w:rPr>
                <w:color w:val="000000"/>
                <w:sz w:val="22"/>
                <w:szCs w:val="22"/>
                <w:lang w:val="en-US"/>
              </w:rPr>
              <w:t xml:space="preserve"> Catalyst 3560V2 24 10/100 + 2 SFP + IPS (Enhanced) Image, WS-C3560V2-24TS-E</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8</w:t>
            </w:r>
          </w:p>
        </w:tc>
        <w:tc>
          <w:tcPr>
            <w:tcW w:w="3292" w:type="dxa"/>
          </w:tcPr>
          <w:p w:rsidR="00E43325" w:rsidRPr="008269E3" w:rsidRDefault="00E43325" w:rsidP="00B51F39">
            <w:pPr>
              <w:spacing w:before="40" w:after="40"/>
              <w:ind w:left="57" w:right="57"/>
              <w:rPr>
                <w:sz w:val="22"/>
                <w:szCs w:val="22"/>
                <w:lang w:val="en-US"/>
              </w:rPr>
            </w:pPr>
            <w:r w:rsidRPr="008269E3">
              <w:rPr>
                <w:color w:val="000000"/>
                <w:sz w:val="22"/>
                <w:szCs w:val="22"/>
              </w:rPr>
              <w:t>Кабель</w:t>
            </w:r>
            <w:r w:rsidRPr="008269E3">
              <w:rPr>
                <w:color w:val="000000"/>
                <w:sz w:val="22"/>
                <w:szCs w:val="22"/>
                <w:lang w:val="en-US"/>
              </w:rPr>
              <w:t xml:space="preserve"> </w:t>
            </w:r>
            <w:r w:rsidRPr="008269E3">
              <w:rPr>
                <w:color w:val="000000"/>
                <w:sz w:val="22"/>
                <w:szCs w:val="22"/>
              </w:rPr>
              <w:t>питания</w:t>
            </w:r>
            <w:r w:rsidRPr="008269E3">
              <w:rPr>
                <w:color w:val="000000"/>
                <w:sz w:val="22"/>
                <w:szCs w:val="22"/>
                <w:lang w:val="en-US"/>
              </w:rPr>
              <w:t xml:space="preserve"> AC Power Cord (Europe), C13, CEE 7, 1.5M, CAB-ACE</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9</w:t>
            </w:r>
          </w:p>
        </w:tc>
        <w:tc>
          <w:tcPr>
            <w:tcW w:w="3292" w:type="dxa"/>
          </w:tcPr>
          <w:p w:rsidR="00E43325" w:rsidRPr="008269E3" w:rsidRDefault="00E43325" w:rsidP="00B51F39">
            <w:pPr>
              <w:spacing w:before="40" w:after="40"/>
              <w:ind w:left="57" w:right="57"/>
              <w:rPr>
                <w:sz w:val="22"/>
                <w:szCs w:val="22"/>
              </w:rPr>
            </w:pPr>
            <w:r w:rsidRPr="008269E3">
              <w:rPr>
                <w:color w:val="000000"/>
                <w:sz w:val="22"/>
                <w:szCs w:val="22"/>
              </w:rPr>
              <w:t xml:space="preserve">Код активации </w:t>
            </w:r>
            <w:r w:rsidRPr="008269E3">
              <w:rPr>
                <w:sz w:val="22"/>
                <w:szCs w:val="22"/>
                <w:lang w:val="en-US"/>
              </w:rPr>
              <w:t>SMARTNET</w:t>
            </w:r>
            <w:r w:rsidRPr="008269E3">
              <w:rPr>
                <w:sz w:val="22"/>
                <w:szCs w:val="22"/>
              </w:rPr>
              <w:t xml:space="preserve"> 8</w:t>
            </w:r>
            <w:r w:rsidRPr="008269E3">
              <w:rPr>
                <w:sz w:val="22"/>
                <w:szCs w:val="22"/>
                <w:lang w:val="en-US"/>
              </w:rPr>
              <w:t>X</w:t>
            </w:r>
            <w:r w:rsidRPr="008269E3">
              <w:rPr>
                <w:sz w:val="22"/>
                <w:szCs w:val="22"/>
              </w:rPr>
              <w:t>5</w:t>
            </w:r>
            <w:r w:rsidRPr="008269E3">
              <w:rPr>
                <w:sz w:val="22"/>
                <w:szCs w:val="22"/>
                <w:lang w:val="en-US"/>
              </w:rPr>
              <w:t>XNBD</w:t>
            </w:r>
            <w:r w:rsidRPr="008269E3">
              <w:rPr>
                <w:sz w:val="22"/>
                <w:szCs w:val="22"/>
              </w:rPr>
              <w:t xml:space="preserve"> </w:t>
            </w:r>
            <w:r w:rsidRPr="008269E3">
              <w:rPr>
                <w:sz w:val="22"/>
                <w:szCs w:val="22"/>
                <w:lang w:val="en-US"/>
              </w:rPr>
              <w:t>Catalyst</w:t>
            </w:r>
            <w:r w:rsidRPr="008269E3">
              <w:rPr>
                <w:sz w:val="22"/>
                <w:szCs w:val="22"/>
              </w:rPr>
              <w:t xml:space="preserve"> 3560</w:t>
            </w:r>
            <w:r w:rsidRPr="008269E3">
              <w:rPr>
                <w:sz w:val="22"/>
                <w:szCs w:val="22"/>
                <w:lang w:val="en-US"/>
              </w:rPr>
              <w:t>V</w:t>
            </w:r>
            <w:r w:rsidRPr="008269E3">
              <w:rPr>
                <w:sz w:val="22"/>
                <w:szCs w:val="22"/>
              </w:rPr>
              <w:t xml:space="preserve">2 24 10/100 + 2 </w:t>
            </w:r>
            <w:r w:rsidRPr="008269E3">
              <w:rPr>
                <w:sz w:val="22"/>
                <w:szCs w:val="22"/>
                <w:lang w:val="en-US"/>
              </w:rPr>
              <w:t>SFP</w:t>
            </w:r>
            <w:r w:rsidRPr="008269E3">
              <w:rPr>
                <w:sz w:val="22"/>
                <w:szCs w:val="22"/>
              </w:rPr>
              <w:t xml:space="preserve"> </w:t>
            </w:r>
            <w:proofErr w:type="spellStart"/>
            <w:r w:rsidRPr="008269E3">
              <w:rPr>
                <w:sz w:val="22"/>
                <w:szCs w:val="22"/>
                <w:lang w:val="en-US"/>
              </w:rPr>
              <w:t>Enhanc</w:t>
            </w:r>
            <w:proofErr w:type="spellEnd"/>
            <w:r w:rsidRPr="008269E3">
              <w:rPr>
                <w:sz w:val="22"/>
                <w:szCs w:val="22"/>
              </w:rPr>
              <w:t>, CON-SNT-V224TSE</w:t>
            </w:r>
          </w:p>
        </w:tc>
        <w:tc>
          <w:tcPr>
            <w:tcW w:w="1517" w:type="dxa"/>
          </w:tcPr>
          <w:p w:rsidR="00E43325" w:rsidRPr="008269E3" w:rsidRDefault="00E43325" w:rsidP="00B51F39">
            <w:pPr>
              <w:spacing w:before="40" w:after="40"/>
              <w:ind w:left="57" w:right="57"/>
              <w:rPr>
                <w:sz w:val="22"/>
                <w:szCs w:val="22"/>
              </w:rPr>
            </w:pPr>
          </w:p>
        </w:tc>
        <w:tc>
          <w:tcPr>
            <w:tcW w:w="609" w:type="dxa"/>
          </w:tcPr>
          <w:p w:rsidR="00E43325" w:rsidRPr="008269E3" w:rsidRDefault="00E43325" w:rsidP="00B51F39">
            <w:pPr>
              <w:spacing w:before="40" w:after="40"/>
              <w:ind w:left="57" w:right="57"/>
              <w:rPr>
                <w:sz w:val="22"/>
                <w:szCs w:val="22"/>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lastRenderedPageBreak/>
              <w:t>10</w:t>
            </w:r>
          </w:p>
        </w:tc>
        <w:tc>
          <w:tcPr>
            <w:tcW w:w="3292" w:type="dxa"/>
          </w:tcPr>
          <w:p w:rsidR="00E43325" w:rsidRPr="008269E3" w:rsidRDefault="00E43325" w:rsidP="00B51F39">
            <w:pPr>
              <w:spacing w:before="40" w:after="40"/>
              <w:ind w:left="57" w:right="57"/>
              <w:rPr>
                <w:sz w:val="22"/>
                <w:szCs w:val="22"/>
                <w:lang w:val="en-US"/>
              </w:rPr>
            </w:pPr>
            <w:r w:rsidRPr="008269E3">
              <w:rPr>
                <w:sz w:val="22"/>
                <w:szCs w:val="22"/>
              </w:rPr>
              <w:t>Межсетевой</w:t>
            </w:r>
            <w:r w:rsidRPr="008269E3">
              <w:rPr>
                <w:sz w:val="22"/>
                <w:szCs w:val="22"/>
                <w:lang w:val="en-US"/>
              </w:rPr>
              <w:t xml:space="preserve"> </w:t>
            </w:r>
            <w:r w:rsidRPr="008269E3">
              <w:rPr>
                <w:sz w:val="22"/>
                <w:szCs w:val="22"/>
              </w:rPr>
              <w:t>экран</w:t>
            </w:r>
            <w:r w:rsidRPr="008269E3">
              <w:rPr>
                <w:sz w:val="22"/>
                <w:szCs w:val="22"/>
                <w:lang w:val="en-US"/>
              </w:rPr>
              <w:t xml:space="preserve"> ASA 5510 Appliance with AIP-SSM-10, SW, 5FE, DES, ASA5510-AIP10-K8</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11</w:t>
            </w:r>
          </w:p>
        </w:tc>
        <w:tc>
          <w:tcPr>
            <w:tcW w:w="3292" w:type="dxa"/>
          </w:tcPr>
          <w:p w:rsidR="00E43325" w:rsidRPr="008269E3" w:rsidRDefault="00E43325" w:rsidP="00B51F39">
            <w:pPr>
              <w:spacing w:before="40" w:after="40"/>
              <w:ind w:left="57" w:right="57"/>
              <w:rPr>
                <w:sz w:val="22"/>
                <w:szCs w:val="22"/>
                <w:lang w:val="en-US"/>
              </w:rPr>
            </w:pPr>
            <w:r w:rsidRPr="008269E3">
              <w:rPr>
                <w:color w:val="000000"/>
                <w:sz w:val="22"/>
                <w:szCs w:val="22"/>
              </w:rPr>
              <w:t>Код</w:t>
            </w:r>
            <w:r w:rsidRPr="008269E3">
              <w:rPr>
                <w:color w:val="000000"/>
                <w:sz w:val="22"/>
                <w:szCs w:val="22"/>
                <w:lang w:val="en-US"/>
              </w:rPr>
              <w:t xml:space="preserve"> </w:t>
            </w:r>
            <w:r w:rsidRPr="008269E3">
              <w:rPr>
                <w:color w:val="000000"/>
                <w:sz w:val="22"/>
                <w:szCs w:val="22"/>
              </w:rPr>
              <w:t>активации</w:t>
            </w:r>
            <w:r w:rsidRPr="008269E3">
              <w:rPr>
                <w:color w:val="000000"/>
                <w:sz w:val="22"/>
                <w:szCs w:val="22"/>
                <w:lang w:val="en-US"/>
              </w:rPr>
              <w:t xml:space="preserve"> </w:t>
            </w:r>
            <w:r w:rsidRPr="008269E3">
              <w:rPr>
                <w:sz w:val="22"/>
                <w:szCs w:val="22"/>
                <w:lang w:val="en-US"/>
              </w:rPr>
              <w:t xml:space="preserve">ASA 5510 Security Plus License w/ HA, GE, more VLANs + </w:t>
            </w:r>
            <w:proofErr w:type="spellStart"/>
            <w:r w:rsidRPr="008269E3">
              <w:rPr>
                <w:sz w:val="22"/>
                <w:szCs w:val="22"/>
                <w:lang w:val="en-US"/>
              </w:rPr>
              <w:t>conns</w:t>
            </w:r>
            <w:proofErr w:type="spellEnd"/>
            <w:r w:rsidRPr="008269E3">
              <w:rPr>
                <w:sz w:val="22"/>
                <w:szCs w:val="22"/>
                <w:lang w:val="en-US"/>
              </w:rPr>
              <w:t>, ASA5510-SEC-PL</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12</w:t>
            </w:r>
          </w:p>
        </w:tc>
        <w:tc>
          <w:tcPr>
            <w:tcW w:w="3292" w:type="dxa"/>
          </w:tcPr>
          <w:p w:rsidR="00E43325" w:rsidRPr="008269E3" w:rsidRDefault="00E43325" w:rsidP="00B51F39">
            <w:pPr>
              <w:spacing w:before="40" w:after="40"/>
              <w:ind w:left="57" w:right="57"/>
              <w:rPr>
                <w:sz w:val="22"/>
                <w:szCs w:val="22"/>
                <w:lang w:val="en-US"/>
              </w:rPr>
            </w:pPr>
            <w:r w:rsidRPr="008269E3">
              <w:rPr>
                <w:color w:val="000000"/>
                <w:sz w:val="22"/>
                <w:szCs w:val="22"/>
              </w:rPr>
              <w:t>Код</w:t>
            </w:r>
            <w:r w:rsidRPr="008269E3">
              <w:rPr>
                <w:color w:val="000000"/>
                <w:sz w:val="22"/>
                <w:szCs w:val="22"/>
                <w:lang w:val="en-US"/>
              </w:rPr>
              <w:t xml:space="preserve"> </w:t>
            </w:r>
            <w:r w:rsidRPr="008269E3">
              <w:rPr>
                <w:color w:val="000000"/>
                <w:sz w:val="22"/>
                <w:szCs w:val="22"/>
              </w:rPr>
              <w:t>активации</w:t>
            </w:r>
            <w:r w:rsidRPr="008269E3">
              <w:rPr>
                <w:color w:val="000000"/>
                <w:sz w:val="22"/>
                <w:szCs w:val="22"/>
                <w:lang w:val="en-US"/>
              </w:rPr>
              <w:t xml:space="preserve"> ASA 5500 5 Security Contexts License, ASA5500-SC-5</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13</w:t>
            </w:r>
          </w:p>
        </w:tc>
        <w:tc>
          <w:tcPr>
            <w:tcW w:w="3292" w:type="dxa"/>
          </w:tcPr>
          <w:p w:rsidR="00E43325" w:rsidRPr="008269E3" w:rsidRDefault="00E43325" w:rsidP="00B51F39">
            <w:pPr>
              <w:spacing w:before="40" w:after="40"/>
              <w:ind w:left="57" w:right="57"/>
              <w:rPr>
                <w:sz w:val="22"/>
                <w:szCs w:val="22"/>
                <w:lang w:val="en-US"/>
              </w:rPr>
            </w:pPr>
            <w:r w:rsidRPr="008269E3">
              <w:rPr>
                <w:color w:val="000000"/>
                <w:sz w:val="22"/>
                <w:szCs w:val="22"/>
              </w:rPr>
              <w:t>Кабель</w:t>
            </w:r>
            <w:r w:rsidRPr="008269E3">
              <w:rPr>
                <w:color w:val="000000"/>
                <w:sz w:val="22"/>
                <w:szCs w:val="22"/>
                <w:lang w:val="en-US"/>
              </w:rPr>
              <w:t xml:space="preserve"> </w:t>
            </w:r>
            <w:r w:rsidRPr="008269E3">
              <w:rPr>
                <w:color w:val="000000"/>
                <w:sz w:val="22"/>
                <w:szCs w:val="22"/>
              </w:rPr>
              <w:t>питания</w:t>
            </w:r>
            <w:r w:rsidRPr="008269E3">
              <w:rPr>
                <w:color w:val="000000"/>
                <w:sz w:val="22"/>
                <w:szCs w:val="22"/>
                <w:lang w:val="en-US"/>
              </w:rPr>
              <w:t xml:space="preserve"> </w:t>
            </w:r>
            <w:r w:rsidRPr="008269E3">
              <w:rPr>
                <w:sz w:val="22"/>
                <w:szCs w:val="22"/>
                <w:lang w:val="en-US"/>
              </w:rPr>
              <w:t>AC Power Cord (Europe), C13, CEE 7, 1.5M, CAB-ACE</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14</w:t>
            </w:r>
          </w:p>
        </w:tc>
        <w:tc>
          <w:tcPr>
            <w:tcW w:w="3292" w:type="dxa"/>
          </w:tcPr>
          <w:p w:rsidR="00E43325" w:rsidRPr="008269E3" w:rsidRDefault="00E43325" w:rsidP="00B51F39">
            <w:pPr>
              <w:spacing w:before="40" w:after="40"/>
              <w:ind w:left="57" w:right="57"/>
              <w:rPr>
                <w:sz w:val="22"/>
                <w:szCs w:val="22"/>
                <w:lang w:val="en-US"/>
              </w:rPr>
            </w:pPr>
            <w:r w:rsidRPr="008269E3">
              <w:rPr>
                <w:color w:val="000000"/>
                <w:sz w:val="22"/>
                <w:szCs w:val="22"/>
              </w:rPr>
              <w:t>Код</w:t>
            </w:r>
            <w:r w:rsidRPr="008269E3">
              <w:rPr>
                <w:color w:val="000000"/>
                <w:sz w:val="22"/>
                <w:szCs w:val="22"/>
                <w:lang w:val="en-US"/>
              </w:rPr>
              <w:t xml:space="preserve"> </w:t>
            </w:r>
            <w:r w:rsidRPr="008269E3">
              <w:rPr>
                <w:color w:val="000000"/>
                <w:sz w:val="22"/>
                <w:szCs w:val="22"/>
              </w:rPr>
              <w:t>активации</w:t>
            </w:r>
            <w:r w:rsidRPr="008269E3">
              <w:rPr>
                <w:color w:val="000000"/>
                <w:sz w:val="22"/>
                <w:szCs w:val="22"/>
                <w:lang w:val="en-US"/>
              </w:rPr>
              <w:t xml:space="preserve"> </w:t>
            </w:r>
            <w:r w:rsidRPr="008269E3">
              <w:rPr>
                <w:sz w:val="22"/>
                <w:szCs w:val="22"/>
                <w:lang w:val="en-US"/>
              </w:rPr>
              <w:t>IPS SVC, AR NBD ASA5510-AIP10-K8, CON-SU1-AS1A10K8</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15</w:t>
            </w:r>
          </w:p>
        </w:tc>
        <w:tc>
          <w:tcPr>
            <w:tcW w:w="3292" w:type="dxa"/>
          </w:tcPr>
          <w:p w:rsidR="00E43325" w:rsidRPr="008269E3" w:rsidRDefault="00E43325" w:rsidP="00B51F39">
            <w:pPr>
              <w:spacing w:before="40" w:after="40"/>
              <w:ind w:left="57" w:right="57"/>
              <w:rPr>
                <w:sz w:val="22"/>
                <w:szCs w:val="22"/>
                <w:lang w:val="en-US"/>
              </w:rPr>
            </w:pPr>
            <w:proofErr w:type="spellStart"/>
            <w:r w:rsidRPr="008269E3">
              <w:rPr>
                <w:color w:val="000000"/>
                <w:sz w:val="22"/>
                <w:szCs w:val="22"/>
              </w:rPr>
              <w:t>Маршрутизатор</w:t>
            </w:r>
            <w:proofErr w:type="spellEnd"/>
            <w:r w:rsidRPr="008269E3">
              <w:rPr>
                <w:color w:val="000000"/>
                <w:sz w:val="22"/>
                <w:szCs w:val="22"/>
                <w:lang w:val="en-US"/>
              </w:rPr>
              <w:t xml:space="preserve"> Cisco 2901 w/2 GE,4 EHWIC,2 DSP,256MB CF,512MB DRAM,IP Base, CISCO2901/K9</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16</w:t>
            </w:r>
          </w:p>
        </w:tc>
        <w:tc>
          <w:tcPr>
            <w:tcW w:w="3292" w:type="dxa"/>
          </w:tcPr>
          <w:p w:rsidR="00E43325" w:rsidRPr="008269E3" w:rsidRDefault="00E43325" w:rsidP="00B51F39">
            <w:pPr>
              <w:spacing w:before="40" w:after="40"/>
              <w:ind w:left="57" w:right="57"/>
              <w:rPr>
                <w:sz w:val="22"/>
                <w:szCs w:val="22"/>
                <w:lang w:val="en-US"/>
              </w:rPr>
            </w:pPr>
            <w:r w:rsidRPr="008269E3">
              <w:rPr>
                <w:color w:val="000000"/>
                <w:sz w:val="22"/>
                <w:szCs w:val="22"/>
              </w:rPr>
              <w:t>Консольный</w:t>
            </w:r>
            <w:r w:rsidRPr="008269E3">
              <w:rPr>
                <w:color w:val="000000"/>
                <w:sz w:val="22"/>
                <w:szCs w:val="22"/>
                <w:lang w:val="en-US"/>
              </w:rPr>
              <w:t xml:space="preserve"> </w:t>
            </w:r>
            <w:r w:rsidRPr="008269E3">
              <w:rPr>
                <w:color w:val="000000"/>
                <w:sz w:val="22"/>
                <w:szCs w:val="22"/>
              </w:rPr>
              <w:t>кабель</w:t>
            </w:r>
            <w:r w:rsidRPr="008269E3">
              <w:rPr>
                <w:color w:val="000000"/>
                <w:sz w:val="22"/>
                <w:szCs w:val="22"/>
                <w:lang w:val="en-US"/>
              </w:rPr>
              <w:t xml:space="preserve"> Console Cable 6ft with RJ45 and DB9F, CAB-CONSOLE-RJ45</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17</w:t>
            </w:r>
          </w:p>
        </w:tc>
        <w:tc>
          <w:tcPr>
            <w:tcW w:w="3292" w:type="dxa"/>
          </w:tcPr>
          <w:p w:rsidR="00E43325" w:rsidRPr="008269E3" w:rsidRDefault="00E43325" w:rsidP="00B51F39">
            <w:pPr>
              <w:spacing w:before="40" w:after="40"/>
              <w:ind w:left="57" w:right="57"/>
              <w:rPr>
                <w:sz w:val="22"/>
                <w:szCs w:val="22"/>
                <w:lang w:val="en-US"/>
              </w:rPr>
            </w:pPr>
            <w:r w:rsidRPr="008269E3">
              <w:rPr>
                <w:color w:val="000000"/>
                <w:sz w:val="22"/>
                <w:szCs w:val="22"/>
                <w:lang w:val="en-US"/>
              </w:rPr>
              <w:t>9-</w:t>
            </w:r>
            <w:proofErr w:type="spellStart"/>
            <w:r w:rsidRPr="008269E3">
              <w:rPr>
                <w:color w:val="000000"/>
                <w:sz w:val="22"/>
                <w:szCs w:val="22"/>
              </w:rPr>
              <w:t>ти</w:t>
            </w:r>
            <w:proofErr w:type="spellEnd"/>
            <w:r w:rsidRPr="008269E3">
              <w:rPr>
                <w:color w:val="000000"/>
                <w:sz w:val="22"/>
                <w:szCs w:val="22"/>
                <w:lang w:val="en-US"/>
              </w:rPr>
              <w:t xml:space="preserve"> </w:t>
            </w:r>
            <w:r w:rsidRPr="008269E3">
              <w:rPr>
                <w:color w:val="000000"/>
                <w:sz w:val="22"/>
                <w:szCs w:val="22"/>
              </w:rPr>
              <w:t>портовая</w:t>
            </w:r>
            <w:r w:rsidRPr="008269E3">
              <w:rPr>
                <w:color w:val="000000"/>
                <w:sz w:val="22"/>
                <w:szCs w:val="22"/>
                <w:lang w:val="en-US"/>
              </w:rPr>
              <w:t xml:space="preserve"> </w:t>
            </w:r>
            <w:r w:rsidRPr="008269E3">
              <w:rPr>
                <w:color w:val="000000"/>
                <w:sz w:val="22"/>
                <w:szCs w:val="22"/>
              </w:rPr>
              <w:t>коммутационная</w:t>
            </w:r>
            <w:r w:rsidRPr="008269E3">
              <w:rPr>
                <w:color w:val="000000"/>
                <w:sz w:val="22"/>
                <w:szCs w:val="22"/>
                <w:lang w:val="en-US"/>
              </w:rPr>
              <w:t xml:space="preserve"> </w:t>
            </w:r>
            <w:r w:rsidRPr="008269E3">
              <w:rPr>
                <w:color w:val="000000"/>
                <w:sz w:val="22"/>
                <w:szCs w:val="22"/>
              </w:rPr>
              <w:t>карта</w:t>
            </w:r>
            <w:r w:rsidRPr="008269E3">
              <w:rPr>
                <w:color w:val="000000"/>
                <w:sz w:val="22"/>
                <w:szCs w:val="22"/>
                <w:lang w:val="en-US"/>
              </w:rPr>
              <w:t xml:space="preserve"> Nine port 10/100 Ethernet switch interface card, HWIC-D-9ESW</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18</w:t>
            </w:r>
          </w:p>
        </w:tc>
        <w:tc>
          <w:tcPr>
            <w:tcW w:w="3292" w:type="dxa"/>
          </w:tcPr>
          <w:p w:rsidR="00E43325" w:rsidRPr="008269E3" w:rsidRDefault="00E43325" w:rsidP="00B51F39">
            <w:pPr>
              <w:spacing w:before="40" w:after="40"/>
              <w:ind w:left="57" w:right="57"/>
              <w:rPr>
                <w:sz w:val="22"/>
                <w:szCs w:val="22"/>
                <w:lang w:val="en-US"/>
              </w:rPr>
            </w:pPr>
            <w:r w:rsidRPr="008269E3">
              <w:rPr>
                <w:color w:val="000000"/>
                <w:sz w:val="22"/>
                <w:szCs w:val="22"/>
              </w:rPr>
              <w:t>Программное</w:t>
            </w:r>
            <w:r w:rsidRPr="008269E3">
              <w:rPr>
                <w:color w:val="000000"/>
                <w:sz w:val="22"/>
                <w:szCs w:val="22"/>
                <w:lang w:val="en-US"/>
              </w:rPr>
              <w:t xml:space="preserve"> </w:t>
            </w:r>
            <w:r w:rsidRPr="008269E3">
              <w:rPr>
                <w:color w:val="000000"/>
                <w:sz w:val="22"/>
                <w:szCs w:val="22"/>
              </w:rPr>
              <w:t>обеспечение</w:t>
            </w:r>
            <w:r w:rsidRPr="008269E3">
              <w:rPr>
                <w:color w:val="000000"/>
                <w:sz w:val="22"/>
                <w:szCs w:val="22"/>
                <w:lang w:val="en-US"/>
              </w:rPr>
              <w:t xml:space="preserve">  Cisco 2901-2921 IOS UNIVERSAL - NO PAYLOAD ENCRYPTION, S29NPEK9-15001M</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19</w:t>
            </w:r>
          </w:p>
        </w:tc>
        <w:tc>
          <w:tcPr>
            <w:tcW w:w="3292" w:type="dxa"/>
          </w:tcPr>
          <w:p w:rsidR="00E43325" w:rsidRPr="008269E3" w:rsidRDefault="00E43325" w:rsidP="00B51F39">
            <w:pPr>
              <w:spacing w:before="40" w:after="40"/>
              <w:ind w:left="57" w:right="57"/>
              <w:rPr>
                <w:sz w:val="22"/>
                <w:szCs w:val="22"/>
                <w:lang w:val="en-US"/>
              </w:rPr>
            </w:pPr>
            <w:r w:rsidRPr="008269E3">
              <w:rPr>
                <w:color w:val="000000"/>
                <w:sz w:val="22"/>
                <w:szCs w:val="22"/>
              </w:rPr>
              <w:t>Кабель</w:t>
            </w:r>
            <w:r w:rsidRPr="008269E3">
              <w:rPr>
                <w:color w:val="000000"/>
                <w:sz w:val="22"/>
                <w:szCs w:val="22"/>
                <w:lang w:val="en-US"/>
              </w:rPr>
              <w:t xml:space="preserve"> </w:t>
            </w:r>
            <w:r w:rsidRPr="008269E3">
              <w:rPr>
                <w:color w:val="000000"/>
                <w:sz w:val="22"/>
                <w:szCs w:val="22"/>
              </w:rPr>
              <w:t>питания</w:t>
            </w:r>
            <w:r w:rsidRPr="008269E3">
              <w:rPr>
                <w:color w:val="000000"/>
                <w:sz w:val="22"/>
                <w:szCs w:val="22"/>
                <w:lang w:val="en-US"/>
              </w:rPr>
              <w:t xml:space="preserve"> AC Power Cord (Europe), C13, CEE 7, 1.5M, CAB-ACE</w:t>
            </w:r>
          </w:p>
        </w:tc>
        <w:tc>
          <w:tcPr>
            <w:tcW w:w="1517" w:type="dxa"/>
          </w:tcPr>
          <w:p w:rsidR="00E43325" w:rsidRPr="008269E3" w:rsidRDefault="00E43325" w:rsidP="00B51F39">
            <w:pPr>
              <w:spacing w:before="40" w:after="40"/>
              <w:ind w:left="57" w:right="57"/>
              <w:rPr>
                <w:sz w:val="22"/>
                <w:szCs w:val="22"/>
                <w:lang w:val="en-US"/>
              </w:rPr>
            </w:pPr>
          </w:p>
        </w:tc>
        <w:tc>
          <w:tcPr>
            <w:tcW w:w="609" w:type="dxa"/>
          </w:tcPr>
          <w:p w:rsidR="00E43325" w:rsidRPr="008269E3" w:rsidRDefault="00E43325" w:rsidP="00B51F39">
            <w:pPr>
              <w:spacing w:before="40" w:after="40"/>
              <w:ind w:left="57" w:right="57"/>
              <w:rPr>
                <w:sz w:val="22"/>
                <w:szCs w:val="22"/>
                <w:lang w:val="en-US"/>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20</w:t>
            </w:r>
          </w:p>
        </w:tc>
        <w:tc>
          <w:tcPr>
            <w:tcW w:w="3292" w:type="dxa"/>
          </w:tcPr>
          <w:p w:rsidR="00E43325" w:rsidRPr="008269E3" w:rsidRDefault="00E43325" w:rsidP="00B51F39">
            <w:pPr>
              <w:spacing w:before="40" w:after="40"/>
              <w:ind w:left="57" w:right="57"/>
              <w:rPr>
                <w:sz w:val="22"/>
                <w:szCs w:val="22"/>
              </w:rPr>
            </w:pPr>
            <w:r w:rsidRPr="008269E3">
              <w:rPr>
                <w:color w:val="000000"/>
                <w:sz w:val="22"/>
                <w:szCs w:val="22"/>
              </w:rPr>
              <w:t xml:space="preserve">Код активации SMARTNET 8X5XNBD </w:t>
            </w:r>
            <w:proofErr w:type="spellStart"/>
            <w:r w:rsidRPr="008269E3">
              <w:rPr>
                <w:color w:val="000000"/>
                <w:sz w:val="22"/>
                <w:szCs w:val="22"/>
              </w:rPr>
              <w:t>Cisco</w:t>
            </w:r>
            <w:proofErr w:type="spellEnd"/>
            <w:r w:rsidRPr="008269E3">
              <w:rPr>
                <w:color w:val="000000"/>
                <w:sz w:val="22"/>
                <w:szCs w:val="22"/>
              </w:rPr>
              <w:t xml:space="preserve"> 2901, CON-SNT-2901</w:t>
            </w:r>
          </w:p>
        </w:tc>
        <w:tc>
          <w:tcPr>
            <w:tcW w:w="1517" w:type="dxa"/>
          </w:tcPr>
          <w:p w:rsidR="00E43325" w:rsidRPr="008269E3" w:rsidRDefault="00E43325" w:rsidP="00B51F39">
            <w:pPr>
              <w:spacing w:before="40" w:after="40"/>
              <w:ind w:left="57" w:right="57"/>
              <w:rPr>
                <w:sz w:val="22"/>
                <w:szCs w:val="22"/>
              </w:rPr>
            </w:pPr>
          </w:p>
        </w:tc>
        <w:tc>
          <w:tcPr>
            <w:tcW w:w="609" w:type="dxa"/>
          </w:tcPr>
          <w:p w:rsidR="00E43325" w:rsidRPr="008269E3" w:rsidRDefault="00E43325" w:rsidP="00B51F39">
            <w:pPr>
              <w:spacing w:before="40" w:after="40"/>
              <w:ind w:left="57" w:right="57"/>
              <w:rPr>
                <w:sz w:val="22"/>
                <w:szCs w:val="22"/>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1</w:t>
            </w:r>
          </w:p>
        </w:tc>
        <w:tc>
          <w:tcPr>
            <w:tcW w:w="1559" w:type="dxa"/>
          </w:tcPr>
          <w:p w:rsidR="00E43325" w:rsidRPr="008269E3" w:rsidRDefault="00E43325" w:rsidP="00B51F39">
            <w:pPr>
              <w:spacing w:before="40" w:after="40"/>
              <w:ind w:left="57" w:right="57"/>
              <w:rPr>
                <w:sz w:val="22"/>
                <w:szCs w:val="22"/>
                <w:lang w:val="en-US"/>
              </w:rPr>
            </w:pPr>
          </w:p>
        </w:tc>
        <w:tc>
          <w:tcPr>
            <w:tcW w:w="1701" w:type="dxa"/>
          </w:tcPr>
          <w:p w:rsidR="00E43325" w:rsidRPr="008269E3" w:rsidRDefault="00E43325" w:rsidP="00B51F39">
            <w:pPr>
              <w:spacing w:before="40" w:after="40"/>
              <w:ind w:left="57" w:right="57"/>
              <w:rPr>
                <w:sz w:val="22"/>
                <w:szCs w:val="22"/>
                <w:lang w:val="en-US"/>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21</w:t>
            </w:r>
          </w:p>
        </w:tc>
        <w:tc>
          <w:tcPr>
            <w:tcW w:w="3292" w:type="dxa"/>
          </w:tcPr>
          <w:p w:rsidR="00E43325" w:rsidRPr="008269E3" w:rsidRDefault="00E43325" w:rsidP="00B51F39">
            <w:pPr>
              <w:spacing w:before="40" w:after="40"/>
              <w:ind w:left="57" w:right="57"/>
              <w:rPr>
                <w:sz w:val="22"/>
                <w:szCs w:val="22"/>
              </w:rPr>
            </w:pPr>
            <w:proofErr w:type="spellStart"/>
            <w:r w:rsidRPr="008269E3">
              <w:rPr>
                <w:sz w:val="22"/>
                <w:szCs w:val="22"/>
              </w:rPr>
              <w:t>Патч-корд</w:t>
            </w:r>
            <w:proofErr w:type="spellEnd"/>
            <w:r w:rsidRPr="008269E3">
              <w:rPr>
                <w:sz w:val="22"/>
                <w:szCs w:val="22"/>
              </w:rPr>
              <w:t xml:space="preserve"> UTP, Cat.5е, 1.5 м, серый, </w:t>
            </w:r>
            <w:proofErr w:type="spellStart"/>
            <w:r w:rsidRPr="008269E3">
              <w:rPr>
                <w:sz w:val="22"/>
                <w:szCs w:val="22"/>
                <w:lang w:val="en-US"/>
              </w:rPr>
              <w:t>Hyperline</w:t>
            </w:r>
            <w:proofErr w:type="spellEnd"/>
            <w:r w:rsidRPr="008269E3">
              <w:rPr>
                <w:sz w:val="22"/>
                <w:szCs w:val="22"/>
              </w:rPr>
              <w:t xml:space="preserve"> </w:t>
            </w:r>
            <w:r w:rsidRPr="008269E3">
              <w:rPr>
                <w:sz w:val="22"/>
                <w:szCs w:val="22"/>
                <w:lang w:val="en-US"/>
              </w:rPr>
              <w:t>PC</w:t>
            </w:r>
            <w:r w:rsidRPr="008269E3">
              <w:rPr>
                <w:sz w:val="22"/>
                <w:szCs w:val="22"/>
              </w:rPr>
              <w:t>-</w:t>
            </w:r>
            <w:r w:rsidRPr="008269E3">
              <w:rPr>
                <w:sz w:val="22"/>
                <w:szCs w:val="22"/>
                <w:lang w:val="en-US"/>
              </w:rPr>
              <w:t>LPM</w:t>
            </w:r>
            <w:r w:rsidRPr="008269E3">
              <w:rPr>
                <w:sz w:val="22"/>
                <w:szCs w:val="22"/>
              </w:rPr>
              <w:t>-</w:t>
            </w:r>
            <w:r w:rsidRPr="008269E3">
              <w:rPr>
                <w:sz w:val="22"/>
                <w:szCs w:val="22"/>
                <w:lang w:val="en-US"/>
              </w:rPr>
              <w:t>UTP</w:t>
            </w:r>
            <w:r w:rsidRPr="008269E3">
              <w:rPr>
                <w:sz w:val="22"/>
                <w:szCs w:val="22"/>
              </w:rPr>
              <w:t>-</w:t>
            </w:r>
            <w:r w:rsidRPr="008269E3">
              <w:rPr>
                <w:sz w:val="22"/>
                <w:szCs w:val="22"/>
                <w:lang w:val="en-US"/>
              </w:rPr>
              <w:t>RJ</w:t>
            </w:r>
            <w:r w:rsidRPr="008269E3">
              <w:rPr>
                <w:sz w:val="22"/>
                <w:szCs w:val="22"/>
              </w:rPr>
              <w:t>45-</w:t>
            </w:r>
            <w:r w:rsidRPr="008269E3">
              <w:rPr>
                <w:sz w:val="22"/>
                <w:szCs w:val="22"/>
                <w:lang w:val="en-US"/>
              </w:rPr>
              <w:t>RJ</w:t>
            </w:r>
            <w:r w:rsidRPr="008269E3">
              <w:rPr>
                <w:sz w:val="22"/>
                <w:szCs w:val="22"/>
              </w:rPr>
              <w:t>45-</w:t>
            </w:r>
            <w:r w:rsidRPr="008269E3">
              <w:rPr>
                <w:sz w:val="22"/>
                <w:szCs w:val="22"/>
                <w:lang w:val="en-US"/>
              </w:rPr>
              <w:t>C</w:t>
            </w:r>
            <w:r w:rsidRPr="008269E3">
              <w:rPr>
                <w:sz w:val="22"/>
                <w:szCs w:val="22"/>
              </w:rPr>
              <w:t>5</w:t>
            </w:r>
            <w:r w:rsidRPr="008269E3">
              <w:rPr>
                <w:sz w:val="22"/>
                <w:szCs w:val="22"/>
                <w:lang w:val="en-US"/>
              </w:rPr>
              <w:t>e</w:t>
            </w:r>
            <w:r w:rsidRPr="008269E3">
              <w:rPr>
                <w:sz w:val="22"/>
                <w:szCs w:val="22"/>
              </w:rPr>
              <w:t>-1.5</w:t>
            </w:r>
            <w:r w:rsidRPr="008269E3">
              <w:rPr>
                <w:sz w:val="22"/>
                <w:szCs w:val="22"/>
                <w:lang w:val="en-US"/>
              </w:rPr>
              <w:t>M</w:t>
            </w:r>
            <w:r w:rsidRPr="008269E3">
              <w:rPr>
                <w:sz w:val="22"/>
                <w:szCs w:val="22"/>
              </w:rPr>
              <w:t>-</w:t>
            </w:r>
            <w:r w:rsidRPr="008269E3">
              <w:rPr>
                <w:sz w:val="22"/>
                <w:szCs w:val="22"/>
                <w:lang w:val="en-US"/>
              </w:rPr>
              <w:t>GY</w:t>
            </w:r>
          </w:p>
        </w:tc>
        <w:tc>
          <w:tcPr>
            <w:tcW w:w="1517" w:type="dxa"/>
          </w:tcPr>
          <w:p w:rsidR="00E43325" w:rsidRPr="008269E3" w:rsidRDefault="00E43325" w:rsidP="00B51F39">
            <w:pPr>
              <w:spacing w:before="40" w:after="40"/>
              <w:ind w:left="57" w:right="57"/>
              <w:rPr>
                <w:sz w:val="22"/>
                <w:szCs w:val="22"/>
              </w:rPr>
            </w:pPr>
          </w:p>
        </w:tc>
        <w:tc>
          <w:tcPr>
            <w:tcW w:w="609" w:type="dxa"/>
          </w:tcPr>
          <w:p w:rsidR="00E43325" w:rsidRPr="008269E3" w:rsidRDefault="00E43325" w:rsidP="00B51F39">
            <w:pPr>
              <w:spacing w:before="40" w:after="40"/>
              <w:ind w:left="57" w:right="57"/>
              <w:rPr>
                <w:sz w:val="22"/>
                <w:szCs w:val="22"/>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20</w:t>
            </w:r>
          </w:p>
        </w:tc>
        <w:tc>
          <w:tcPr>
            <w:tcW w:w="1559" w:type="dxa"/>
          </w:tcPr>
          <w:p w:rsidR="00E43325" w:rsidRPr="008269E3" w:rsidRDefault="00E43325" w:rsidP="00B51F39">
            <w:pPr>
              <w:spacing w:before="40" w:after="40"/>
              <w:ind w:left="57" w:right="57"/>
              <w:rPr>
                <w:sz w:val="22"/>
                <w:szCs w:val="22"/>
              </w:rPr>
            </w:pPr>
          </w:p>
        </w:tc>
        <w:tc>
          <w:tcPr>
            <w:tcW w:w="1701" w:type="dxa"/>
          </w:tcPr>
          <w:p w:rsidR="00E43325" w:rsidRPr="008269E3" w:rsidRDefault="00E43325" w:rsidP="00B51F39">
            <w:pPr>
              <w:spacing w:before="40" w:after="40"/>
              <w:ind w:left="57" w:right="57"/>
              <w:rPr>
                <w:sz w:val="22"/>
                <w:szCs w:val="22"/>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22</w:t>
            </w:r>
          </w:p>
        </w:tc>
        <w:tc>
          <w:tcPr>
            <w:tcW w:w="3292" w:type="dxa"/>
          </w:tcPr>
          <w:p w:rsidR="00E43325" w:rsidRPr="008269E3" w:rsidRDefault="00E43325" w:rsidP="00B51F39">
            <w:pPr>
              <w:spacing w:before="40" w:after="40"/>
              <w:ind w:left="57" w:right="57"/>
              <w:rPr>
                <w:sz w:val="22"/>
                <w:szCs w:val="22"/>
              </w:rPr>
            </w:pPr>
            <w:r w:rsidRPr="008269E3">
              <w:rPr>
                <w:sz w:val="22"/>
                <w:szCs w:val="22"/>
              </w:rPr>
              <w:t xml:space="preserve">Комплект винт M6, квадратная гайка, шайба, </w:t>
            </w:r>
            <w:proofErr w:type="spellStart"/>
            <w:r w:rsidRPr="008269E3">
              <w:rPr>
                <w:sz w:val="22"/>
                <w:szCs w:val="22"/>
              </w:rPr>
              <w:t>Hyperline</w:t>
            </w:r>
            <w:proofErr w:type="spellEnd"/>
            <w:r w:rsidRPr="008269E3">
              <w:rPr>
                <w:sz w:val="22"/>
                <w:szCs w:val="22"/>
              </w:rPr>
              <w:t xml:space="preserve"> CNS-M6-12 </w:t>
            </w:r>
          </w:p>
        </w:tc>
        <w:tc>
          <w:tcPr>
            <w:tcW w:w="1517" w:type="dxa"/>
          </w:tcPr>
          <w:p w:rsidR="00E43325" w:rsidRPr="008269E3" w:rsidRDefault="00E43325" w:rsidP="00B51F39">
            <w:pPr>
              <w:spacing w:before="40" w:after="40"/>
              <w:ind w:left="57" w:right="57"/>
              <w:rPr>
                <w:sz w:val="22"/>
                <w:szCs w:val="22"/>
              </w:rPr>
            </w:pPr>
          </w:p>
        </w:tc>
        <w:tc>
          <w:tcPr>
            <w:tcW w:w="609" w:type="dxa"/>
          </w:tcPr>
          <w:p w:rsidR="00E43325" w:rsidRPr="008269E3" w:rsidRDefault="00E43325" w:rsidP="00B51F39">
            <w:pPr>
              <w:spacing w:before="40" w:after="40"/>
              <w:ind w:left="57" w:right="57"/>
              <w:rPr>
                <w:sz w:val="22"/>
                <w:szCs w:val="22"/>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40</w:t>
            </w:r>
          </w:p>
        </w:tc>
        <w:tc>
          <w:tcPr>
            <w:tcW w:w="1559" w:type="dxa"/>
          </w:tcPr>
          <w:p w:rsidR="00E43325" w:rsidRPr="008269E3" w:rsidRDefault="00E43325" w:rsidP="00B51F39">
            <w:pPr>
              <w:spacing w:before="40" w:after="40"/>
              <w:ind w:left="57" w:right="57"/>
              <w:rPr>
                <w:sz w:val="22"/>
                <w:szCs w:val="22"/>
              </w:rPr>
            </w:pPr>
          </w:p>
        </w:tc>
        <w:tc>
          <w:tcPr>
            <w:tcW w:w="1701" w:type="dxa"/>
          </w:tcPr>
          <w:p w:rsidR="00E43325" w:rsidRPr="008269E3" w:rsidRDefault="00E43325" w:rsidP="00B51F39">
            <w:pPr>
              <w:spacing w:before="40" w:after="40"/>
              <w:ind w:left="57" w:right="57"/>
              <w:rPr>
                <w:sz w:val="22"/>
                <w:szCs w:val="22"/>
              </w:rPr>
            </w:pPr>
          </w:p>
        </w:tc>
      </w:tr>
      <w:tr w:rsidR="00E43325" w:rsidRPr="00404422" w:rsidTr="00B51F39">
        <w:trPr>
          <w:cantSplit/>
        </w:trPr>
        <w:tc>
          <w:tcPr>
            <w:tcW w:w="500" w:type="dxa"/>
          </w:tcPr>
          <w:p w:rsidR="00E43325" w:rsidRPr="008269E3" w:rsidRDefault="00E43325" w:rsidP="00B51F39">
            <w:pPr>
              <w:spacing w:before="40" w:after="40"/>
              <w:ind w:left="-56" w:right="-80"/>
              <w:jc w:val="center"/>
              <w:rPr>
                <w:sz w:val="22"/>
                <w:szCs w:val="22"/>
              </w:rPr>
            </w:pPr>
            <w:r w:rsidRPr="008269E3">
              <w:rPr>
                <w:sz w:val="22"/>
                <w:szCs w:val="22"/>
              </w:rPr>
              <w:t>23</w:t>
            </w:r>
          </w:p>
        </w:tc>
        <w:tc>
          <w:tcPr>
            <w:tcW w:w="3292" w:type="dxa"/>
          </w:tcPr>
          <w:p w:rsidR="00E43325" w:rsidRPr="008269E3" w:rsidRDefault="00E43325" w:rsidP="00B51F39">
            <w:pPr>
              <w:spacing w:before="40" w:after="40"/>
              <w:ind w:left="57" w:right="57"/>
              <w:rPr>
                <w:sz w:val="22"/>
                <w:szCs w:val="22"/>
              </w:rPr>
            </w:pPr>
            <w:r w:rsidRPr="008269E3">
              <w:rPr>
                <w:sz w:val="22"/>
                <w:szCs w:val="22"/>
              </w:rPr>
              <w:t>кабель питания С13-С14, SCZ-10</w:t>
            </w:r>
          </w:p>
        </w:tc>
        <w:tc>
          <w:tcPr>
            <w:tcW w:w="1517" w:type="dxa"/>
          </w:tcPr>
          <w:p w:rsidR="00E43325" w:rsidRPr="008269E3" w:rsidRDefault="00E43325" w:rsidP="00B51F39">
            <w:pPr>
              <w:spacing w:before="40" w:after="40"/>
              <w:ind w:left="57" w:right="57"/>
              <w:rPr>
                <w:sz w:val="22"/>
                <w:szCs w:val="22"/>
              </w:rPr>
            </w:pPr>
          </w:p>
        </w:tc>
        <w:tc>
          <w:tcPr>
            <w:tcW w:w="609" w:type="dxa"/>
          </w:tcPr>
          <w:p w:rsidR="00E43325" w:rsidRPr="008269E3" w:rsidRDefault="00E43325" w:rsidP="00B51F39">
            <w:pPr>
              <w:spacing w:before="40" w:after="40"/>
              <w:ind w:left="57" w:right="57"/>
              <w:rPr>
                <w:sz w:val="22"/>
                <w:szCs w:val="22"/>
              </w:rPr>
            </w:pPr>
          </w:p>
        </w:tc>
        <w:tc>
          <w:tcPr>
            <w:tcW w:w="851" w:type="dxa"/>
          </w:tcPr>
          <w:p w:rsidR="00E43325" w:rsidRPr="008269E3" w:rsidRDefault="00E43325" w:rsidP="00B51F39">
            <w:pPr>
              <w:spacing w:before="40" w:after="40"/>
              <w:ind w:right="57"/>
              <w:jc w:val="center"/>
              <w:rPr>
                <w:sz w:val="22"/>
                <w:szCs w:val="22"/>
              </w:rPr>
            </w:pPr>
            <w:r w:rsidRPr="008269E3">
              <w:rPr>
                <w:sz w:val="22"/>
                <w:szCs w:val="22"/>
              </w:rPr>
              <w:t>5</w:t>
            </w:r>
          </w:p>
        </w:tc>
        <w:tc>
          <w:tcPr>
            <w:tcW w:w="1559" w:type="dxa"/>
          </w:tcPr>
          <w:p w:rsidR="00E43325" w:rsidRPr="008269E3" w:rsidRDefault="00E43325" w:rsidP="00B51F39">
            <w:pPr>
              <w:spacing w:before="40" w:after="40"/>
              <w:ind w:left="57" w:right="57"/>
              <w:rPr>
                <w:sz w:val="22"/>
                <w:szCs w:val="22"/>
              </w:rPr>
            </w:pPr>
          </w:p>
        </w:tc>
        <w:tc>
          <w:tcPr>
            <w:tcW w:w="1701" w:type="dxa"/>
          </w:tcPr>
          <w:p w:rsidR="00E43325" w:rsidRPr="008269E3" w:rsidRDefault="00E43325" w:rsidP="00B51F39">
            <w:pPr>
              <w:spacing w:before="40" w:after="40"/>
              <w:ind w:left="57" w:right="57"/>
              <w:rPr>
                <w:sz w:val="22"/>
                <w:szCs w:val="22"/>
              </w:rPr>
            </w:pPr>
          </w:p>
        </w:tc>
      </w:tr>
      <w:tr w:rsidR="00E43325" w:rsidRPr="00404422" w:rsidTr="00B51F39">
        <w:trPr>
          <w:cantSplit/>
        </w:trPr>
        <w:tc>
          <w:tcPr>
            <w:tcW w:w="3792" w:type="dxa"/>
            <w:gridSpan w:val="2"/>
          </w:tcPr>
          <w:p w:rsidR="00E43325" w:rsidRPr="008269E3" w:rsidRDefault="00E43325" w:rsidP="00B51F39">
            <w:pPr>
              <w:spacing w:before="40" w:after="40"/>
              <w:ind w:left="57" w:right="57"/>
              <w:rPr>
                <w:b/>
                <w:bCs/>
                <w:sz w:val="22"/>
                <w:szCs w:val="22"/>
              </w:rPr>
            </w:pPr>
          </w:p>
        </w:tc>
        <w:tc>
          <w:tcPr>
            <w:tcW w:w="1517" w:type="dxa"/>
          </w:tcPr>
          <w:p w:rsidR="00E43325" w:rsidRPr="008269E3" w:rsidRDefault="00E43325" w:rsidP="00B51F39">
            <w:pPr>
              <w:spacing w:before="40" w:after="40"/>
              <w:ind w:left="57" w:right="57"/>
              <w:rPr>
                <w:b/>
                <w:bCs/>
                <w:sz w:val="22"/>
                <w:szCs w:val="22"/>
              </w:rPr>
            </w:pPr>
          </w:p>
        </w:tc>
        <w:tc>
          <w:tcPr>
            <w:tcW w:w="609" w:type="dxa"/>
          </w:tcPr>
          <w:p w:rsidR="00E43325" w:rsidRPr="008269E3" w:rsidRDefault="00E43325" w:rsidP="00B51F39">
            <w:pPr>
              <w:spacing w:before="40" w:after="40"/>
              <w:ind w:left="57" w:right="57"/>
              <w:rPr>
                <w:b/>
                <w:bCs/>
                <w:sz w:val="22"/>
                <w:szCs w:val="22"/>
              </w:rPr>
            </w:pPr>
          </w:p>
        </w:tc>
        <w:tc>
          <w:tcPr>
            <w:tcW w:w="851" w:type="dxa"/>
          </w:tcPr>
          <w:p w:rsidR="00E43325" w:rsidRPr="008269E3" w:rsidRDefault="00E43325" w:rsidP="00B51F39">
            <w:pPr>
              <w:spacing w:before="40" w:after="40"/>
              <w:ind w:left="57" w:right="57"/>
              <w:rPr>
                <w:b/>
                <w:bCs/>
                <w:sz w:val="22"/>
                <w:szCs w:val="22"/>
              </w:rPr>
            </w:pPr>
          </w:p>
        </w:tc>
        <w:tc>
          <w:tcPr>
            <w:tcW w:w="1559" w:type="dxa"/>
          </w:tcPr>
          <w:p w:rsidR="00E43325" w:rsidRPr="008269E3" w:rsidRDefault="00E43325" w:rsidP="00B51F39">
            <w:pPr>
              <w:spacing w:before="40" w:after="40"/>
              <w:ind w:left="57" w:right="57"/>
              <w:rPr>
                <w:b/>
                <w:bCs/>
                <w:sz w:val="22"/>
                <w:szCs w:val="22"/>
              </w:rPr>
            </w:pPr>
          </w:p>
        </w:tc>
        <w:tc>
          <w:tcPr>
            <w:tcW w:w="1701" w:type="dxa"/>
          </w:tcPr>
          <w:p w:rsidR="00E43325" w:rsidRPr="008269E3" w:rsidRDefault="00E43325" w:rsidP="00B51F39">
            <w:pPr>
              <w:spacing w:before="40" w:after="40"/>
              <w:ind w:left="57" w:right="57"/>
              <w:rPr>
                <w:b/>
                <w:bCs/>
                <w:sz w:val="22"/>
                <w:szCs w:val="22"/>
              </w:rPr>
            </w:pPr>
          </w:p>
        </w:tc>
      </w:tr>
    </w:tbl>
    <w:p w:rsidR="00E43325" w:rsidRDefault="00E43325" w:rsidP="00E43325">
      <w:pPr>
        <w:tabs>
          <w:tab w:val="num" w:pos="1701"/>
        </w:tabs>
        <w:jc w:val="both"/>
      </w:pPr>
    </w:p>
    <w:p w:rsidR="00E43325" w:rsidRPr="00AC4262" w:rsidRDefault="00E43325" w:rsidP="00E43325">
      <w:pPr>
        <w:tabs>
          <w:tab w:val="num" w:pos="1701"/>
        </w:tabs>
        <w:jc w:val="both"/>
      </w:pPr>
      <w:r w:rsidRPr="00AC4262">
        <w:t>Итого: Стоимость товара  составляет</w:t>
      </w:r>
      <w:proofErr w:type="gramStart"/>
      <w:r w:rsidRPr="00AC4262">
        <w:t xml:space="preserve"> _____________ (______________________ _______________________) </w:t>
      </w:r>
      <w:proofErr w:type="gramEnd"/>
      <w:r w:rsidRPr="00AC4262">
        <w:t>рублей _______ копеек, включая НДС по ставке __% – __________ (________________________) рублей _________ копеек.</w:t>
      </w:r>
    </w:p>
    <w:p w:rsidR="00E43325" w:rsidRPr="00AC4262" w:rsidRDefault="00E43325" w:rsidP="00E43325">
      <w:pPr>
        <w:tabs>
          <w:tab w:val="left" w:pos="720"/>
          <w:tab w:val="left" w:pos="900"/>
          <w:tab w:val="left" w:pos="1080"/>
          <w:tab w:val="num" w:pos="4254"/>
        </w:tabs>
        <w:spacing w:before="60" w:after="60"/>
        <w:ind w:left="180"/>
        <w:jc w:val="both"/>
      </w:pPr>
      <w:r>
        <w:t xml:space="preserve">2. </w:t>
      </w:r>
      <w:r w:rsidRPr="00AC4262">
        <w:t xml:space="preserve">Поставщик может осуществить поставку товара  партиями в сроки, указанные в заявке Покупателя. </w:t>
      </w:r>
    </w:p>
    <w:p w:rsidR="00E43325" w:rsidRPr="00AC4262" w:rsidRDefault="00E43325" w:rsidP="00E43325">
      <w:pPr>
        <w:autoSpaceDE w:val="0"/>
        <w:autoSpaceDN w:val="0"/>
        <w:adjustRightInd w:val="0"/>
        <w:jc w:val="both"/>
        <w:outlineLvl w:val="0"/>
        <w:rPr>
          <w:rFonts w:eastAsia="Calibri"/>
        </w:rPr>
      </w:pPr>
      <w:r w:rsidRPr="00AC4262">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E43325" w:rsidRPr="00001809" w:rsidRDefault="00E43325" w:rsidP="00E43325">
      <w:pPr>
        <w:autoSpaceDE w:val="0"/>
        <w:autoSpaceDN w:val="0"/>
        <w:adjustRightInd w:val="0"/>
        <w:jc w:val="both"/>
        <w:outlineLvl w:val="0"/>
        <w:rPr>
          <w:rFonts w:eastAsia="Calibri"/>
        </w:rPr>
      </w:pPr>
      <w:r w:rsidRPr="00001809">
        <w:rPr>
          <w:rFonts w:eastAsia="Calibri"/>
        </w:rPr>
        <w:t>Заявка подается Покупателем Поставщику по электронной почте  на электронный адрес:  ____________________, либо вручается уполномоченному представителю Поставщика.</w:t>
      </w:r>
    </w:p>
    <w:p w:rsidR="00E43325" w:rsidRPr="00AC4262" w:rsidRDefault="00E43325" w:rsidP="00E43325">
      <w:pPr>
        <w:autoSpaceDE w:val="0"/>
        <w:autoSpaceDN w:val="0"/>
        <w:adjustRightInd w:val="0"/>
        <w:jc w:val="both"/>
        <w:outlineLvl w:val="0"/>
        <w:rPr>
          <w:rFonts w:eastAsia="Calibri"/>
        </w:rPr>
      </w:pPr>
      <w:r w:rsidRPr="00001809">
        <w:rPr>
          <w:rFonts w:eastAsia="Calibri"/>
        </w:rPr>
        <w:t xml:space="preserve">В случае направления заявки по указанному электронному адресу,  представитель Поставщика, получивший заявку, обязан  </w:t>
      </w:r>
      <w:r>
        <w:rPr>
          <w:rFonts w:eastAsia="Calibri"/>
        </w:rPr>
        <w:t xml:space="preserve">письменно </w:t>
      </w:r>
      <w:r w:rsidRPr="00001809">
        <w:rPr>
          <w:rFonts w:eastAsia="Calibri"/>
        </w:rPr>
        <w:t>сообщить по электронной почте представителю Покупателя, направившему заявку, дату и время получения, а также должность и фамилию лица, принявшего заявку.</w:t>
      </w:r>
    </w:p>
    <w:p w:rsidR="00E43325" w:rsidRPr="000A4CB9" w:rsidRDefault="00E43325" w:rsidP="00E43325">
      <w:pPr>
        <w:tabs>
          <w:tab w:val="left" w:pos="720"/>
          <w:tab w:val="left" w:pos="900"/>
          <w:tab w:val="left" w:pos="1080"/>
          <w:tab w:val="num" w:pos="4254"/>
        </w:tabs>
        <w:spacing w:before="60"/>
        <w:ind w:right="-2"/>
        <w:jc w:val="both"/>
      </w:pPr>
      <w:r>
        <w:t xml:space="preserve">    3. В</w:t>
      </w:r>
      <w:r w:rsidRPr="00001809">
        <w:t xml:space="preserve">есь товар поставляется не позднее </w:t>
      </w:r>
      <w:r w:rsidRPr="003A2ACD">
        <w:t>7 календарных дней</w:t>
      </w:r>
      <w:r w:rsidRPr="00001809">
        <w:t xml:space="preserve"> после подписания договора на склад Покупателя, расп</w:t>
      </w:r>
      <w:r>
        <w:t xml:space="preserve">оложенный по адресу: 624130, г. </w:t>
      </w:r>
      <w:proofErr w:type="spellStart"/>
      <w:r>
        <w:t>Новоуральск</w:t>
      </w:r>
      <w:proofErr w:type="spellEnd"/>
      <w:r>
        <w:t>, ул. Дзержинского, 2.</w:t>
      </w:r>
    </w:p>
    <w:p w:rsidR="00E43325" w:rsidRDefault="00E43325" w:rsidP="00E43325">
      <w:pPr>
        <w:tabs>
          <w:tab w:val="left" w:pos="720"/>
          <w:tab w:val="left" w:pos="900"/>
          <w:tab w:val="left" w:pos="1080"/>
          <w:tab w:val="num" w:pos="4254"/>
        </w:tabs>
        <w:spacing w:before="60"/>
        <w:ind w:right="-2"/>
        <w:jc w:val="both"/>
      </w:pPr>
      <w:r>
        <w:t xml:space="preserve">        </w:t>
      </w:r>
      <w:r w:rsidRPr="00001809">
        <w:t>Поставщик вправе осуществлять поставку товара после истечения срока поставки только с предварительного письменного согласия Покупателя.</w:t>
      </w:r>
    </w:p>
    <w:p w:rsidR="00E43325" w:rsidRPr="00001809" w:rsidRDefault="00E43325" w:rsidP="00E43325">
      <w:pPr>
        <w:tabs>
          <w:tab w:val="left" w:pos="720"/>
          <w:tab w:val="left" w:pos="900"/>
          <w:tab w:val="left" w:pos="1080"/>
          <w:tab w:val="num" w:pos="4254"/>
        </w:tabs>
        <w:spacing w:before="60"/>
        <w:ind w:right="-2"/>
        <w:jc w:val="both"/>
        <w:rPr>
          <w:rFonts w:eastAsia="Calibri"/>
        </w:rPr>
      </w:pPr>
      <w:r>
        <w:t xml:space="preserve">    4. </w:t>
      </w:r>
      <w:r w:rsidRPr="00001809">
        <w:rPr>
          <w:rFonts w:eastAsia="Calibri"/>
        </w:rPr>
        <w:t>Настоящее приложение вступает в силу с момента его подписания сторонами.</w:t>
      </w:r>
    </w:p>
    <w:p w:rsidR="00E43325" w:rsidRDefault="00E43325" w:rsidP="00E43325">
      <w:pPr>
        <w:ind w:left="180" w:right="-2"/>
        <w:jc w:val="both"/>
        <w:rPr>
          <w:rFonts w:eastAsia="Calibri"/>
        </w:rPr>
      </w:pPr>
      <w:r>
        <w:rPr>
          <w:rFonts w:eastAsia="Calibri"/>
        </w:rPr>
        <w:t xml:space="preserve"> 5. </w:t>
      </w:r>
      <w:r w:rsidRPr="00AC4262">
        <w:rPr>
          <w:rFonts w:eastAsia="Calibri"/>
        </w:rPr>
        <w:t>Настоящее приложение составлено в 2 подлинных экземплярах, по одному для каждой из сторон.</w:t>
      </w:r>
    </w:p>
    <w:p w:rsidR="00E43325" w:rsidRDefault="00E43325" w:rsidP="00E43325">
      <w:pPr>
        <w:ind w:left="180" w:right="-2"/>
        <w:jc w:val="both"/>
        <w:rPr>
          <w:rFonts w:eastAsia="Calibri"/>
        </w:rPr>
      </w:pPr>
    </w:p>
    <w:p w:rsidR="00E43325" w:rsidRPr="00AC4262" w:rsidRDefault="00E43325" w:rsidP="00E43325">
      <w:pPr>
        <w:ind w:left="180" w:right="-2"/>
        <w:jc w:val="both"/>
        <w:rPr>
          <w:rFonts w:eastAsia="Calibri"/>
        </w:rPr>
      </w:pPr>
    </w:p>
    <w:tbl>
      <w:tblPr>
        <w:tblW w:w="9828" w:type="dxa"/>
        <w:tblInd w:w="2" w:type="dxa"/>
        <w:tblLayout w:type="fixed"/>
        <w:tblLook w:val="0000"/>
      </w:tblPr>
      <w:tblGrid>
        <w:gridCol w:w="4914"/>
        <w:gridCol w:w="4914"/>
      </w:tblGrid>
      <w:tr w:rsidR="00E43325" w:rsidRPr="00AC4262" w:rsidTr="00B51F39">
        <w:trPr>
          <w:trHeight w:val="1268"/>
        </w:trPr>
        <w:tc>
          <w:tcPr>
            <w:tcW w:w="4914" w:type="dxa"/>
          </w:tcPr>
          <w:p w:rsidR="00E43325" w:rsidRPr="00AC4262" w:rsidRDefault="00E43325" w:rsidP="00E43325">
            <w:pPr>
              <w:ind w:left="458" w:hangingChars="190" w:hanging="458"/>
              <w:rPr>
                <w:rFonts w:eastAsia="Calibri"/>
                <w:b/>
                <w:bCs/>
              </w:rPr>
            </w:pPr>
            <w:r w:rsidRPr="00AC4262">
              <w:rPr>
                <w:rFonts w:eastAsia="Calibri"/>
                <w:b/>
                <w:bCs/>
              </w:rPr>
              <w:t>Покупатель:</w:t>
            </w:r>
          </w:p>
          <w:p w:rsidR="00E43325" w:rsidRPr="00AC4262" w:rsidRDefault="00E43325" w:rsidP="00E43325">
            <w:pPr>
              <w:ind w:left="456" w:hangingChars="190" w:hanging="456"/>
              <w:rPr>
                <w:rFonts w:eastAsia="Calibri"/>
              </w:rPr>
            </w:pPr>
            <w:r w:rsidRPr="00AC4262">
              <w:rPr>
                <w:rFonts w:eastAsia="Calibri"/>
              </w:rPr>
              <w:t xml:space="preserve">          </w:t>
            </w:r>
          </w:p>
          <w:p w:rsidR="00E43325" w:rsidRPr="00023B8B" w:rsidRDefault="00E43325" w:rsidP="00B51F39">
            <w:pPr>
              <w:keepNext/>
              <w:rPr>
                <w:rFonts w:eastAsia="Calibri"/>
                <w:bCs/>
              </w:rPr>
            </w:pPr>
            <w:r>
              <w:rPr>
                <w:rFonts w:eastAsia="Calibri"/>
                <w:bCs/>
              </w:rPr>
              <w:t>Генеральный директор</w:t>
            </w:r>
          </w:p>
          <w:p w:rsidR="00E43325" w:rsidRDefault="00E43325" w:rsidP="00E43325">
            <w:pPr>
              <w:ind w:left="456" w:hangingChars="190" w:hanging="456"/>
              <w:rPr>
                <w:rFonts w:eastAsia="Calibri"/>
              </w:rPr>
            </w:pPr>
          </w:p>
          <w:p w:rsidR="00E43325" w:rsidRDefault="00E43325" w:rsidP="00E43325">
            <w:pPr>
              <w:ind w:left="456" w:hangingChars="190" w:hanging="456"/>
              <w:rPr>
                <w:rFonts w:eastAsia="Calibri"/>
              </w:rPr>
            </w:pPr>
            <w:r w:rsidRPr="00E43956">
              <w:rPr>
                <w:rFonts w:eastAsia="Calibri"/>
              </w:rPr>
              <w:t xml:space="preserve">_________________ </w:t>
            </w:r>
            <w:r>
              <w:rPr>
                <w:rFonts w:eastAsia="Calibri"/>
              </w:rPr>
              <w:t>М.Ю.</w:t>
            </w:r>
            <w:r w:rsidRPr="00E43956">
              <w:rPr>
                <w:rFonts w:eastAsia="Calibri"/>
              </w:rPr>
              <w:t xml:space="preserve"> </w:t>
            </w:r>
            <w:r>
              <w:rPr>
                <w:rFonts w:eastAsia="Calibri"/>
              </w:rPr>
              <w:t>Ермолаев</w:t>
            </w:r>
          </w:p>
          <w:p w:rsidR="00E43325" w:rsidRPr="00E43956" w:rsidRDefault="00E43325" w:rsidP="00E43325">
            <w:pPr>
              <w:ind w:left="456" w:hangingChars="190" w:hanging="456"/>
              <w:rPr>
                <w:rFonts w:eastAsia="Calibri"/>
              </w:rPr>
            </w:pPr>
          </w:p>
          <w:p w:rsidR="00E43325" w:rsidRPr="00E43956" w:rsidRDefault="00E43325" w:rsidP="00E43325">
            <w:pPr>
              <w:ind w:left="456" w:hangingChars="190" w:hanging="456"/>
              <w:rPr>
                <w:rFonts w:eastAsia="Calibri"/>
              </w:rPr>
            </w:pPr>
            <w:r w:rsidRPr="00E43956">
              <w:rPr>
                <w:rFonts w:eastAsia="Calibri"/>
              </w:rPr>
              <w:t>«___» ___________ 2012г.</w:t>
            </w:r>
          </w:p>
          <w:p w:rsidR="00E43325" w:rsidRPr="00AC4262" w:rsidRDefault="00E43325" w:rsidP="00E43325">
            <w:pPr>
              <w:ind w:left="456" w:hangingChars="190" w:hanging="456"/>
              <w:rPr>
                <w:rFonts w:eastAsia="Calibri"/>
              </w:rPr>
            </w:pPr>
            <w:r w:rsidRPr="00E43956">
              <w:rPr>
                <w:rFonts w:eastAsia="Calibri"/>
              </w:rPr>
              <w:t>м.п.</w:t>
            </w:r>
          </w:p>
        </w:tc>
        <w:tc>
          <w:tcPr>
            <w:tcW w:w="4914" w:type="dxa"/>
          </w:tcPr>
          <w:p w:rsidR="00E43325" w:rsidRPr="00AC4262" w:rsidRDefault="00E43325" w:rsidP="00B51F39">
            <w:pPr>
              <w:rPr>
                <w:rFonts w:eastAsia="Calibri"/>
                <w:b/>
                <w:bCs/>
              </w:rPr>
            </w:pPr>
            <w:r w:rsidRPr="00AC4262">
              <w:rPr>
                <w:rFonts w:eastAsia="Calibri"/>
                <w:b/>
                <w:bCs/>
              </w:rPr>
              <w:t>Поставщик:</w:t>
            </w:r>
          </w:p>
          <w:p w:rsidR="00E43325" w:rsidRDefault="00E43325" w:rsidP="00E43325">
            <w:pPr>
              <w:ind w:leftChars="-52" w:left="-96" w:hangingChars="12" w:hanging="29"/>
              <w:rPr>
                <w:rFonts w:eastAsia="Calibri"/>
              </w:rPr>
            </w:pPr>
          </w:p>
          <w:p w:rsidR="00E43325" w:rsidRDefault="00E43325" w:rsidP="00E43325">
            <w:pPr>
              <w:ind w:leftChars="-52" w:left="-96" w:hangingChars="12" w:hanging="29"/>
              <w:rPr>
                <w:rFonts w:eastAsia="Calibri"/>
              </w:rPr>
            </w:pPr>
          </w:p>
          <w:p w:rsidR="00E43325" w:rsidRDefault="00E43325" w:rsidP="00E43325">
            <w:pPr>
              <w:ind w:leftChars="-52" w:left="-96" w:hangingChars="12" w:hanging="29"/>
              <w:rPr>
                <w:rFonts w:eastAsia="Calibri"/>
              </w:rPr>
            </w:pPr>
            <w:r w:rsidRPr="00AC4262">
              <w:rPr>
                <w:rFonts w:eastAsia="Calibri"/>
              </w:rPr>
              <w:t xml:space="preserve">  </w:t>
            </w:r>
          </w:p>
          <w:p w:rsidR="00E43325" w:rsidRPr="00AC4262" w:rsidRDefault="00E43325" w:rsidP="00E43325">
            <w:pPr>
              <w:ind w:leftChars="-52" w:left="-96" w:hangingChars="12" w:hanging="29"/>
              <w:rPr>
                <w:rFonts w:eastAsia="Calibri"/>
              </w:rPr>
            </w:pPr>
            <w:r w:rsidRPr="00AC4262">
              <w:rPr>
                <w:rFonts w:eastAsia="Calibri"/>
              </w:rPr>
              <w:t>_____________</w:t>
            </w:r>
          </w:p>
          <w:p w:rsidR="00E43325" w:rsidRPr="00AC4262" w:rsidRDefault="00E43325" w:rsidP="00E43325">
            <w:pPr>
              <w:ind w:leftChars="-52" w:left="-96" w:hangingChars="12" w:hanging="29"/>
              <w:rPr>
                <w:rFonts w:eastAsia="Calibri"/>
              </w:rPr>
            </w:pPr>
          </w:p>
          <w:p w:rsidR="00E43325" w:rsidRPr="00E43956" w:rsidRDefault="00E43325" w:rsidP="00E43325">
            <w:pPr>
              <w:ind w:leftChars="-44" w:left="-3" w:hangingChars="43" w:hanging="103"/>
              <w:rPr>
                <w:rFonts w:eastAsia="Calibri"/>
              </w:rPr>
            </w:pPr>
            <w:r w:rsidRPr="00E43956">
              <w:rPr>
                <w:rFonts w:eastAsia="Calibri"/>
              </w:rPr>
              <w:t>«___» ___________ 2012г.</w:t>
            </w:r>
          </w:p>
          <w:p w:rsidR="00E43325" w:rsidRPr="00AC4262" w:rsidRDefault="00E43325" w:rsidP="00B51F39">
            <w:pPr>
              <w:rPr>
                <w:rFonts w:eastAsia="Calibri"/>
              </w:rPr>
            </w:pPr>
            <w:r w:rsidRPr="00E43956">
              <w:rPr>
                <w:rFonts w:eastAsia="Calibri"/>
              </w:rPr>
              <w:t>м.п.</w:t>
            </w:r>
          </w:p>
        </w:tc>
      </w:tr>
    </w:tbl>
    <w:p w:rsidR="008269E3" w:rsidRDefault="008269E3" w:rsidP="00130CF5">
      <w:pPr>
        <w:pStyle w:val="Times12"/>
        <w:overflowPunct/>
        <w:autoSpaceDE/>
        <w:autoSpaceDN/>
        <w:adjustRightInd/>
        <w:spacing w:before="100" w:beforeAutospacing="1" w:after="100" w:afterAutospacing="1"/>
        <w:ind w:firstLine="360"/>
        <w:jc w:val="center"/>
        <w:rPr>
          <w:b/>
          <w:szCs w:val="24"/>
        </w:rPr>
      </w:pPr>
    </w:p>
    <w:p w:rsidR="008269E3" w:rsidRDefault="008269E3" w:rsidP="00130CF5">
      <w:pPr>
        <w:pStyle w:val="Times12"/>
        <w:overflowPunct/>
        <w:autoSpaceDE/>
        <w:autoSpaceDN/>
        <w:adjustRightInd/>
        <w:spacing w:before="100" w:beforeAutospacing="1" w:after="100" w:afterAutospacing="1"/>
        <w:ind w:firstLine="360"/>
        <w:jc w:val="center"/>
        <w:rPr>
          <w:b/>
          <w:szCs w:val="24"/>
        </w:rPr>
      </w:pPr>
    </w:p>
    <w:p w:rsidR="008269E3" w:rsidRDefault="008269E3" w:rsidP="00130CF5">
      <w:pPr>
        <w:pStyle w:val="Times12"/>
        <w:overflowPunct/>
        <w:autoSpaceDE/>
        <w:autoSpaceDN/>
        <w:adjustRightInd/>
        <w:spacing w:before="100" w:beforeAutospacing="1" w:after="100" w:afterAutospacing="1"/>
        <w:ind w:firstLine="360"/>
        <w:jc w:val="center"/>
        <w:rPr>
          <w:b/>
          <w:szCs w:val="24"/>
        </w:rPr>
      </w:pPr>
    </w:p>
    <w:p w:rsidR="008269E3" w:rsidRDefault="008269E3" w:rsidP="00130CF5">
      <w:pPr>
        <w:pStyle w:val="Times12"/>
        <w:overflowPunct/>
        <w:autoSpaceDE/>
        <w:autoSpaceDN/>
        <w:adjustRightInd/>
        <w:spacing w:before="100" w:beforeAutospacing="1" w:after="100" w:afterAutospacing="1"/>
        <w:ind w:firstLine="360"/>
        <w:jc w:val="center"/>
        <w:rPr>
          <w:b/>
          <w:szCs w:val="24"/>
        </w:rPr>
      </w:pPr>
    </w:p>
    <w:p w:rsidR="008269E3" w:rsidRDefault="008269E3" w:rsidP="00130CF5">
      <w:pPr>
        <w:pStyle w:val="Times12"/>
        <w:overflowPunct/>
        <w:autoSpaceDE/>
        <w:autoSpaceDN/>
        <w:adjustRightInd/>
        <w:spacing w:before="100" w:beforeAutospacing="1" w:after="100" w:afterAutospacing="1"/>
        <w:ind w:firstLine="360"/>
        <w:jc w:val="center"/>
        <w:rPr>
          <w:b/>
          <w:szCs w:val="24"/>
        </w:rPr>
      </w:pPr>
    </w:p>
    <w:p w:rsidR="008269E3" w:rsidRDefault="008269E3" w:rsidP="00130CF5">
      <w:pPr>
        <w:pStyle w:val="Times12"/>
        <w:overflowPunct/>
        <w:autoSpaceDE/>
        <w:autoSpaceDN/>
        <w:adjustRightInd/>
        <w:spacing w:before="100" w:beforeAutospacing="1" w:after="100" w:afterAutospacing="1"/>
        <w:ind w:firstLine="360"/>
        <w:jc w:val="center"/>
        <w:rPr>
          <w:b/>
          <w:szCs w:val="24"/>
        </w:r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DD6E6B" w:rsidP="00DD6E6B">
      <w:pPr>
        <w:pStyle w:val="22"/>
        <w:widowControl w:val="0"/>
        <w:autoSpaceDE w:val="0"/>
        <w:autoSpaceDN w:val="0"/>
        <w:adjustRightInd w:val="0"/>
        <w:spacing w:line="360" w:lineRule="auto"/>
        <w:contextualSpacing/>
        <w:jc w:val="center"/>
        <w:outlineLvl w:val="0"/>
        <w:rPr>
          <w:b/>
        </w:rPr>
      </w:pPr>
      <w:r>
        <w:rPr>
          <w:b/>
        </w:rPr>
        <w:t xml:space="preserve">                                                                                                                                </w:t>
      </w:r>
      <w:r w:rsidR="00AA5121">
        <w:rPr>
          <w:b/>
        </w:rPr>
        <w:t>ЛОТ №1</w:t>
      </w:r>
    </w:p>
    <w:p w:rsidR="00B401AB" w:rsidRDefault="006E0B31" w:rsidP="006E0B31">
      <w:pPr>
        <w:pStyle w:val="22"/>
        <w:widowControl w:val="0"/>
        <w:autoSpaceDE w:val="0"/>
        <w:autoSpaceDN w:val="0"/>
        <w:adjustRightInd w:val="0"/>
        <w:spacing w:line="360" w:lineRule="auto"/>
        <w:outlineLvl w:val="0"/>
        <w:rPr>
          <w:b/>
        </w:rPr>
      </w:pPr>
      <w:r>
        <w:rPr>
          <w:b/>
        </w:rPr>
        <w:t xml:space="preserve">                                            </w:t>
      </w:r>
      <w:r w:rsidR="00B401AB" w:rsidRPr="00921866">
        <w:rPr>
          <w:b/>
        </w:rPr>
        <w:t>ТЕХНИЧЕСКОЕ ЗАДАНИЕ</w:t>
      </w:r>
    </w:p>
    <w:p w:rsidR="006E0B31" w:rsidRDefault="006E0B31" w:rsidP="006E0B31">
      <w:pPr>
        <w:jc w:val="center"/>
      </w:pPr>
      <w:r w:rsidRPr="00921866">
        <w:t>на приобретаем</w:t>
      </w:r>
      <w:r w:rsidR="00A02063">
        <w:t>ое</w:t>
      </w:r>
      <w:r w:rsidRPr="00921866">
        <w:t xml:space="preserve"> </w:t>
      </w:r>
      <w:r w:rsidR="00A02063">
        <w:t>оборудование</w:t>
      </w:r>
    </w:p>
    <w:p w:rsidR="006E0B31" w:rsidRDefault="006E0B31" w:rsidP="006E0B31">
      <w:pPr>
        <w:jc w:val="center"/>
      </w:pPr>
    </w:p>
    <w:p w:rsidR="00C61E57" w:rsidRPr="006F072E" w:rsidRDefault="00C61E57" w:rsidP="00C61E57">
      <w:pPr>
        <w:rPr>
          <w:b/>
          <w:color w:val="000000"/>
        </w:rPr>
      </w:pPr>
      <w:r w:rsidRPr="006F072E">
        <w:rPr>
          <w:b/>
          <w:color w:val="000000"/>
        </w:rPr>
        <w:t xml:space="preserve">1. Наименование лота: </w:t>
      </w:r>
    </w:p>
    <w:p w:rsidR="00C61E57" w:rsidRPr="006F072E" w:rsidRDefault="00C61E57" w:rsidP="00C61E57">
      <w:pPr>
        <w:rPr>
          <w:rStyle w:val="afffc"/>
          <w:color w:val="333333"/>
          <w:bdr w:val="none" w:sz="0" w:space="0" w:color="auto" w:frame="1"/>
        </w:rPr>
      </w:pPr>
      <w:r>
        <w:t>Телекоммуникационное оборудование для модернизации узла КСПД УЭХК.</w:t>
      </w:r>
    </w:p>
    <w:p w:rsidR="00C61E57" w:rsidRPr="006F072E" w:rsidRDefault="00C61E57" w:rsidP="00C61E57">
      <w:pPr>
        <w:pStyle w:val="22"/>
        <w:widowControl w:val="0"/>
        <w:autoSpaceDE w:val="0"/>
        <w:autoSpaceDN w:val="0"/>
        <w:adjustRightInd w:val="0"/>
        <w:contextualSpacing/>
      </w:pPr>
    </w:p>
    <w:p w:rsidR="00C61E57" w:rsidRPr="006F072E" w:rsidRDefault="00C61E57" w:rsidP="00C61E57">
      <w:pPr>
        <w:rPr>
          <w:b/>
        </w:rPr>
      </w:pPr>
      <w:r w:rsidRPr="006F072E">
        <w:rPr>
          <w:b/>
        </w:rPr>
        <w:t>2. Технические характеристики оборудования</w:t>
      </w:r>
    </w:p>
    <w:tbl>
      <w:tblPr>
        <w:tblW w:w="9536" w:type="dxa"/>
        <w:tblInd w:w="-72" w:type="dxa"/>
        <w:tblLayout w:type="fixed"/>
        <w:tblLook w:val="00A0"/>
      </w:tblPr>
      <w:tblGrid>
        <w:gridCol w:w="747"/>
        <w:gridCol w:w="2694"/>
        <w:gridCol w:w="3827"/>
        <w:gridCol w:w="992"/>
        <w:gridCol w:w="1276"/>
      </w:tblGrid>
      <w:tr w:rsidR="00C61E57" w:rsidRPr="006F072E" w:rsidTr="00B51F39">
        <w:trPr>
          <w:trHeight w:val="638"/>
        </w:trPr>
        <w:tc>
          <w:tcPr>
            <w:tcW w:w="747" w:type="dxa"/>
            <w:tcBorders>
              <w:top w:val="single" w:sz="4" w:space="0" w:color="auto"/>
              <w:left w:val="single" w:sz="4" w:space="0" w:color="auto"/>
              <w:bottom w:val="single" w:sz="4" w:space="0" w:color="auto"/>
              <w:right w:val="single" w:sz="4" w:space="0" w:color="auto"/>
            </w:tcBorders>
            <w:vAlign w:val="bottom"/>
          </w:tcPr>
          <w:p w:rsidR="00C61E57" w:rsidRPr="006F072E" w:rsidRDefault="00C61E57" w:rsidP="00B51F39">
            <w:pPr>
              <w:jc w:val="center"/>
            </w:pPr>
            <w:r w:rsidRPr="006F072E">
              <w:t xml:space="preserve">№ </w:t>
            </w:r>
            <w:proofErr w:type="spellStart"/>
            <w:proofErr w:type="gramStart"/>
            <w:r w:rsidRPr="006F072E">
              <w:t>п</w:t>
            </w:r>
            <w:proofErr w:type="spellEnd"/>
            <w:proofErr w:type="gramEnd"/>
            <w:r w:rsidRPr="006F072E">
              <w:t>/</w:t>
            </w:r>
            <w:proofErr w:type="spellStart"/>
            <w:r w:rsidRPr="006F072E">
              <w:t>п</w:t>
            </w:r>
            <w:proofErr w:type="spellEnd"/>
          </w:p>
        </w:tc>
        <w:tc>
          <w:tcPr>
            <w:tcW w:w="2694" w:type="dxa"/>
            <w:tcBorders>
              <w:top w:val="single" w:sz="4" w:space="0" w:color="auto"/>
              <w:left w:val="nil"/>
              <w:bottom w:val="single" w:sz="4" w:space="0" w:color="auto"/>
              <w:right w:val="single" w:sz="4" w:space="0" w:color="auto"/>
            </w:tcBorders>
            <w:vAlign w:val="center"/>
          </w:tcPr>
          <w:p w:rsidR="00C61E57" w:rsidRDefault="00C61E57" w:rsidP="00B51F39">
            <w:pPr>
              <w:jc w:val="center"/>
              <w:rPr>
                <w:color w:val="333333"/>
              </w:rPr>
            </w:pPr>
            <w:r>
              <w:rPr>
                <w:color w:val="333333"/>
              </w:rPr>
              <w:t xml:space="preserve">Технические характеристики / </w:t>
            </w:r>
            <w:proofErr w:type="spellStart"/>
            <w:proofErr w:type="gramStart"/>
            <w:r>
              <w:rPr>
                <w:color w:val="333333"/>
              </w:rPr>
              <w:t>парт-номер</w:t>
            </w:r>
            <w:proofErr w:type="spellEnd"/>
            <w:proofErr w:type="gramEnd"/>
          </w:p>
        </w:tc>
        <w:tc>
          <w:tcPr>
            <w:tcW w:w="3827" w:type="dxa"/>
            <w:tcBorders>
              <w:top w:val="single" w:sz="4" w:space="0" w:color="auto"/>
              <w:left w:val="single" w:sz="4" w:space="0" w:color="auto"/>
              <w:bottom w:val="single" w:sz="4" w:space="0" w:color="auto"/>
              <w:right w:val="single" w:sz="4" w:space="0" w:color="auto"/>
            </w:tcBorders>
            <w:vAlign w:val="center"/>
          </w:tcPr>
          <w:p w:rsidR="00C61E57" w:rsidRDefault="00C61E57" w:rsidP="00B51F39">
            <w:pPr>
              <w:jc w:val="center"/>
              <w:rPr>
                <w:color w:val="000000"/>
              </w:rPr>
            </w:pPr>
            <w:r>
              <w:rPr>
                <w:color w:val="000000"/>
              </w:rPr>
              <w:t>Наименование</w:t>
            </w:r>
          </w:p>
        </w:tc>
        <w:tc>
          <w:tcPr>
            <w:tcW w:w="992" w:type="dxa"/>
            <w:tcBorders>
              <w:top w:val="single" w:sz="4" w:space="0" w:color="auto"/>
              <w:left w:val="nil"/>
              <w:bottom w:val="single" w:sz="4" w:space="0" w:color="auto"/>
              <w:right w:val="single" w:sz="4" w:space="0" w:color="auto"/>
            </w:tcBorders>
            <w:vAlign w:val="bottom"/>
          </w:tcPr>
          <w:p w:rsidR="00C61E57" w:rsidRPr="006F072E" w:rsidRDefault="00C61E57" w:rsidP="00B51F39">
            <w:pPr>
              <w:jc w:val="center"/>
            </w:pPr>
            <w:r w:rsidRPr="006F072E">
              <w:t>Кол-во</w:t>
            </w:r>
          </w:p>
        </w:tc>
        <w:tc>
          <w:tcPr>
            <w:tcW w:w="1276" w:type="dxa"/>
            <w:tcBorders>
              <w:top w:val="single" w:sz="4" w:space="0" w:color="auto"/>
              <w:left w:val="nil"/>
              <w:bottom w:val="single" w:sz="4" w:space="0" w:color="auto"/>
              <w:right w:val="single" w:sz="4" w:space="0" w:color="auto"/>
            </w:tcBorders>
            <w:vAlign w:val="bottom"/>
          </w:tcPr>
          <w:p w:rsidR="00C61E57" w:rsidRPr="006F072E" w:rsidRDefault="00C61E57" w:rsidP="00B51F39">
            <w:pPr>
              <w:jc w:val="center"/>
            </w:pPr>
            <w:r w:rsidRPr="006F072E">
              <w:t>Срок гарантии</w:t>
            </w:r>
          </w:p>
        </w:tc>
      </w:tr>
      <w:tr w:rsidR="00C61E57" w:rsidRPr="00C61E57" w:rsidTr="00C61E57">
        <w:trPr>
          <w:trHeight w:val="654"/>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1</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CISCO2901/K9</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lang w:val="en-US"/>
              </w:rPr>
            </w:pPr>
            <w:proofErr w:type="spellStart"/>
            <w:r w:rsidRPr="00C61E57">
              <w:rPr>
                <w:color w:val="000000"/>
                <w:sz w:val="22"/>
                <w:szCs w:val="22"/>
              </w:rPr>
              <w:t>Маршрутизатор</w:t>
            </w:r>
            <w:proofErr w:type="spellEnd"/>
            <w:r w:rsidRPr="00C61E57">
              <w:rPr>
                <w:color w:val="000000"/>
                <w:sz w:val="22"/>
                <w:szCs w:val="22"/>
                <w:lang w:val="en-US"/>
              </w:rPr>
              <w:t xml:space="preserve"> Cisco 2901 w/2 GE,4 EHWIC,2 DSP,256MB CF,512MB DRAM,IP Base</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2</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CAB-CONSOLE-RJ45</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Консольный кабель 6</w:t>
            </w:r>
            <w:r w:rsidRPr="00C61E57">
              <w:rPr>
                <w:color w:val="000000"/>
                <w:sz w:val="22"/>
                <w:szCs w:val="22"/>
                <w:lang w:val="en-US"/>
              </w:rPr>
              <w:t>ft</w:t>
            </w:r>
            <w:r w:rsidRPr="00C61E57">
              <w:rPr>
                <w:color w:val="000000"/>
                <w:sz w:val="22"/>
                <w:szCs w:val="22"/>
              </w:rPr>
              <w:t xml:space="preserve"> </w:t>
            </w:r>
            <w:r w:rsidRPr="00C61E57">
              <w:rPr>
                <w:color w:val="000000"/>
                <w:sz w:val="22"/>
                <w:szCs w:val="22"/>
                <w:lang w:val="en-US"/>
              </w:rPr>
              <w:t>with</w:t>
            </w:r>
            <w:r w:rsidRPr="00C61E57">
              <w:rPr>
                <w:color w:val="000000"/>
                <w:sz w:val="22"/>
                <w:szCs w:val="22"/>
              </w:rPr>
              <w:t xml:space="preserve"> </w:t>
            </w:r>
            <w:r w:rsidRPr="00C61E57">
              <w:rPr>
                <w:color w:val="000000"/>
                <w:sz w:val="22"/>
                <w:szCs w:val="22"/>
                <w:lang w:val="en-US"/>
              </w:rPr>
              <w:t>RJ</w:t>
            </w:r>
            <w:r w:rsidRPr="00C61E57">
              <w:rPr>
                <w:color w:val="000000"/>
                <w:sz w:val="22"/>
                <w:szCs w:val="22"/>
              </w:rPr>
              <w:t xml:space="preserve">45 </w:t>
            </w:r>
            <w:r w:rsidRPr="00C61E57">
              <w:rPr>
                <w:color w:val="000000"/>
                <w:sz w:val="22"/>
                <w:szCs w:val="22"/>
                <w:lang w:val="en-US"/>
              </w:rPr>
              <w:t>and</w:t>
            </w:r>
            <w:r w:rsidRPr="00C61E57">
              <w:rPr>
                <w:color w:val="000000"/>
                <w:sz w:val="22"/>
                <w:szCs w:val="22"/>
              </w:rPr>
              <w:t xml:space="preserve"> </w:t>
            </w:r>
            <w:r w:rsidRPr="00C61E57">
              <w:rPr>
                <w:color w:val="000000"/>
                <w:sz w:val="22"/>
                <w:szCs w:val="22"/>
                <w:lang w:val="en-US"/>
              </w:rPr>
              <w:t>DB</w:t>
            </w:r>
            <w:r w:rsidRPr="00C61E57">
              <w:rPr>
                <w:color w:val="000000"/>
                <w:sz w:val="22"/>
                <w:szCs w:val="22"/>
              </w:rPr>
              <w:t>9</w:t>
            </w:r>
            <w:r w:rsidRPr="00C61E57">
              <w:rPr>
                <w:color w:val="000000"/>
                <w:sz w:val="22"/>
                <w:szCs w:val="22"/>
                <w:lang w:val="en-US"/>
              </w:rPr>
              <w:t>F</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3</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HWIC-D-9ESW</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 xml:space="preserve">9-ти портовая коммутационная карта 10/100 </w:t>
            </w:r>
            <w:r w:rsidRPr="00C61E57">
              <w:rPr>
                <w:color w:val="000000"/>
                <w:sz w:val="22"/>
                <w:szCs w:val="22"/>
                <w:lang w:val="en-US"/>
              </w:rPr>
              <w:t>Ethernet</w:t>
            </w:r>
            <w:r w:rsidRPr="00C61E57">
              <w:rPr>
                <w:color w:val="000000"/>
                <w:sz w:val="22"/>
                <w:szCs w:val="22"/>
              </w:rPr>
              <w:t xml:space="preserve"> </w:t>
            </w:r>
            <w:r w:rsidRPr="00C61E57">
              <w:rPr>
                <w:color w:val="000000"/>
                <w:sz w:val="22"/>
                <w:szCs w:val="22"/>
                <w:lang w:val="en-US"/>
              </w:rPr>
              <w:t>switch</w:t>
            </w:r>
            <w:r w:rsidRPr="00C61E57">
              <w:rPr>
                <w:color w:val="000000"/>
                <w:sz w:val="22"/>
                <w:szCs w:val="22"/>
              </w:rPr>
              <w:t xml:space="preserve"> </w:t>
            </w:r>
            <w:r w:rsidRPr="00C61E57">
              <w:rPr>
                <w:color w:val="000000"/>
                <w:sz w:val="22"/>
                <w:szCs w:val="22"/>
                <w:lang w:val="en-US"/>
              </w:rPr>
              <w:t>interface</w:t>
            </w:r>
            <w:r w:rsidRPr="00C61E57">
              <w:rPr>
                <w:color w:val="000000"/>
                <w:sz w:val="22"/>
                <w:szCs w:val="22"/>
              </w:rPr>
              <w:t xml:space="preserve"> </w:t>
            </w:r>
            <w:r w:rsidRPr="00C61E57">
              <w:rPr>
                <w:color w:val="000000"/>
                <w:sz w:val="22"/>
                <w:szCs w:val="22"/>
                <w:lang w:val="en-US"/>
              </w:rPr>
              <w:t>card</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4</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S29NPEK9-15001M</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lang w:val="en-US"/>
              </w:rPr>
            </w:pPr>
            <w:r w:rsidRPr="00C61E57">
              <w:rPr>
                <w:color w:val="000000"/>
                <w:sz w:val="22"/>
                <w:szCs w:val="22"/>
              </w:rPr>
              <w:t>Программное</w:t>
            </w:r>
            <w:r w:rsidRPr="00C61E57">
              <w:rPr>
                <w:color w:val="000000"/>
                <w:sz w:val="22"/>
                <w:szCs w:val="22"/>
                <w:lang w:val="en-US"/>
              </w:rPr>
              <w:t xml:space="preserve"> </w:t>
            </w:r>
            <w:r w:rsidRPr="00C61E57">
              <w:rPr>
                <w:color w:val="000000"/>
                <w:sz w:val="22"/>
                <w:szCs w:val="22"/>
              </w:rPr>
              <w:t>обеспечение</w:t>
            </w:r>
            <w:r w:rsidRPr="00C61E57">
              <w:rPr>
                <w:color w:val="000000"/>
                <w:sz w:val="22"/>
                <w:szCs w:val="22"/>
                <w:lang w:val="en-US"/>
              </w:rPr>
              <w:t xml:space="preserve">  Cisco 2901-2921 IOS UNIVERSAL - NO PAYLOAD ENCRYPTION</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5</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CAB-ACE</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lang w:val="en-US"/>
              </w:rPr>
            </w:pPr>
            <w:r w:rsidRPr="00C61E57">
              <w:rPr>
                <w:color w:val="000000"/>
                <w:sz w:val="22"/>
                <w:szCs w:val="22"/>
              </w:rPr>
              <w:t>Кабель</w:t>
            </w:r>
            <w:r w:rsidRPr="00C61E57">
              <w:rPr>
                <w:color w:val="000000"/>
                <w:sz w:val="22"/>
                <w:szCs w:val="22"/>
                <w:lang w:val="en-US"/>
              </w:rPr>
              <w:t xml:space="preserve"> </w:t>
            </w:r>
            <w:r w:rsidRPr="00C61E57">
              <w:rPr>
                <w:color w:val="000000"/>
                <w:sz w:val="22"/>
                <w:szCs w:val="22"/>
              </w:rPr>
              <w:t>питания</w:t>
            </w:r>
            <w:r w:rsidRPr="00C61E57">
              <w:rPr>
                <w:color w:val="000000"/>
                <w:sz w:val="22"/>
                <w:szCs w:val="22"/>
                <w:lang w:val="en-US"/>
              </w:rPr>
              <w:t xml:space="preserve"> AC Power Cord (Europe), C13, CEE 7, 1.5M</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6</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CON-SNT-2901</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 xml:space="preserve">Код активации SMARTNET 8X5XNBD </w:t>
            </w:r>
            <w:proofErr w:type="spellStart"/>
            <w:r w:rsidRPr="00C61E57">
              <w:rPr>
                <w:color w:val="000000"/>
                <w:sz w:val="22"/>
                <w:szCs w:val="22"/>
              </w:rPr>
              <w:t>Cisco</w:t>
            </w:r>
            <w:proofErr w:type="spellEnd"/>
            <w:r w:rsidRPr="00C61E57">
              <w:rPr>
                <w:color w:val="000000"/>
                <w:sz w:val="22"/>
                <w:szCs w:val="22"/>
              </w:rPr>
              <w:t xml:space="preserve"> 2901</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654"/>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7</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WS-C3560V2-24TS-E</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lang w:val="en-US"/>
              </w:rPr>
            </w:pPr>
            <w:r w:rsidRPr="00C61E57">
              <w:rPr>
                <w:color w:val="000000"/>
                <w:sz w:val="22"/>
                <w:szCs w:val="22"/>
              </w:rPr>
              <w:t>Коммутатор</w:t>
            </w:r>
            <w:r w:rsidRPr="00C61E57">
              <w:rPr>
                <w:color w:val="000000"/>
                <w:sz w:val="22"/>
                <w:szCs w:val="22"/>
                <w:lang w:val="en-US"/>
              </w:rPr>
              <w:t xml:space="preserve"> Catalyst 3560V2 24 10/100 + 2 SFP + IPS (Enhanced) Image</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8</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CAB-ACE</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lang w:val="en-US"/>
              </w:rPr>
            </w:pPr>
            <w:r w:rsidRPr="00C61E57">
              <w:rPr>
                <w:color w:val="000000"/>
                <w:sz w:val="22"/>
                <w:szCs w:val="22"/>
              </w:rPr>
              <w:t>Кабель</w:t>
            </w:r>
            <w:r w:rsidRPr="00C61E57">
              <w:rPr>
                <w:color w:val="000000"/>
                <w:sz w:val="22"/>
                <w:szCs w:val="22"/>
                <w:lang w:val="en-US"/>
              </w:rPr>
              <w:t xml:space="preserve"> </w:t>
            </w:r>
            <w:r w:rsidRPr="00C61E57">
              <w:rPr>
                <w:color w:val="000000"/>
                <w:sz w:val="22"/>
                <w:szCs w:val="22"/>
              </w:rPr>
              <w:t>питания</w:t>
            </w:r>
            <w:r w:rsidRPr="00C61E57">
              <w:rPr>
                <w:color w:val="000000"/>
                <w:sz w:val="22"/>
                <w:szCs w:val="22"/>
                <w:lang w:val="en-US"/>
              </w:rPr>
              <w:t xml:space="preserve"> AC Power Cord (Europe), C13, CEE 7, 1.5M</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654"/>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9</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sz w:val="22"/>
                <w:szCs w:val="22"/>
              </w:rPr>
            </w:pPr>
            <w:r w:rsidRPr="00C61E57">
              <w:rPr>
                <w:sz w:val="22"/>
                <w:szCs w:val="22"/>
              </w:rPr>
              <w:t>CON-SNT-V224TSE</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sz w:val="22"/>
                <w:szCs w:val="22"/>
              </w:rPr>
            </w:pPr>
            <w:r w:rsidRPr="00C61E57">
              <w:rPr>
                <w:color w:val="000000"/>
                <w:sz w:val="22"/>
                <w:szCs w:val="22"/>
              </w:rPr>
              <w:t xml:space="preserve">Код активации </w:t>
            </w:r>
            <w:r w:rsidRPr="00C61E57">
              <w:rPr>
                <w:sz w:val="22"/>
                <w:szCs w:val="22"/>
                <w:lang w:val="en-US"/>
              </w:rPr>
              <w:t>SMARTNET</w:t>
            </w:r>
            <w:r w:rsidRPr="00C61E57">
              <w:rPr>
                <w:sz w:val="22"/>
                <w:szCs w:val="22"/>
              </w:rPr>
              <w:t xml:space="preserve"> 8</w:t>
            </w:r>
            <w:r w:rsidRPr="00C61E57">
              <w:rPr>
                <w:sz w:val="22"/>
                <w:szCs w:val="22"/>
                <w:lang w:val="en-US"/>
              </w:rPr>
              <w:t>X</w:t>
            </w:r>
            <w:r w:rsidRPr="00C61E57">
              <w:rPr>
                <w:sz w:val="22"/>
                <w:szCs w:val="22"/>
              </w:rPr>
              <w:t>5</w:t>
            </w:r>
            <w:r w:rsidRPr="00C61E57">
              <w:rPr>
                <w:sz w:val="22"/>
                <w:szCs w:val="22"/>
                <w:lang w:val="en-US"/>
              </w:rPr>
              <w:t>XNBD</w:t>
            </w:r>
            <w:r w:rsidRPr="00C61E57">
              <w:rPr>
                <w:sz w:val="22"/>
                <w:szCs w:val="22"/>
              </w:rPr>
              <w:t xml:space="preserve"> </w:t>
            </w:r>
            <w:r w:rsidRPr="00C61E57">
              <w:rPr>
                <w:sz w:val="22"/>
                <w:szCs w:val="22"/>
                <w:lang w:val="en-US"/>
              </w:rPr>
              <w:t>Catalyst</w:t>
            </w:r>
            <w:r w:rsidRPr="00C61E57">
              <w:rPr>
                <w:sz w:val="22"/>
                <w:szCs w:val="22"/>
              </w:rPr>
              <w:t xml:space="preserve"> 3560</w:t>
            </w:r>
            <w:r w:rsidRPr="00C61E57">
              <w:rPr>
                <w:sz w:val="22"/>
                <w:szCs w:val="22"/>
                <w:lang w:val="en-US"/>
              </w:rPr>
              <w:t>V</w:t>
            </w:r>
            <w:r w:rsidRPr="00C61E57">
              <w:rPr>
                <w:sz w:val="22"/>
                <w:szCs w:val="22"/>
              </w:rPr>
              <w:t xml:space="preserve">2 24 10/100 + 2 </w:t>
            </w:r>
            <w:r w:rsidRPr="00C61E57">
              <w:rPr>
                <w:sz w:val="22"/>
                <w:szCs w:val="22"/>
                <w:lang w:val="en-US"/>
              </w:rPr>
              <w:t>SFP</w:t>
            </w:r>
            <w:r w:rsidRPr="00C61E57">
              <w:rPr>
                <w:sz w:val="22"/>
                <w:szCs w:val="22"/>
              </w:rPr>
              <w:t xml:space="preserve"> </w:t>
            </w:r>
            <w:proofErr w:type="spellStart"/>
            <w:r w:rsidRPr="00C61E57">
              <w:rPr>
                <w:sz w:val="22"/>
                <w:szCs w:val="22"/>
                <w:lang w:val="en-US"/>
              </w:rPr>
              <w:t>Enhanc</w:t>
            </w:r>
            <w:proofErr w:type="spellEnd"/>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10</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sz w:val="22"/>
                <w:szCs w:val="22"/>
              </w:rPr>
            </w:pPr>
            <w:r w:rsidRPr="00C61E57">
              <w:rPr>
                <w:sz w:val="22"/>
                <w:szCs w:val="22"/>
              </w:rPr>
              <w:t>ASA5510-AIP10-K8</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sz w:val="22"/>
                <w:szCs w:val="22"/>
                <w:lang w:val="en-US"/>
              </w:rPr>
            </w:pPr>
            <w:r w:rsidRPr="00C61E57">
              <w:rPr>
                <w:sz w:val="22"/>
                <w:szCs w:val="22"/>
              </w:rPr>
              <w:t>Межсетевой</w:t>
            </w:r>
            <w:r w:rsidRPr="00C61E57">
              <w:rPr>
                <w:sz w:val="22"/>
                <w:szCs w:val="22"/>
                <w:lang w:val="en-US"/>
              </w:rPr>
              <w:t xml:space="preserve"> </w:t>
            </w:r>
            <w:r w:rsidRPr="00C61E57">
              <w:rPr>
                <w:sz w:val="22"/>
                <w:szCs w:val="22"/>
              </w:rPr>
              <w:t>экран</w:t>
            </w:r>
            <w:r w:rsidRPr="00C61E57">
              <w:rPr>
                <w:sz w:val="22"/>
                <w:szCs w:val="22"/>
                <w:lang w:val="en-US"/>
              </w:rPr>
              <w:t xml:space="preserve"> ASA 5510 Appliance with AIP-SSM-10, SW, 5FE, DES</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11</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sz w:val="22"/>
                <w:szCs w:val="22"/>
              </w:rPr>
            </w:pPr>
            <w:r w:rsidRPr="00C61E57">
              <w:rPr>
                <w:sz w:val="22"/>
                <w:szCs w:val="22"/>
              </w:rPr>
              <w:t>ASA5510-SEC-PL</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sz w:val="22"/>
                <w:szCs w:val="22"/>
                <w:lang w:val="en-US"/>
              </w:rPr>
            </w:pPr>
            <w:r w:rsidRPr="00C61E57">
              <w:rPr>
                <w:color w:val="000000"/>
                <w:sz w:val="22"/>
                <w:szCs w:val="22"/>
              </w:rPr>
              <w:t>Код</w:t>
            </w:r>
            <w:r w:rsidRPr="00C61E57">
              <w:rPr>
                <w:color w:val="000000"/>
                <w:sz w:val="22"/>
                <w:szCs w:val="22"/>
                <w:lang w:val="en-US"/>
              </w:rPr>
              <w:t xml:space="preserve"> </w:t>
            </w:r>
            <w:r w:rsidRPr="00C61E57">
              <w:rPr>
                <w:color w:val="000000"/>
                <w:sz w:val="22"/>
                <w:szCs w:val="22"/>
              </w:rPr>
              <w:t>активации</w:t>
            </w:r>
            <w:r w:rsidRPr="00C61E57">
              <w:rPr>
                <w:color w:val="000000"/>
                <w:sz w:val="22"/>
                <w:szCs w:val="22"/>
                <w:lang w:val="en-US"/>
              </w:rPr>
              <w:t xml:space="preserve"> </w:t>
            </w:r>
            <w:r w:rsidRPr="00C61E57">
              <w:rPr>
                <w:sz w:val="22"/>
                <w:szCs w:val="22"/>
                <w:lang w:val="en-US"/>
              </w:rPr>
              <w:t xml:space="preserve">ASA 5510 Security Plus License w/ HA, GE, more VLANs + </w:t>
            </w:r>
            <w:proofErr w:type="spellStart"/>
            <w:r w:rsidRPr="00C61E57">
              <w:rPr>
                <w:sz w:val="22"/>
                <w:szCs w:val="22"/>
                <w:lang w:val="en-US"/>
              </w:rPr>
              <w:t>conns</w:t>
            </w:r>
            <w:proofErr w:type="spellEnd"/>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12</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ASA5500-SC-5</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lang w:val="en-US"/>
              </w:rPr>
            </w:pPr>
            <w:r w:rsidRPr="00C61E57">
              <w:rPr>
                <w:color w:val="000000"/>
                <w:sz w:val="22"/>
                <w:szCs w:val="22"/>
              </w:rPr>
              <w:t>Код</w:t>
            </w:r>
            <w:r w:rsidRPr="00C61E57">
              <w:rPr>
                <w:color w:val="000000"/>
                <w:sz w:val="22"/>
                <w:szCs w:val="22"/>
                <w:lang w:val="en-US"/>
              </w:rPr>
              <w:t xml:space="preserve"> </w:t>
            </w:r>
            <w:r w:rsidRPr="00C61E57">
              <w:rPr>
                <w:color w:val="000000"/>
                <w:sz w:val="22"/>
                <w:szCs w:val="22"/>
              </w:rPr>
              <w:t>активации</w:t>
            </w:r>
            <w:r w:rsidRPr="00C61E57">
              <w:rPr>
                <w:color w:val="000000"/>
                <w:sz w:val="22"/>
                <w:szCs w:val="22"/>
                <w:lang w:val="en-US"/>
              </w:rPr>
              <w:t xml:space="preserve"> ASA 5500 5 Security Contexts License</w:t>
            </w:r>
          </w:p>
        </w:tc>
        <w:tc>
          <w:tcPr>
            <w:tcW w:w="992" w:type="dxa"/>
            <w:tcBorders>
              <w:top w:val="single" w:sz="4" w:space="0" w:color="auto"/>
              <w:left w:val="nil"/>
              <w:bottom w:val="single" w:sz="4" w:space="0" w:color="auto"/>
              <w:right w:val="single" w:sz="4" w:space="0" w:color="auto"/>
            </w:tcBorders>
            <w:noWrap/>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654"/>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13</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sz w:val="22"/>
                <w:szCs w:val="22"/>
              </w:rPr>
            </w:pPr>
            <w:r w:rsidRPr="00C61E57">
              <w:rPr>
                <w:sz w:val="22"/>
                <w:szCs w:val="22"/>
              </w:rPr>
              <w:t>CAB-ACE</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sz w:val="22"/>
                <w:szCs w:val="22"/>
                <w:lang w:val="en-US"/>
              </w:rPr>
            </w:pPr>
            <w:r w:rsidRPr="00C61E57">
              <w:rPr>
                <w:color w:val="000000"/>
                <w:sz w:val="22"/>
                <w:szCs w:val="22"/>
              </w:rPr>
              <w:t>Кабель</w:t>
            </w:r>
            <w:r w:rsidRPr="00C61E57">
              <w:rPr>
                <w:color w:val="000000"/>
                <w:sz w:val="22"/>
                <w:szCs w:val="22"/>
                <w:lang w:val="en-US"/>
              </w:rPr>
              <w:t xml:space="preserve"> </w:t>
            </w:r>
            <w:r w:rsidRPr="00C61E57">
              <w:rPr>
                <w:color w:val="000000"/>
                <w:sz w:val="22"/>
                <w:szCs w:val="22"/>
              </w:rPr>
              <w:t>питания</w:t>
            </w:r>
            <w:r w:rsidRPr="00C61E57">
              <w:rPr>
                <w:color w:val="000000"/>
                <w:sz w:val="22"/>
                <w:szCs w:val="22"/>
                <w:lang w:val="en-US"/>
              </w:rPr>
              <w:t xml:space="preserve"> </w:t>
            </w:r>
            <w:r w:rsidRPr="00C61E57">
              <w:rPr>
                <w:sz w:val="22"/>
                <w:szCs w:val="22"/>
                <w:lang w:val="en-US"/>
              </w:rPr>
              <w:t>AC Power Cord (Europe), C13, CEE 7, 1.5M</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14</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sz w:val="22"/>
                <w:szCs w:val="22"/>
              </w:rPr>
            </w:pPr>
            <w:r w:rsidRPr="00C61E57">
              <w:rPr>
                <w:sz w:val="22"/>
                <w:szCs w:val="22"/>
              </w:rPr>
              <w:t>CON-SU1-AS1A10K8</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sz w:val="22"/>
                <w:szCs w:val="22"/>
              </w:rPr>
            </w:pPr>
            <w:r w:rsidRPr="00C61E57">
              <w:rPr>
                <w:color w:val="000000"/>
                <w:sz w:val="22"/>
                <w:szCs w:val="22"/>
              </w:rPr>
              <w:t xml:space="preserve">Код активации </w:t>
            </w:r>
            <w:r w:rsidRPr="00C61E57">
              <w:rPr>
                <w:sz w:val="22"/>
                <w:szCs w:val="22"/>
                <w:lang w:val="en-US"/>
              </w:rPr>
              <w:t>IPS</w:t>
            </w:r>
            <w:r w:rsidRPr="00C61E57">
              <w:rPr>
                <w:sz w:val="22"/>
                <w:szCs w:val="22"/>
              </w:rPr>
              <w:t xml:space="preserve"> </w:t>
            </w:r>
            <w:r w:rsidRPr="00C61E57">
              <w:rPr>
                <w:sz w:val="22"/>
                <w:szCs w:val="22"/>
                <w:lang w:val="en-US"/>
              </w:rPr>
              <w:t>SVC</w:t>
            </w:r>
            <w:r w:rsidRPr="00C61E57">
              <w:rPr>
                <w:sz w:val="22"/>
                <w:szCs w:val="22"/>
              </w:rPr>
              <w:t xml:space="preserve">, </w:t>
            </w:r>
            <w:r w:rsidRPr="00C61E57">
              <w:rPr>
                <w:sz w:val="22"/>
                <w:szCs w:val="22"/>
                <w:lang w:val="en-US"/>
              </w:rPr>
              <w:t>AR</w:t>
            </w:r>
            <w:r w:rsidRPr="00C61E57">
              <w:rPr>
                <w:sz w:val="22"/>
                <w:szCs w:val="22"/>
              </w:rPr>
              <w:t xml:space="preserve"> </w:t>
            </w:r>
            <w:r w:rsidRPr="00C61E57">
              <w:rPr>
                <w:sz w:val="22"/>
                <w:szCs w:val="22"/>
                <w:lang w:val="en-US"/>
              </w:rPr>
              <w:t>NBD</w:t>
            </w:r>
            <w:r w:rsidRPr="00C61E57">
              <w:rPr>
                <w:sz w:val="22"/>
                <w:szCs w:val="22"/>
              </w:rPr>
              <w:t xml:space="preserve"> </w:t>
            </w:r>
            <w:r w:rsidRPr="00C61E57">
              <w:rPr>
                <w:sz w:val="22"/>
                <w:szCs w:val="22"/>
                <w:lang w:val="en-US"/>
              </w:rPr>
              <w:t>ASA</w:t>
            </w:r>
            <w:r w:rsidRPr="00C61E57">
              <w:rPr>
                <w:sz w:val="22"/>
                <w:szCs w:val="22"/>
              </w:rPr>
              <w:t>5510-</w:t>
            </w:r>
            <w:r w:rsidRPr="00C61E57">
              <w:rPr>
                <w:sz w:val="22"/>
                <w:szCs w:val="22"/>
                <w:lang w:val="en-US"/>
              </w:rPr>
              <w:t>AIP</w:t>
            </w:r>
            <w:r w:rsidRPr="00C61E57">
              <w:rPr>
                <w:sz w:val="22"/>
                <w:szCs w:val="22"/>
              </w:rPr>
              <w:t>10-</w:t>
            </w:r>
            <w:r w:rsidRPr="00C61E57">
              <w:rPr>
                <w:sz w:val="22"/>
                <w:szCs w:val="22"/>
                <w:lang w:val="en-US"/>
              </w:rPr>
              <w:t>K</w:t>
            </w:r>
            <w:r w:rsidRPr="00C61E57">
              <w:rPr>
                <w:sz w:val="22"/>
                <w:szCs w:val="22"/>
              </w:rPr>
              <w:t>8</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416"/>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15</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CISCO2901/K9</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lang w:val="en-US"/>
              </w:rPr>
            </w:pPr>
            <w:proofErr w:type="spellStart"/>
            <w:r w:rsidRPr="00C61E57">
              <w:rPr>
                <w:color w:val="000000"/>
                <w:sz w:val="22"/>
                <w:szCs w:val="22"/>
              </w:rPr>
              <w:t>Маршрутизатор</w:t>
            </w:r>
            <w:proofErr w:type="spellEnd"/>
            <w:r w:rsidRPr="00C61E57">
              <w:rPr>
                <w:color w:val="000000"/>
                <w:sz w:val="22"/>
                <w:szCs w:val="22"/>
                <w:lang w:val="en-US"/>
              </w:rPr>
              <w:t xml:space="preserve"> Cisco 2901 w/2 GE,4 EHWIC,2 DSP,256MB CF,512MB DRAM,IP Base</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16</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CAB-CONSOLE-RJ45</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lang w:val="en-US"/>
              </w:rPr>
            </w:pPr>
            <w:r w:rsidRPr="00C61E57">
              <w:rPr>
                <w:color w:val="000000"/>
                <w:sz w:val="22"/>
                <w:szCs w:val="22"/>
              </w:rPr>
              <w:t>Консольный</w:t>
            </w:r>
            <w:r w:rsidRPr="00C61E57">
              <w:rPr>
                <w:color w:val="000000"/>
                <w:sz w:val="22"/>
                <w:szCs w:val="22"/>
                <w:lang w:val="en-US"/>
              </w:rPr>
              <w:t xml:space="preserve"> </w:t>
            </w:r>
            <w:r w:rsidRPr="00C61E57">
              <w:rPr>
                <w:color w:val="000000"/>
                <w:sz w:val="22"/>
                <w:szCs w:val="22"/>
              </w:rPr>
              <w:t>кабель</w:t>
            </w:r>
            <w:r w:rsidRPr="00C61E57">
              <w:rPr>
                <w:color w:val="000000"/>
                <w:sz w:val="22"/>
                <w:szCs w:val="22"/>
                <w:lang w:val="en-US"/>
              </w:rPr>
              <w:t xml:space="preserve"> Console Cable 6ft with RJ45 and DB9F</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lang w:val="en-US"/>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lastRenderedPageBreak/>
              <w:t>17</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HWIC-D-9ESW</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lang w:val="en-US"/>
              </w:rPr>
            </w:pPr>
            <w:r w:rsidRPr="00C61E57">
              <w:rPr>
                <w:color w:val="000000"/>
                <w:sz w:val="22"/>
                <w:szCs w:val="22"/>
                <w:lang w:val="en-US"/>
              </w:rPr>
              <w:t>9-</w:t>
            </w:r>
            <w:proofErr w:type="spellStart"/>
            <w:r w:rsidRPr="00C61E57">
              <w:rPr>
                <w:color w:val="000000"/>
                <w:sz w:val="22"/>
                <w:szCs w:val="22"/>
              </w:rPr>
              <w:t>ти</w:t>
            </w:r>
            <w:proofErr w:type="spellEnd"/>
            <w:r w:rsidRPr="00C61E57">
              <w:rPr>
                <w:color w:val="000000"/>
                <w:sz w:val="22"/>
                <w:szCs w:val="22"/>
                <w:lang w:val="en-US"/>
              </w:rPr>
              <w:t xml:space="preserve"> </w:t>
            </w:r>
            <w:r w:rsidRPr="00C61E57">
              <w:rPr>
                <w:color w:val="000000"/>
                <w:sz w:val="22"/>
                <w:szCs w:val="22"/>
              </w:rPr>
              <w:t>портовая</w:t>
            </w:r>
            <w:r w:rsidRPr="00C61E57">
              <w:rPr>
                <w:color w:val="000000"/>
                <w:sz w:val="22"/>
                <w:szCs w:val="22"/>
                <w:lang w:val="en-US"/>
              </w:rPr>
              <w:t xml:space="preserve"> </w:t>
            </w:r>
            <w:r w:rsidRPr="00C61E57">
              <w:rPr>
                <w:color w:val="000000"/>
                <w:sz w:val="22"/>
                <w:szCs w:val="22"/>
              </w:rPr>
              <w:t>коммутационная</w:t>
            </w:r>
            <w:r w:rsidRPr="00C61E57">
              <w:rPr>
                <w:color w:val="000000"/>
                <w:sz w:val="22"/>
                <w:szCs w:val="22"/>
                <w:lang w:val="en-US"/>
              </w:rPr>
              <w:t xml:space="preserve"> </w:t>
            </w:r>
            <w:r w:rsidRPr="00C61E57">
              <w:rPr>
                <w:color w:val="000000"/>
                <w:sz w:val="22"/>
                <w:szCs w:val="22"/>
              </w:rPr>
              <w:t>карта</w:t>
            </w:r>
            <w:r w:rsidRPr="00C61E57">
              <w:rPr>
                <w:color w:val="000000"/>
                <w:sz w:val="22"/>
                <w:szCs w:val="22"/>
                <w:lang w:val="en-US"/>
              </w:rPr>
              <w:t xml:space="preserve"> Nine port 10/100 Ethernet switch interface card</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18</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S29NPEK9-15001M</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lang w:val="en-US"/>
              </w:rPr>
            </w:pPr>
            <w:r w:rsidRPr="00C61E57">
              <w:rPr>
                <w:color w:val="000000"/>
                <w:sz w:val="22"/>
                <w:szCs w:val="22"/>
              </w:rPr>
              <w:t>Программное</w:t>
            </w:r>
            <w:r w:rsidRPr="00C61E57">
              <w:rPr>
                <w:color w:val="000000"/>
                <w:sz w:val="22"/>
                <w:szCs w:val="22"/>
                <w:lang w:val="en-US"/>
              </w:rPr>
              <w:t xml:space="preserve"> </w:t>
            </w:r>
            <w:r w:rsidRPr="00C61E57">
              <w:rPr>
                <w:color w:val="000000"/>
                <w:sz w:val="22"/>
                <w:szCs w:val="22"/>
              </w:rPr>
              <w:t>обеспечение</w:t>
            </w:r>
            <w:r w:rsidRPr="00C61E57">
              <w:rPr>
                <w:color w:val="000000"/>
                <w:sz w:val="22"/>
                <w:szCs w:val="22"/>
                <w:lang w:val="en-US"/>
              </w:rPr>
              <w:t xml:space="preserve">  Cisco 2901-2921 IOS UNIVERSAL - NO PAYLOAD ENCRYPTION</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19</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CAB-ACE</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lang w:val="en-US"/>
              </w:rPr>
            </w:pPr>
            <w:r w:rsidRPr="00C61E57">
              <w:rPr>
                <w:color w:val="000000"/>
                <w:sz w:val="22"/>
                <w:szCs w:val="22"/>
              </w:rPr>
              <w:t>Кабель</w:t>
            </w:r>
            <w:r w:rsidRPr="00C61E57">
              <w:rPr>
                <w:color w:val="000000"/>
                <w:sz w:val="22"/>
                <w:szCs w:val="22"/>
                <w:lang w:val="en-US"/>
              </w:rPr>
              <w:t xml:space="preserve"> </w:t>
            </w:r>
            <w:r w:rsidRPr="00C61E57">
              <w:rPr>
                <w:color w:val="000000"/>
                <w:sz w:val="22"/>
                <w:szCs w:val="22"/>
              </w:rPr>
              <w:t>питания</w:t>
            </w:r>
            <w:r w:rsidRPr="00C61E57">
              <w:rPr>
                <w:color w:val="000000"/>
                <w:sz w:val="22"/>
                <w:szCs w:val="22"/>
                <w:lang w:val="en-US"/>
              </w:rPr>
              <w:t xml:space="preserve"> AC Power Cord (Europe), C13, CEE 7, 1.5M</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20</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CON-SNT-2901</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color w:val="000000"/>
                <w:sz w:val="22"/>
                <w:szCs w:val="22"/>
              </w:rPr>
            </w:pPr>
            <w:r w:rsidRPr="00C61E57">
              <w:rPr>
                <w:color w:val="000000"/>
                <w:sz w:val="22"/>
                <w:szCs w:val="22"/>
              </w:rPr>
              <w:t xml:space="preserve">Код активации SMARTNET 8X5XNBD </w:t>
            </w:r>
            <w:proofErr w:type="spellStart"/>
            <w:r w:rsidRPr="00C61E57">
              <w:rPr>
                <w:color w:val="000000"/>
                <w:sz w:val="22"/>
                <w:szCs w:val="22"/>
              </w:rPr>
              <w:t>Cisco</w:t>
            </w:r>
            <w:proofErr w:type="spellEnd"/>
            <w:r w:rsidRPr="00C61E57">
              <w:rPr>
                <w:color w:val="000000"/>
                <w:sz w:val="22"/>
                <w:szCs w:val="22"/>
              </w:rPr>
              <w:t xml:space="preserve"> 2901</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color w:val="000000"/>
                <w:sz w:val="22"/>
                <w:szCs w:val="22"/>
              </w:rPr>
            </w:pPr>
            <w:r w:rsidRPr="00C61E57">
              <w:rPr>
                <w:color w:val="000000"/>
                <w:sz w:val="22"/>
                <w:szCs w:val="22"/>
              </w:rPr>
              <w:t>1</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21</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sz w:val="22"/>
                <w:szCs w:val="22"/>
                <w:lang w:val="en-US"/>
              </w:rPr>
            </w:pPr>
            <w:proofErr w:type="spellStart"/>
            <w:r w:rsidRPr="00C61E57">
              <w:rPr>
                <w:sz w:val="22"/>
                <w:szCs w:val="22"/>
                <w:lang w:val="en-US"/>
              </w:rPr>
              <w:t>Hyperline</w:t>
            </w:r>
            <w:proofErr w:type="spellEnd"/>
            <w:r w:rsidRPr="00C61E57">
              <w:rPr>
                <w:sz w:val="22"/>
                <w:szCs w:val="22"/>
                <w:lang w:val="en-US"/>
              </w:rPr>
              <w:t xml:space="preserve"> PC-LPM-UTP-RJ45-RJ45-C5e-1.5M-GY</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sz w:val="22"/>
                <w:szCs w:val="22"/>
              </w:rPr>
            </w:pPr>
            <w:proofErr w:type="spellStart"/>
            <w:r w:rsidRPr="00C61E57">
              <w:rPr>
                <w:sz w:val="22"/>
                <w:szCs w:val="22"/>
              </w:rPr>
              <w:t>Патч-корд</w:t>
            </w:r>
            <w:proofErr w:type="spellEnd"/>
            <w:r w:rsidRPr="00C61E57">
              <w:rPr>
                <w:sz w:val="22"/>
                <w:szCs w:val="22"/>
              </w:rPr>
              <w:t xml:space="preserve"> UTP, Cat.5е, 1.5 м, серый</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sz w:val="22"/>
                <w:szCs w:val="22"/>
              </w:rPr>
            </w:pPr>
            <w:r w:rsidRPr="00C61E57">
              <w:rPr>
                <w:sz w:val="22"/>
                <w:szCs w:val="22"/>
              </w:rPr>
              <w:t>20</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22</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sz w:val="22"/>
                <w:szCs w:val="22"/>
              </w:rPr>
            </w:pPr>
            <w:proofErr w:type="spellStart"/>
            <w:r w:rsidRPr="00C61E57">
              <w:rPr>
                <w:sz w:val="22"/>
                <w:szCs w:val="22"/>
              </w:rPr>
              <w:t>Hyperline</w:t>
            </w:r>
            <w:proofErr w:type="spellEnd"/>
            <w:r w:rsidRPr="00C61E57">
              <w:rPr>
                <w:sz w:val="22"/>
                <w:szCs w:val="22"/>
              </w:rPr>
              <w:t xml:space="preserve"> CNS-M6-12</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sz w:val="22"/>
                <w:szCs w:val="22"/>
              </w:rPr>
            </w:pPr>
            <w:r w:rsidRPr="00C61E57">
              <w:rPr>
                <w:sz w:val="22"/>
                <w:szCs w:val="22"/>
              </w:rPr>
              <w:t xml:space="preserve">Комплект винт M6, квадратная гайка, шайба                 </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sz w:val="22"/>
                <w:szCs w:val="22"/>
              </w:rPr>
            </w:pPr>
            <w:r w:rsidRPr="00C61E57">
              <w:rPr>
                <w:sz w:val="22"/>
                <w:szCs w:val="22"/>
              </w:rPr>
              <w:t>40</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rPr>
            </w:pPr>
            <w:r w:rsidRPr="00C61E57">
              <w:rPr>
                <w:sz w:val="22"/>
                <w:szCs w:val="22"/>
              </w:rPr>
              <w:t>1 год</w:t>
            </w:r>
          </w:p>
        </w:tc>
      </w:tr>
      <w:tr w:rsidR="00C61E57" w:rsidRPr="00C61E57" w:rsidTr="00C61E57">
        <w:trPr>
          <w:trHeight w:val="533"/>
        </w:trPr>
        <w:tc>
          <w:tcPr>
            <w:tcW w:w="747" w:type="dxa"/>
            <w:tcBorders>
              <w:top w:val="single" w:sz="4" w:space="0" w:color="auto"/>
              <w:left w:val="single" w:sz="4" w:space="0" w:color="auto"/>
              <w:bottom w:val="single" w:sz="4" w:space="0" w:color="auto"/>
              <w:right w:val="single" w:sz="4" w:space="0" w:color="auto"/>
            </w:tcBorders>
            <w:noWrap/>
            <w:vAlign w:val="bottom"/>
          </w:tcPr>
          <w:p w:rsidR="00C61E57" w:rsidRPr="00C61E57" w:rsidRDefault="00C61E57" w:rsidP="00B51F39">
            <w:pPr>
              <w:jc w:val="right"/>
              <w:rPr>
                <w:color w:val="000000"/>
                <w:sz w:val="22"/>
                <w:szCs w:val="22"/>
              </w:rPr>
            </w:pPr>
            <w:r w:rsidRPr="00C61E57">
              <w:rPr>
                <w:color w:val="000000"/>
                <w:sz w:val="22"/>
                <w:szCs w:val="22"/>
              </w:rPr>
              <w:t>23</w:t>
            </w:r>
          </w:p>
        </w:tc>
        <w:tc>
          <w:tcPr>
            <w:tcW w:w="2694" w:type="dxa"/>
            <w:tcBorders>
              <w:top w:val="single" w:sz="4" w:space="0" w:color="auto"/>
              <w:left w:val="nil"/>
              <w:bottom w:val="single" w:sz="4" w:space="0" w:color="auto"/>
              <w:right w:val="single" w:sz="4" w:space="0" w:color="auto"/>
            </w:tcBorders>
            <w:vAlign w:val="bottom"/>
          </w:tcPr>
          <w:p w:rsidR="00C61E57" w:rsidRPr="00C61E57" w:rsidRDefault="00C61E57" w:rsidP="00B51F39">
            <w:pPr>
              <w:rPr>
                <w:sz w:val="22"/>
                <w:szCs w:val="22"/>
              </w:rPr>
            </w:pPr>
            <w:r w:rsidRPr="00C61E57">
              <w:rPr>
                <w:sz w:val="22"/>
                <w:szCs w:val="22"/>
              </w:rPr>
              <w:t>SCZ-10</w:t>
            </w:r>
          </w:p>
        </w:tc>
        <w:tc>
          <w:tcPr>
            <w:tcW w:w="3827" w:type="dxa"/>
            <w:tcBorders>
              <w:top w:val="single" w:sz="4" w:space="0" w:color="auto"/>
              <w:left w:val="single" w:sz="4" w:space="0" w:color="auto"/>
              <w:bottom w:val="single" w:sz="4" w:space="0" w:color="auto"/>
              <w:right w:val="single" w:sz="4" w:space="0" w:color="auto"/>
            </w:tcBorders>
            <w:vAlign w:val="bottom"/>
          </w:tcPr>
          <w:p w:rsidR="00C61E57" w:rsidRPr="00C61E57" w:rsidRDefault="00C61E57" w:rsidP="00B51F39">
            <w:pPr>
              <w:rPr>
                <w:sz w:val="22"/>
                <w:szCs w:val="22"/>
              </w:rPr>
            </w:pPr>
            <w:r w:rsidRPr="00C61E57">
              <w:rPr>
                <w:sz w:val="22"/>
                <w:szCs w:val="22"/>
              </w:rPr>
              <w:t>кабель питания С13-С14</w:t>
            </w:r>
          </w:p>
        </w:tc>
        <w:tc>
          <w:tcPr>
            <w:tcW w:w="992" w:type="dxa"/>
            <w:tcBorders>
              <w:top w:val="single" w:sz="4" w:space="0" w:color="auto"/>
              <w:left w:val="nil"/>
              <w:bottom w:val="single" w:sz="4" w:space="0" w:color="auto"/>
              <w:right w:val="single" w:sz="4" w:space="0" w:color="auto"/>
            </w:tcBorders>
            <w:noWrap/>
            <w:vAlign w:val="bottom"/>
          </w:tcPr>
          <w:p w:rsidR="00C61E57" w:rsidRPr="00C61E57" w:rsidRDefault="00C61E57" w:rsidP="00B51F39">
            <w:pPr>
              <w:jc w:val="center"/>
              <w:rPr>
                <w:sz w:val="22"/>
                <w:szCs w:val="22"/>
              </w:rPr>
            </w:pPr>
            <w:r w:rsidRPr="00C61E57">
              <w:rPr>
                <w:sz w:val="22"/>
                <w:szCs w:val="22"/>
              </w:rPr>
              <w:t>5</w:t>
            </w:r>
          </w:p>
        </w:tc>
        <w:tc>
          <w:tcPr>
            <w:tcW w:w="1276" w:type="dxa"/>
            <w:tcBorders>
              <w:top w:val="single" w:sz="4" w:space="0" w:color="auto"/>
              <w:left w:val="nil"/>
              <w:bottom w:val="single" w:sz="4" w:space="0" w:color="auto"/>
              <w:right w:val="single" w:sz="4" w:space="0" w:color="auto"/>
            </w:tcBorders>
            <w:vAlign w:val="bottom"/>
          </w:tcPr>
          <w:p w:rsidR="00C61E57" w:rsidRPr="00C61E57" w:rsidRDefault="00C61E57" w:rsidP="00C61E57">
            <w:pPr>
              <w:jc w:val="center"/>
              <w:rPr>
                <w:sz w:val="22"/>
                <w:szCs w:val="22"/>
              </w:rPr>
            </w:pPr>
            <w:r w:rsidRPr="00C61E57">
              <w:rPr>
                <w:sz w:val="22"/>
                <w:szCs w:val="22"/>
              </w:rPr>
              <w:t>1 год</w:t>
            </w:r>
          </w:p>
        </w:tc>
      </w:tr>
    </w:tbl>
    <w:p w:rsidR="00C61E57" w:rsidRPr="00C61E57" w:rsidRDefault="00C61E57" w:rsidP="00C61E57">
      <w:pPr>
        <w:pStyle w:val="af3"/>
        <w:spacing w:before="0" w:beforeAutospacing="0" w:after="0" w:afterAutospacing="0"/>
        <w:rPr>
          <w:b/>
          <w:color w:val="000000"/>
          <w:sz w:val="22"/>
          <w:szCs w:val="22"/>
        </w:rPr>
      </w:pPr>
    </w:p>
    <w:p w:rsidR="00C61E57" w:rsidRPr="006F072E" w:rsidRDefault="00C61E57" w:rsidP="00C61E57">
      <w:pPr>
        <w:pStyle w:val="af3"/>
        <w:spacing w:before="0" w:beforeAutospacing="0" w:after="0" w:afterAutospacing="0"/>
        <w:rPr>
          <w:b/>
          <w:color w:val="000000"/>
        </w:rPr>
      </w:pPr>
      <w:r w:rsidRPr="006F072E">
        <w:rPr>
          <w:b/>
          <w:color w:val="000000"/>
        </w:rPr>
        <w:t>3. Комплект поставки</w:t>
      </w:r>
    </w:p>
    <w:p w:rsidR="00C61E57" w:rsidRDefault="00C61E57" w:rsidP="00C61E57">
      <w:pPr>
        <w:pStyle w:val="af3"/>
        <w:spacing w:before="0" w:beforeAutospacing="0" w:after="0" w:afterAutospacing="0"/>
        <w:ind w:firstLine="708"/>
        <w:jc w:val="both"/>
        <w:rPr>
          <w:rStyle w:val="apple-converted-space"/>
          <w:color w:val="000000"/>
        </w:rPr>
      </w:pPr>
      <w:r>
        <w:rPr>
          <w:color w:val="000000"/>
        </w:rPr>
        <w:t>Товар должен</w:t>
      </w:r>
      <w:r w:rsidRPr="006F072E">
        <w:rPr>
          <w:color w:val="000000"/>
        </w:rPr>
        <w:t xml:space="preserve"> поставля</w:t>
      </w:r>
      <w:r>
        <w:rPr>
          <w:color w:val="000000"/>
        </w:rPr>
        <w:t>ться</w:t>
      </w:r>
      <w:r w:rsidRPr="006F072E">
        <w:rPr>
          <w:color w:val="000000"/>
        </w:rPr>
        <w:t xml:space="preserve"> с</w:t>
      </w:r>
      <w:r w:rsidRPr="006F072E">
        <w:rPr>
          <w:rStyle w:val="apple-converted-space"/>
          <w:color w:val="000000"/>
        </w:rPr>
        <w:t xml:space="preserve">о всеми необходимыми питающими и коммуникационными кабелями. </w:t>
      </w:r>
    </w:p>
    <w:p w:rsidR="00C61E57" w:rsidRPr="006F072E" w:rsidRDefault="00C61E57" w:rsidP="00C61E57">
      <w:pPr>
        <w:pStyle w:val="af3"/>
        <w:spacing w:before="0" w:beforeAutospacing="0" w:after="0" w:afterAutospacing="0"/>
        <w:ind w:firstLine="708"/>
        <w:jc w:val="both"/>
        <w:rPr>
          <w:rStyle w:val="afffd"/>
          <w:i w:val="0"/>
          <w:color w:val="333333"/>
          <w:bdr w:val="none" w:sz="0" w:space="0" w:color="auto" w:frame="1"/>
        </w:rPr>
      </w:pPr>
    </w:p>
    <w:p w:rsidR="00C61E57" w:rsidRDefault="00C61E57" w:rsidP="00C61E57">
      <w:pPr>
        <w:pStyle w:val="22"/>
        <w:widowControl w:val="0"/>
        <w:autoSpaceDE w:val="0"/>
        <w:autoSpaceDN w:val="0"/>
        <w:adjustRightInd w:val="0"/>
        <w:ind w:firstLine="0"/>
        <w:contextualSpacing/>
        <w:rPr>
          <w:b/>
        </w:rPr>
      </w:pPr>
      <w:r w:rsidRPr="006F072E">
        <w:rPr>
          <w:b/>
        </w:rPr>
        <w:t xml:space="preserve">4. Условия поставки </w:t>
      </w:r>
    </w:p>
    <w:p w:rsidR="00C61E57" w:rsidRDefault="00C61E57" w:rsidP="00C61E57">
      <w:pPr>
        <w:ind w:firstLine="708"/>
        <w:jc w:val="both"/>
      </w:pPr>
      <w:r w:rsidRPr="006F072E">
        <w:t>В общую сумму договора должны входить НДС, доставка и разгрузка на склад Заказчика, страхование, упаковку, экспедирование, полный комплект тех. документации,  уплаты таможенных пошлин, налогов и других обязательных платежей.</w:t>
      </w:r>
    </w:p>
    <w:p w:rsidR="00C61E57" w:rsidRPr="006F072E" w:rsidRDefault="00C61E57" w:rsidP="00C61E57">
      <w:pPr>
        <w:ind w:firstLine="360"/>
        <w:jc w:val="both"/>
      </w:pPr>
    </w:p>
    <w:p w:rsidR="00C61E57" w:rsidRPr="006F072E" w:rsidRDefault="00C61E57" w:rsidP="00C61E57">
      <w:pPr>
        <w:pStyle w:val="22"/>
        <w:widowControl w:val="0"/>
        <w:autoSpaceDE w:val="0"/>
        <w:autoSpaceDN w:val="0"/>
        <w:adjustRightInd w:val="0"/>
        <w:spacing w:line="360" w:lineRule="auto"/>
        <w:ind w:firstLine="0"/>
        <w:contextualSpacing/>
        <w:rPr>
          <w:b/>
        </w:rPr>
      </w:pPr>
      <w:r w:rsidRPr="006F072E">
        <w:rPr>
          <w:b/>
        </w:rPr>
        <w:t xml:space="preserve">5. Требования к упаковке оборудования </w:t>
      </w:r>
    </w:p>
    <w:p w:rsidR="00C61E57" w:rsidRDefault="00C61E57" w:rsidP="00C61E57">
      <w:pPr>
        <w:ind w:firstLine="708"/>
        <w:jc w:val="both"/>
      </w:pPr>
      <w:r w:rsidRPr="006F072E">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C61E57" w:rsidRPr="006F072E" w:rsidRDefault="00C61E57" w:rsidP="00C61E57">
      <w:pPr>
        <w:ind w:firstLine="708"/>
        <w:jc w:val="both"/>
      </w:pPr>
    </w:p>
    <w:p w:rsidR="00C61E57" w:rsidRPr="006F072E" w:rsidRDefault="00C61E57" w:rsidP="00C61E57">
      <w:pPr>
        <w:pStyle w:val="22"/>
        <w:widowControl w:val="0"/>
        <w:autoSpaceDE w:val="0"/>
        <w:autoSpaceDN w:val="0"/>
        <w:adjustRightInd w:val="0"/>
        <w:spacing w:line="360" w:lineRule="auto"/>
        <w:ind w:firstLine="0"/>
        <w:contextualSpacing/>
        <w:rPr>
          <w:b/>
        </w:rPr>
      </w:pPr>
      <w:r>
        <w:rPr>
          <w:b/>
        </w:rPr>
        <w:t>6</w:t>
      </w:r>
      <w:r w:rsidRPr="006F072E">
        <w:rPr>
          <w:b/>
        </w:rPr>
        <w:t xml:space="preserve">. Прочие условия </w:t>
      </w:r>
    </w:p>
    <w:p w:rsidR="00C61E57" w:rsidRPr="006F072E" w:rsidRDefault="00C61E57" w:rsidP="00C61E57">
      <w:pPr>
        <w:numPr>
          <w:ilvl w:val="0"/>
          <w:numId w:val="48"/>
        </w:numPr>
        <w:tabs>
          <w:tab w:val="num" w:pos="540"/>
        </w:tabs>
        <w:ind w:left="0" w:firstLine="0"/>
        <w:jc w:val="both"/>
        <w:rPr>
          <w:b/>
          <w:bCs/>
          <w:iCs/>
        </w:rPr>
      </w:pPr>
      <w:r w:rsidRPr="006F072E">
        <w:t>Поставляемый товар должен быть новым, (не допускается поставка выставочных образ</w:t>
      </w:r>
      <w:r w:rsidRPr="006F072E">
        <w:softHyphen/>
        <w:t>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r w:rsidRPr="006F072E">
        <w:rPr>
          <w:bCs/>
          <w:bdr w:val="none" w:sz="0" w:space="0" w:color="auto" w:frame="1"/>
        </w:rPr>
        <w:t>.</w:t>
      </w:r>
    </w:p>
    <w:p w:rsidR="00C61E57" w:rsidRPr="006F072E" w:rsidRDefault="00C61E57" w:rsidP="00C61E57">
      <w:pPr>
        <w:numPr>
          <w:ilvl w:val="0"/>
          <w:numId w:val="48"/>
        </w:numPr>
        <w:tabs>
          <w:tab w:val="num" w:pos="540"/>
        </w:tabs>
        <w:ind w:left="0" w:firstLine="0"/>
        <w:jc w:val="both"/>
        <w:rPr>
          <w:rStyle w:val="afffd"/>
          <w:b/>
          <w:bCs/>
          <w:i w:val="0"/>
          <w:iCs w:val="0"/>
          <w:bdr w:val="none" w:sz="0" w:space="0" w:color="auto" w:frame="1"/>
        </w:rPr>
      </w:pPr>
      <w:r w:rsidRPr="006F072E">
        <w:rPr>
          <w:rStyle w:val="afffd"/>
          <w:i w:val="0"/>
          <w:bdr w:val="none" w:sz="0" w:space="0" w:color="auto" w:frame="1"/>
        </w:rPr>
        <w:t>Товар, подлежащий обязательной сертификации, долж</w:t>
      </w:r>
      <w:r>
        <w:rPr>
          <w:rStyle w:val="afffd"/>
          <w:i w:val="0"/>
          <w:bdr w:val="none" w:sz="0" w:space="0" w:color="auto" w:frame="1"/>
        </w:rPr>
        <w:t>ен</w:t>
      </w:r>
      <w:r w:rsidRPr="006F072E">
        <w:rPr>
          <w:rStyle w:val="afffd"/>
          <w:i w:val="0"/>
          <w:bdr w:val="none" w:sz="0" w:space="0" w:color="auto" w:frame="1"/>
        </w:rPr>
        <w:t xml:space="preserve"> иметь сертификат  соответствия.</w:t>
      </w:r>
    </w:p>
    <w:p w:rsidR="00C61E57" w:rsidRPr="003D0A17" w:rsidRDefault="00C61E57" w:rsidP="00C61E57">
      <w:pPr>
        <w:numPr>
          <w:ilvl w:val="0"/>
          <w:numId w:val="48"/>
        </w:numPr>
        <w:tabs>
          <w:tab w:val="num" w:pos="540"/>
        </w:tabs>
        <w:ind w:left="0" w:firstLine="0"/>
        <w:jc w:val="both"/>
        <w:rPr>
          <w:rStyle w:val="afffd"/>
          <w:b/>
          <w:bCs/>
          <w:iCs w:val="0"/>
          <w:bdr w:val="none" w:sz="0" w:space="0" w:color="auto" w:frame="1"/>
        </w:rPr>
      </w:pPr>
      <w:r w:rsidRPr="006F072E">
        <w:rPr>
          <w:rStyle w:val="afffd"/>
          <w:i w:val="0"/>
          <w:bdr w:val="none" w:sz="0" w:space="0" w:color="auto" w:frame="1"/>
        </w:rPr>
        <w:t>Товар должен иметь сертификат ФСТЭК сроком не менее</w:t>
      </w:r>
      <w:r>
        <w:rPr>
          <w:rStyle w:val="afffd"/>
          <w:i w:val="0"/>
          <w:bdr w:val="none" w:sz="0" w:space="0" w:color="auto" w:frame="1"/>
        </w:rPr>
        <w:t xml:space="preserve"> </w:t>
      </w:r>
      <w:r w:rsidRPr="006F072E">
        <w:rPr>
          <w:rStyle w:val="afffd"/>
          <w:i w:val="0"/>
          <w:bdr w:val="none" w:sz="0" w:space="0" w:color="auto" w:frame="1"/>
        </w:rPr>
        <w:t>чем на 3 года.</w:t>
      </w:r>
    </w:p>
    <w:p w:rsidR="00C61E57" w:rsidRPr="006F072E" w:rsidRDefault="00C61E57" w:rsidP="00C61E57">
      <w:pPr>
        <w:jc w:val="both"/>
        <w:rPr>
          <w:rStyle w:val="apple-style-span"/>
          <w:b/>
          <w:bCs/>
          <w:i/>
          <w:bdr w:val="none" w:sz="0" w:space="0" w:color="auto" w:frame="1"/>
        </w:rPr>
      </w:pPr>
    </w:p>
    <w:p w:rsidR="00C61E57" w:rsidRPr="006F072E" w:rsidRDefault="00C61E57" w:rsidP="00C61E57">
      <w:pPr>
        <w:pStyle w:val="22"/>
        <w:widowControl w:val="0"/>
        <w:autoSpaceDE w:val="0"/>
        <w:autoSpaceDN w:val="0"/>
        <w:adjustRightInd w:val="0"/>
        <w:ind w:firstLine="0"/>
        <w:contextualSpacing/>
        <w:rPr>
          <w:b/>
        </w:rPr>
      </w:pPr>
      <w:r>
        <w:rPr>
          <w:b/>
        </w:rPr>
        <w:t>7</w:t>
      </w:r>
      <w:r w:rsidRPr="006F072E">
        <w:rPr>
          <w:b/>
        </w:rPr>
        <w:t xml:space="preserve">. Место поставки и условия допуска </w:t>
      </w:r>
    </w:p>
    <w:p w:rsidR="00C61E57" w:rsidRPr="000A4CB9" w:rsidRDefault="00C61E57" w:rsidP="00C61E57">
      <w:pPr>
        <w:tabs>
          <w:tab w:val="left" w:pos="720"/>
          <w:tab w:val="left" w:pos="900"/>
          <w:tab w:val="left" w:pos="1080"/>
          <w:tab w:val="num" w:pos="4254"/>
        </w:tabs>
        <w:spacing w:before="60"/>
        <w:ind w:right="-2"/>
        <w:jc w:val="both"/>
      </w:pPr>
      <w:r w:rsidRPr="006F072E">
        <w:t>Адрес доставки</w:t>
      </w:r>
      <w:r>
        <w:t xml:space="preserve">: Свердловская область, 624130, г. </w:t>
      </w:r>
      <w:proofErr w:type="spellStart"/>
      <w:r>
        <w:t>Новоуральск</w:t>
      </w:r>
      <w:proofErr w:type="spellEnd"/>
      <w:r>
        <w:t>, ул. Дзержинского, 2.</w:t>
      </w:r>
    </w:p>
    <w:p w:rsidR="00C61E57" w:rsidRDefault="00C61E57" w:rsidP="00C61E57">
      <w:pPr>
        <w:ind w:firstLine="360"/>
      </w:pPr>
      <w:r w:rsidRPr="006F072E">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61E57" w:rsidRPr="006F072E" w:rsidRDefault="00C61E57" w:rsidP="00C61E57">
      <w:pPr>
        <w:ind w:firstLine="360"/>
      </w:pPr>
    </w:p>
    <w:p w:rsidR="00C61E57" w:rsidRPr="006F072E" w:rsidRDefault="00C61E57" w:rsidP="00C61E57">
      <w:pPr>
        <w:pStyle w:val="22"/>
        <w:widowControl w:val="0"/>
        <w:autoSpaceDE w:val="0"/>
        <w:autoSpaceDN w:val="0"/>
        <w:adjustRightInd w:val="0"/>
        <w:spacing w:line="360" w:lineRule="auto"/>
        <w:ind w:firstLine="0"/>
        <w:contextualSpacing/>
        <w:rPr>
          <w:b/>
        </w:rPr>
      </w:pPr>
      <w:r>
        <w:rPr>
          <w:b/>
        </w:rPr>
        <w:t>8</w:t>
      </w:r>
      <w:r w:rsidRPr="006F072E">
        <w:rPr>
          <w:b/>
        </w:rPr>
        <w:t>. Срок поставки товара</w:t>
      </w:r>
    </w:p>
    <w:p w:rsidR="00C61E57" w:rsidRPr="007B4A7F" w:rsidRDefault="00C61E57" w:rsidP="00C61E57">
      <w:pPr>
        <w:rPr>
          <w:bCs/>
          <w:iCs/>
        </w:rPr>
      </w:pPr>
      <w:r w:rsidRPr="00647CD5">
        <w:t xml:space="preserve">Срок </w:t>
      </w:r>
      <w:r w:rsidRPr="00205F13">
        <w:t xml:space="preserve">поставки товаров </w:t>
      </w:r>
      <w:r>
        <w:t>не более 7 календарных дней</w:t>
      </w:r>
      <w:r w:rsidRPr="00205F13">
        <w:t xml:space="preserve"> с даты заключения</w:t>
      </w:r>
      <w:r>
        <w:t xml:space="preserve"> договора</w:t>
      </w:r>
      <w:r w:rsidRPr="009764E1">
        <w:rPr>
          <w:bCs/>
          <w:iCs/>
        </w:rPr>
        <w:t>.</w:t>
      </w:r>
    </w:p>
    <w:p w:rsidR="00C61E57" w:rsidRDefault="00C61E57" w:rsidP="00C61E57">
      <w:pPr>
        <w:ind w:firstLine="142"/>
        <w:rPr>
          <w:bCs/>
          <w:iCs/>
        </w:rPr>
      </w:pPr>
    </w:p>
    <w:p w:rsidR="00C61E57" w:rsidRPr="00921866" w:rsidRDefault="00C61E57" w:rsidP="006E0B31">
      <w:pPr>
        <w:jc w:val="center"/>
      </w:pPr>
    </w:p>
    <w:sectPr w:rsidR="00C61E57" w:rsidRPr="00921866" w:rsidSect="005C015A">
      <w:headerReference w:type="even" r:id="rId35"/>
      <w:headerReference w:type="default" r:id="rId36"/>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2BD6" w:rsidRDefault="00402BD6">
      <w:r>
        <w:separator/>
      </w:r>
    </w:p>
  </w:endnote>
  <w:endnote w:type="continuationSeparator" w:id="0">
    <w:p w:rsidR="00402BD6" w:rsidRDefault="00402B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BE" w:rsidRDefault="00052959">
    <w:pPr>
      <w:pStyle w:val="a9"/>
      <w:framePr w:wrap="around" w:vAnchor="text" w:hAnchor="margin" w:xAlign="center" w:y="1"/>
      <w:rPr>
        <w:rStyle w:val="ab"/>
      </w:rPr>
    </w:pPr>
    <w:r>
      <w:rPr>
        <w:rStyle w:val="ab"/>
      </w:rPr>
      <w:fldChar w:fldCharType="begin"/>
    </w:r>
    <w:r w:rsidR="007E75BE">
      <w:rPr>
        <w:rStyle w:val="ab"/>
      </w:rPr>
      <w:instrText xml:space="preserve">PAGE  </w:instrText>
    </w:r>
    <w:r>
      <w:rPr>
        <w:rStyle w:val="ab"/>
      </w:rPr>
      <w:fldChar w:fldCharType="end"/>
    </w:r>
  </w:p>
  <w:p w:rsidR="007E75BE" w:rsidRDefault="007E75B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BE" w:rsidRPr="00FE6219" w:rsidRDefault="007E75B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2BD6" w:rsidRDefault="00402BD6">
      <w:r>
        <w:separator/>
      </w:r>
    </w:p>
  </w:footnote>
  <w:footnote w:type="continuationSeparator" w:id="0">
    <w:p w:rsidR="00402BD6" w:rsidRDefault="00402B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BE" w:rsidRPr="00F429FC" w:rsidRDefault="000529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75B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499B">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BE" w:rsidRDefault="00052959">
    <w:pPr>
      <w:pStyle w:val="a7"/>
      <w:framePr w:wrap="around" w:vAnchor="text" w:hAnchor="margin" w:xAlign="center" w:y="1"/>
      <w:rPr>
        <w:rStyle w:val="ab"/>
      </w:rPr>
    </w:pPr>
    <w:r>
      <w:rPr>
        <w:rStyle w:val="ab"/>
      </w:rPr>
      <w:fldChar w:fldCharType="begin"/>
    </w:r>
    <w:r w:rsidR="007E75BE">
      <w:rPr>
        <w:rStyle w:val="ab"/>
      </w:rPr>
      <w:instrText xml:space="preserve">PAGE  </w:instrText>
    </w:r>
    <w:r>
      <w:rPr>
        <w:rStyle w:val="ab"/>
      </w:rPr>
      <w:fldChar w:fldCharType="end"/>
    </w:r>
  </w:p>
  <w:p w:rsidR="007E75BE" w:rsidRDefault="007E75BE">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BE" w:rsidRDefault="00052959">
    <w:pPr>
      <w:pStyle w:val="a7"/>
      <w:framePr w:wrap="around" w:vAnchor="text" w:hAnchor="margin" w:xAlign="center" w:y="1"/>
      <w:rPr>
        <w:rStyle w:val="ab"/>
      </w:rPr>
    </w:pPr>
    <w:r>
      <w:rPr>
        <w:rStyle w:val="ab"/>
      </w:rPr>
      <w:fldChar w:fldCharType="begin"/>
    </w:r>
    <w:r w:rsidR="007E75BE">
      <w:rPr>
        <w:rStyle w:val="ab"/>
      </w:rPr>
      <w:instrText xml:space="preserve">PAGE  </w:instrText>
    </w:r>
    <w:r>
      <w:rPr>
        <w:rStyle w:val="ab"/>
      </w:rPr>
      <w:fldChar w:fldCharType="separate"/>
    </w:r>
    <w:r w:rsidR="00C3499B">
      <w:rPr>
        <w:rStyle w:val="ab"/>
        <w:noProof/>
      </w:rPr>
      <w:t>47</w:t>
    </w:r>
    <w:r>
      <w:rPr>
        <w:rStyle w:val="ab"/>
      </w:rPr>
      <w:fldChar w:fldCharType="end"/>
    </w:r>
  </w:p>
  <w:p w:rsidR="007E75BE" w:rsidRDefault="007E75B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7A3CE770">
      <w:start w:val="1"/>
      <w:numFmt w:val="bullet"/>
      <w:lvlText w:val=""/>
      <w:lvlJc w:val="left"/>
      <w:pPr>
        <w:ind w:left="1429" w:hanging="360"/>
      </w:pPr>
      <w:rPr>
        <w:rFonts w:ascii="Symbol" w:hAnsi="Symbol" w:hint="default"/>
      </w:rPr>
    </w:lvl>
    <w:lvl w:ilvl="1" w:tplc="41EA06EE" w:tentative="1">
      <w:start w:val="1"/>
      <w:numFmt w:val="bullet"/>
      <w:lvlText w:val="o"/>
      <w:lvlJc w:val="left"/>
      <w:pPr>
        <w:ind w:left="2149" w:hanging="360"/>
      </w:pPr>
      <w:rPr>
        <w:rFonts w:ascii="Courier New" w:hAnsi="Courier New" w:cs="Courier New" w:hint="default"/>
      </w:rPr>
    </w:lvl>
    <w:lvl w:ilvl="2" w:tplc="3CCCAC1E" w:tentative="1">
      <w:start w:val="1"/>
      <w:numFmt w:val="bullet"/>
      <w:lvlText w:val=""/>
      <w:lvlJc w:val="left"/>
      <w:pPr>
        <w:ind w:left="2869" w:hanging="360"/>
      </w:pPr>
      <w:rPr>
        <w:rFonts w:ascii="Wingdings" w:hAnsi="Wingdings" w:hint="default"/>
      </w:rPr>
    </w:lvl>
    <w:lvl w:ilvl="3" w:tplc="6B482C70" w:tentative="1">
      <w:start w:val="1"/>
      <w:numFmt w:val="bullet"/>
      <w:lvlText w:val=""/>
      <w:lvlJc w:val="left"/>
      <w:pPr>
        <w:ind w:left="3589" w:hanging="360"/>
      </w:pPr>
      <w:rPr>
        <w:rFonts w:ascii="Symbol" w:hAnsi="Symbol" w:hint="default"/>
      </w:rPr>
    </w:lvl>
    <w:lvl w:ilvl="4" w:tplc="3A321906" w:tentative="1">
      <w:start w:val="1"/>
      <w:numFmt w:val="bullet"/>
      <w:lvlText w:val="o"/>
      <w:lvlJc w:val="left"/>
      <w:pPr>
        <w:ind w:left="4309" w:hanging="360"/>
      </w:pPr>
      <w:rPr>
        <w:rFonts w:ascii="Courier New" w:hAnsi="Courier New" w:cs="Courier New" w:hint="default"/>
      </w:rPr>
    </w:lvl>
    <w:lvl w:ilvl="5" w:tplc="407C3588" w:tentative="1">
      <w:start w:val="1"/>
      <w:numFmt w:val="bullet"/>
      <w:lvlText w:val=""/>
      <w:lvlJc w:val="left"/>
      <w:pPr>
        <w:ind w:left="5029" w:hanging="360"/>
      </w:pPr>
      <w:rPr>
        <w:rFonts w:ascii="Wingdings" w:hAnsi="Wingdings" w:hint="default"/>
      </w:rPr>
    </w:lvl>
    <w:lvl w:ilvl="6" w:tplc="EB7ECFF2" w:tentative="1">
      <w:start w:val="1"/>
      <w:numFmt w:val="bullet"/>
      <w:lvlText w:val=""/>
      <w:lvlJc w:val="left"/>
      <w:pPr>
        <w:ind w:left="5749" w:hanging="360"/>
      </w:pPr>
      <w:rPr>
        <w:rFonts w:ascii="Symbol" w:hAnsi="Symbol" w:hint="default"/>
      </w:rPr>
    </w:lvl>
    <w:lvl w:ilvl="7" w:tplc="251C2CD0" w:tentative="1">
      <w:start w:val="1"/>
      <w:numFmt w:val="bullet"/>
      <w:lvlText w:val="o"/>
      <w:lvlJc w:val="left"/>
      <w:pPr>
        <w:ind w:left="6469" w:hanging="360"/>
      </w:pPr>
      <w:rPr>
        <w:rFonts w:ascii="Courier New" w:hAnsi="Courier New" w:cs="Courier New" w:hint="default"/>
      </w:rPr>
    </w:lvl>
    <w:lvl w:ilvl="8" w:tplc="82C2D5D8"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ECF8AE96">
      <w:start w:val="1"/>
      <w:numFmt w:val="russianLower"/>
      <w:lvlText w:val="%1)"/>
      <w:lvlJc w:val="left"/>
      <w:pPr>
        <w:tabs>
          <w:tab w:val="num" w:pos="786"/>
        </w:tabs>
        <w:ind w:left="786" w:hanging="360"/>
      </w:pPr>
      <w:rPr>
        <w:rFonts w:hint="default"/>
      </w:rPr>
    </w:lvl>
    <w:lvl w:ilvl="1" w:tplc="6666C998">
      <w:start w:val="1"/>
      <w:numFmt w:val="lowerLetter"/>
      <w:lvlText w:val="%2."/>
      <w:lvlJc w:val="left"/>
      <w:pPr>
        <w:tabs>
          <w:tab w:val="num" w:pos="1440"/>
        </w:tabs>
        <w:ind w:left="1440" w:hanging="360"/>
      </w:pPr>
    </w:lvl>
    <w:lvl w:ilvl="2" w:tplc="4AE220D6" w:tentative="1">
      <w:start w:val="1"/>
      <w:numFmt w:val="lowerRoman"/>
      <w:lvlText w:val="%3."/>
      <w:lvlJc w:val="right"/>
      <w:pPr>
        <w:tabs>
          <w:tab w:val="num" w:pos="2160"/>
        </w:tabs>
        <w:ind w:left="2160" w:hanging="180"/>
      </w:pPr>
    </w:lvl>
    <w:lvl w:ilvl="3" w:tplc="1696CF92">
      <w:start w:val="1"/>
      <w:numFmt w:val="decimal"/>
      <w:lvlText w:val="%4."/>
      <w:lvlJc w:val="left"/>
      <w:pPr>
        <w:tabs>
          <w:tab w:val="num" w:pos="2880"/>
        </w:tabs>
        <w:ind w:left="2880" w:hanging="360"/>
      </w:pPr>
    </w:lvl>
    <w:lvl w:ilvl="4" w:tplc="962A40AC">
      <w:start w:val="1"/>
      <w:numFmt w:val="lowerLetter"/>
      <w:lvlText w:val="%5."/>
      <w:lvlJc w:val="left"/>
      <w:pPr>
        <w:tabs>
          <w:tab w:val="num" w:pos="3600"/>
        </w:tabs>
        <w:ind w:left="3600" w:hanging="360"/>
      </w:pPr>
    </w:lvl>
    <w:lvl w:ilvl="5" w:tplc="88022216" w:tentative="1">
      <w:start w:val="1"/>
      <w:numFmt w:val="lowerRoman"/>
      <w:lvlText w:val="%6."/>
      <w:lvlJc w:val="right"/>
      <w:pPr>
        <w:tabs>
          <w:tab w:val="num" w:pos="4320"/>
        </w:tabs>
        <w:ind w:left="4320" w:hanging="180"/>
      </w:pPr>
    </w:lvl>
    <w:lvl w:ilvl="6" w:tplc="1E24D0BE" w:tentative="1">
      <w:start w:val="1"/>
      <w:numFmt w:val="decimal"/>
      <w:lvlText w:val="%7."/>
      <w:lvlJc w:val="left"/>
      <w:pPr>
        <w:tabs>
          <w:tab w:val="num" w:pos="5040"/>
        </w:tabs>
        <w:ind w:left="5040" w:hanging="360"/>
      </w:pPr>
    </w:lvl>
    <w:lvl w:ilvl="7" w:tplc="9FAC34EE" w:tentative="1">
      <w:start w:val="1"/>
      <w:numFmt w:val="lowerLetter"/>
      <w:lvlText w:val="%8."/>
      <w:lvlJc w:val="left"/>
      <w:pPr>
        <w:tabs>
          <w:tab w:val="num" w:pos="5760"/>
        </w:tabs>
        <w:ind w:left="5760" w:hanging="360"/>
      </w:pPr>
    </w:lvl>
    <w:lvl w:ilvl="8" w:tplc="078A71A6"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F9246A04">
      <w:start w:val="1"/>
      <w:numFmt w:val="bullet"/>
      <w:lvlText w:val=""/>
      <w:lvlJc w:val="left"/>
      <w:pPr>
        <w:tabs>
          <w:tab w:val="num" w:pos="720"/>
        </w:tabs>
        <w:ind w:left="720" w:hanging="360"/>
      </w:pPr>
      <w:rPr>
        <w:rFonts w:ascii="Symbol" w:hAnsi="Symbol" w:hint="default"/>
      </w:rPr>
    </w:lvl>
    <w:lvl w:ilvl="1" w:tplc="964C457A" w:tentative="1">
      <w:start w:val="1"/>
      <w:numFmt w:val="bullet"/>
      <w:lvlText w:val="o"/>
      <w:lvlJc w:val="left"/>
      <w:pPr>
        <w:tabs>
          <w:tab w:val="num" w:pos="1440"/>
        </w:tabs>
        <w:ind w:left="1440" w:hanging="360"/>
      </w:pPr>
      <w:rPr>
        <w:rFonts w:ascii="Courier New" w:hAnsi="Courier New" w:cs="Courier New" w:hint="default"/>
      </w:rPr>
    </w:lvl>
    <w:lvl w:ilvl="2" w:tplc="CCD47528" w:tentative="1">
      <w:start w:val="1"/>
      <w:numFmt w:val="bullet"/>
      <w:lvlText w:val=""/>
      <w:lvlJc w:val="left"/>
      <w:pPr>
        <w:tabs>
          <w:tab w:val="num" w:pos="2160"/>
        </w:tabs>
        <w:ind w:left="2160" w:hanging="360"/>
      </w:pPr>
      <w:rPr>
        <w:rFonts w:ascii="Wingdings" w:hAnsi="Wingdings" w:hint="default"/>
      </w:rPr>
    </w:lvl>
    <w:lvl w:ilvl="3" w:tplc="0FB60E5A" w:tentative="1">
      <w:start w:val="1"/>
      <w:numFmt w:val="bullet"/>
      <w:lvlText w:val=""/>
      <w:lvlJc w:val="left"/>
      <w:pPr>
        <w:tabs>
          <w:tab w:val="num" w:pos="2880"/>
        </w:tabs>
        <w:ind w:left="2880" w:hanging="360"/>
      </w:pPr>
      <w:rPr>
        <w:rFonts w:ascii="Symbol" w:hAnsi="Symbol" w:hint="default"/>
      </w:rPr>
    </w:lvl>
    <w:lvl w:ilvl="4" w:tplc="10A4AF2E" w:tentative="1">
      <w:start w:val="1"/>
      <w:numFmt w:val="bullet"/>
      <w:lvlText w:val="o"/>
      <w:lvlJc w:val="left"/>
      <w:pPr>
        <w:tabs>
          <w:tab w:val="num" w:pos="3600"/>
        </w:tabs>
        <w:ind w:left="3600" w:hanging="360"/>
      </w:pPr>
      <w:rPr>
        <w:rFonts w:ascii="Courier New" w:hAnsi="Courier New" w:cs="Courier New" w:hint="default"/>
      </w:rPr>
    </w:lvl>
    <w:lvl w:ilvl="5" w:tplc="1764ADEE" w:tentative="1">
      <w:start w:val="1"/>
      <w:numFmt w:val="bullet"/>
      <w:lvlText w:val=""/>
      <w:lvlJc w:val="left"/>
      <w:pPr>
        <w:tabs>
          <w:tab w:val="num" w:pos="4320"/>
        </w:tabs>
        <w:ind w:left="4320" w:hanging="360"/>
      </w:pPr>
      <w:rPr>
        <w:rFonts w:ascii="Wingdings" w:hAnsi="Wingdings" w:hint="default"/>
      </w:rPr>
    </w:lvl>
    <w:lvl w:ilvl="6" w:tplc="08A876B6" w:tentative="1">
      <w:start w:val="1"/>
      <w:numFmt w:val="bullet"/>
      <w:lvlText w:val=""/>
      <w:lvlJc w:val="left"/>
      <w:pPr>
        <w:tabs>
          <w:tab w:val="num" w:pos="5040"/>
        </w:tabs>
        <w:ind w:left="5040" w:hanging="360"/>
      </w:pPr>
      <w:rPr>
        <w:rFonts w:ascii="Symbol" w:hAnsi="Symbol" w:hint="default"/>
      </w:rPr>
    </w:lvl>
    <w:lvl w:ilvl="7" w:tplc="8C88E6E4" w:tentative="1">
      <w:start w:val="1"/>
      <w:numFmt w:val="bullet"/>
      <w:lvlText w:val="o"/>
      <w:lvlJc w:val="left"/>
      <w:pPr>
        <w:tabs>
          <w:tab w:val="num" w:pos="5760"/>
        </w:tabs>
        <w:ind w:left="5760" w:hanging="360"/>
      </w:pPr>
      <w:rPr>
        <w:rFonts w:ascii="Courier New" w:hAnsi="Courier New" w:cs="Courier New" w:hint="default"/>
      </w:rPr>
    </w:lvl>
    <w:lvl w:ilvl="8" w:tplc="5710572C" w:tentative="1">
      <w:start w:val="1"/>
      <w:numFmt w:val="bullet"/>
      <w:lvlText w:val=""/>
      <w:lvlJc w:val="left"/>
      <w:pPr>
        <w:tabs>
          <w:tab w:val="num" w:pos="6480"/>
        </w:tabs>
        <w:ind w:left="6480" w:hanging="360"/>
      </w:pPr>
      <w:rPr>
        <w:rFonts w:ascii="Wingdings" w:hAnsi="Wingdings" w:hint="default"/>
      </w:rPr>
    </w:lvl>
  </w:abstractNum>
  <w:abstractNum w:abstractNumId="10">
    <w:nsid w:val="26B9475B"/>
    <w:multiLevelType w:val="hybridMultilevel"/>
    <w:tmpl w:val="73621812"/>
    <w:lvl w:ilvl="0" w:tplc="9FAAAF76">
      <w:start w:val="1"/>
      <w:numFmt w:val="bullet"/>
      <w:lvlText w:val=""/>
      <w:lvlJc w:val="left"/>
      <w:pPr>
        <w:tabs>
          <w:tab w:val="num" w:pos="1080"/>
        </w:tabs>
        <w:ind w:left="1080" w:hanging="360"/>
      </w:pPr>
      <w:rPr>
        <w:rFonts w:ascii="Symbol" w:hAnsi="Symbol" w:hint="default"/>
      </w:rPr>
    </w:lvl>
    <w:lvl w:ilvl="1" w:tplc="B4021DCC" w:tentative="1">
      <w:start w:val="1"/>
      <w:numFmt w:val="bullet"/>
      <w:lvlText w:val="o"/>
      <w:lvlJc w:val="left"/>
      <w:pPr>
        <w:tabs>
          <w:tab w:val="num" w:pos="1800"/>
        </w:tabs>
        <w:ind w:left="1800" w:hanging="360"/>
      </w:pPr>
      <w:rPr>
        <w:rFonts w:ascii="Courier New" w:hAnsi="Courier New" w:cs="Courier New" w:hint="default"/>
      </w:rPr>
    </w:lvl>
    <w:lvl w:ilvl="2" w:tplc="8900482E" w:tentative="1">
      <w:start w:val="1"/>
      <w:numFmt w:val="bullet"/>
      <w:lvlText w:val=""/>
      <w:lvlJc w:val="left"/>
      <w:pPr>
        <w:tabs>
          <w:tab w:val="num" w:pos="2520"/>
        </w:tabs>
        <w:ind w:left="2520" w:hanging="360"/>
      </w:pPr>
      <w:rPr>
        <w:rFonts w:ascii="Wingdings" w:hAnsi="Wingdings" w:hint="default"/>
      </w:rPr>
    </w:lvl>
    <w:lvl w:ilvl="3" w:tplc="897E1E52" w:tentative="1">
      <w:start w:val="1"/>
      <w:numFmt w:val="bullet"/>
      <w:lvlText w:val=""/>
      <w:lvlJc w:val="left"/>
      <w:pPr>
        <w:tabs>
          <w:tab w:val="num" w:pos="3240"/>
        </w:tabs>
        <w:ind w:left="3240" w:hanging="360"/>
      </w:pPr>
      <w:rPr>
        <w:rFonts w:ascii="Symbol" w:hAnsi="Symbol" w:hint="default"/>
      </w:rPr>
    </w:lvl>
    <w:lvl w:ilvl="4" w:tplc="74289C12" w:tentative="1">
      <w:start w:val="1"/>
      <w:numFmt w:val="bullet"/>
      <w:lvlText w:val="o"/>
      <w:lvlJc w:val="left"/>
      <w:pPr>
        <w:tabs>
          <w:tab w:val="num" w:pos="3960"/>
        </w:tabs>
        <w:ind w:left="3960" w:hanging="360"/>
      </w:pPr>
      <w:rPr>
        <w:rFonts w:ascii="Courier New" w:hAnsi="Courier New" w:cs="Courier New" w:hint="default"/>
      </w:rPr>
    </w:lvl>
    <w:lvl w:ilvl="5" w:tplc="F89E741C" w:tentative="1">
      <w:start w:val="1"/>
      <w:numFmt w:val="bullet"/>
      <w:lvlText w:val=""/>
      <w:lvlJc w:val="left"/>
      <w:pPr>
        <w:tabs>
          <w:tab w:val="num" w:pos="4680"/>
        </w:tabs>
        <w:ind w:left="4680" w:hanging="360"/>
      </w:pPr>
      <w:rPr>
        <w:rFonts w:ascii="Wingdings" w:hAnsi="Wingdings" w:hint="default"/>
      </w:rPr>
    </w:lvl>
    <w:lvl w:ilvl="6" w:tplc="D61CAF50" w:tentative="1">
      <w:start w:val="1"/>
      <w:numFmt w:val="bullet"/>
      <w:lvlText w:val=""/>
      <w:lvlJc w:val="left"/>
      <w:pPr>
        <w:tabs>
          <w:tab w:val="num" w:pos="5400"/>
        </w:tabs>
        <w:ind w:left="5400" w:hanging="360"/>
      </w:pPr>
      <w:rPr>
        <w:rFonts w:ascii="Symbol" w:hAnsi="Symbol" w:hint="default"/>
      </w:rPr>
    </w:lvl>
    <w:lvl w:ilvl="7" w:tplc="3170E9C4" w:tentative="1">
      <w:start w:val="1"/>
      <w:numFmt w:val="bullet"/>
      <w:lvlText w:val="o"/>
      <w:lvlJc w:val="left"/>
      <w:pPr>
        <w:tabs>
          <w:tab w:val="num" w:pos="6120"/>
        </w:tabs>
        <w:ind w:left="6120" w:hanging="360"/>
      </w:pPr>
      <w:rPr>
        <w:rFonts w:ascii="Courier New" w:hAnsi="Courier New" w:cs="Courier New" w:hint="default"/>
      </w:rPr>
    </w:lvl>
    <w:lvl w:ilvl="8" w:tplc="9DC89FC8" w:tentative="1">
      <w:start w:val="1"/>
      <w:numFmt w:val="bullet"/>
      <w:lvlText w:val=""/>
      <w:lvlJc w:val="left"/>
      <w:pPr>
        <w:tabs>
          <w:tab w:val="num" w:pos="6840"/>
        </w:tabs>
        <w:ind w:left="6840" w:hanging="360"/>
      </w:pPr>
      <w:rPr>
        <w:rFonts w:ascii="Wingdings" w:hAnsi="Wingdings" w:hint="default"/>
      </w:rPr>
    </w:lvl>
  </w:abstractNum>
  <w:abstractNum w:abstractNumId="11">
    <w:nsid w:val="27CD2EAB"/>
    <w:multiLevelType w:val="hybridMultilevel"/>
    <w:tmpl w:val="15E0A3C2"/>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0419000F">
      <w:start w:val="1"/>
      <w:numFmt w:val="russianLower"/>
      <w:lvlText w:val="%1)"/>
      <w:lvlJc w:val="left"/>
      <w:pPr>
        <w:ind w:left="1429"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4">
    <w:nsid w:val="2ECC7F59"/>
    <w:multiLevelType w:val="hybridMultilevel"/>
    <w:tmpl w:val="389C2B36"/>
    <w:lvl w:ilvl="0" w:tplc="2020CC62">
      <w:start w:val="1"/>
      <w:numFmt w:val="decimal"/>
      <w:lvlText w:val="13.%1."/>
      <w:lvlJc w:val="left"/>
      <w:pPr>
        <w:ind w:left="720" w:hanging="360"/>
      </w:pPr>
      <w:rPr>
        <w:rFonts w:hint="default"/>
      </w:rPr>
    </w:lvl>
    <w:lvl w:ilvl="1" w:tplc="8896838A" w:tentative="1">
      <w:start w:val="1"/>
      <w:numFmt w:val="lowerLetter"/>
      <w:lvlText w:val="%2."/>
      <w:lvlJc w:val="left"/>
      <w:pPr>
        <w:ind w:left="1440" w:hanging="360"/>
      </w:pPr>
    </w:lvl>
    <w:lvl w:ilvl="2" w:tplc="DCE03AFC" w:tentative="1">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5">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D18C9D7C">
      <w:start w:val="1"/>
      <w:numFmt w:val="decimal"/>
      <w:lvlText w:val="%1."/>
      <w:lvlJc w:val="left"/>
      <w:pPr>
        <w:tabs>
          <w:tab w:val="num" w:pos="720"/>
        </w:tabs>
        <w:ind w:left="720" w:hanging="360"/>
      </w:pPr>
      <w:rPr>
        <w:rFonts w:hint="default"/>
      </w:rPr>
    </w:lvl>
    <w:lvl w:ilvl="1" w:tplc="0EF08F86" w:tentative="1">
      <w:start w:val="1"/>
      <w:numFmt w:val="lowerLetter"/>
      <w:lvlText w:val="%2."/>
      <w:lvlJc w:val="left"/>
      <w:pPr>
        <w:ind w:left="1440" w:hanging="360"/>
      </w:pPr>
    </w:lvl>
    <w:lvl w:ilvl="2" w:tplc="8D0810B0">
      <w:start w:val="1"/>
      <w:numFmt w:val="lowerRoman"/>
      <w:lvlText w:val="%3."/>
      <w:lvlJc w:val="right"/>
      <w:pPr>
        <w:ind w:left="2160" w:hanging="180"/>
      </w:pPr>
    </w:lvl>
    <w:lvl w:ilvl="3" w:tplc="961AE4CC" w:tentative="1">
      <w:start w:val="1"/>
      <w:numFmt w:val="decimal"/>
      <w:lvlText w:val="%4."/>
      <w:lvlJc w:val="left"/>
      <w:pPr>
        <w:ind w:left="2880" w:hanging="360"/>
      </w:pPr>
    </w:lvl>
    <w:lvl w:ilvl="4" w:tplc="0388F1C2" w:tentative="1">
      <w:start w:val="1"/>
      <w:numFmt w:val="lowerLetter"/>
      <w:lvlText w:val="%5."/>
      <w:lvlJc w:val="left"/>
      <w:pPr>
        <w:ind w:left="3600" w:hanging="360"/>
      </w:pPr>
    </w:lvl>
    <w:lvl w:ilvl="5" w:tplc="3A3EDDDA" w:tentative="1">
      <w:start w:val="1"/>
      <w:numFmt w:val="lowerRoman"/>
      <w:lvlText w:val="%6."/>
      <w:lvlJc w:val="right"/>
      <w:pPr>
        <w:ind w:left="4320" w:hanging="180"/>
      </w:pPr>
    </w:lvl>
    <w:lvl w:ilvl="6" w:tplc="8548ADDC" w:tentative="1">
      <w:start w:val="1"/>
      <w:numFmt w:val="decimal"/>
      <w:lvlText w:val="%7."/>
      <w:lvlJc w:val="left"/>
      <w:pPr>
        <w:ind w:left="5040" w:hanging="360"/>
      </w:pPr>
    </w:lvl>
    <w:lvl w:ilvl="7" w:tplc="774630E8" w:tentative="1">
      <w:start w:val="1"/>
      <w:numFmt w:val="lowerLetter"/>
      <w:lvlText w:val="%8."/>
      <w:lvlJc w:val="left"/>
      <w:pPr>
        <w:ind w:left="5760" w:hanging="360"/>
      </w:pPr>
    </w:lvl>
    <w:lvl w:ilvl="8" w:tplc="9BC8D974" w:tentative="1">
      <w:start w:val="1"/>
      <w:numFmt w:val="lowerRoman"/>
      <w:lvlText w:val="%9."/>
      <w:lvlJc w:val="right"/>
      <w:pPr>
        <w:ind w:left="6480" w:hanging="180"/>
      </w:pPr>
    </w:lvl>
  </w:abstractNum>
  <w:abstractNum w:abstractNumId="17">
    <w:nsid w:val="327B5D29"/>
    <w:multiLevelType w:val="hybridMultilevel"/>
    <w:tmpl w:val="8DCC6C3C"/>
    <w:lvl w:ilvl="0" w:tplc="53B00E56">
      <w:start w:val="1"/>
      <w:numFmt w:val="russianLower"/>
      <w:lvlText w:val="%1)"/>
      <w:lvlJc w:val="left"/>
      <w:pPr>
        <w:ind w:left="720"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8B5010E8">
      <w:start w:val="1"/>
      <w:numFmt w:val="decimal"/>
      <w:lvlText w:val="%1)"/>
      <w:lvlJc w:val="left"/>
      <w:pPr>
        <w:ind w:left="540" w:hanging="360"/>
      </w:pPr>
      <w:rPr>
        <w:rFonts w:hint="default"/>
        <w:b w:val="0"/>
        <w:i w:val="0"/>
      </w:rPr>
    </w:lvl>
    <w:lvl w:ilvl="1" w:tplc="E68AD896">
      <w:start w:val="1"/>
      <w:numFmt w:val="bullet"/>
      <w:lvlText w:val="­"/>
      <w:lvlJc w:val="left"/>
      <w:pPr>
        <w:tabs>
          <w:tab w:val="num" w:pos="1457"/>
        </w:tabs>
        <w:ind w:left="1440" w:hanging="360"/>
      </w:pPr>
      <w:rPr>
        <w:rFonts w:ascii="Arial (WT)" w:hAnsi="Arial (WT)" w:hint="default"/>
      </w:rPr>
    </w:lvl>
    <w:lvl w:ilvl="2" w:tplc="71567026" w:tentative="1">
      <w:start w:val="1"/>
      <w:numFmt w:val="lowerRoman"/>
      <w:lvlText w:val="%3."/>
      <w:lvlJc w:val="right"/>
      <w:pPr>
        <w:tabs>
          <w:tab w:val="num" w:pos="2160"/>
        </w:tabs>
        <w:ind w:left="2160" w:hanging="180"/>
      </w:pPr>
    </w:lvl>
    <w:lvl w:ilvl="3" w:tplc="E194A568" w:tentative="1">
      <w:start w:val="1"/>
      <w:numFmt w:val="decimal"/>
      <w:lvlText w:val="%4."/>
      <w:lvlJc w:val="left"/>
      <w:pPr>
        <w:tabs>
          <w:tab w:val="num" w:pos="2880"/>
        </w:tabs>
        <w:ind w:left="2880" w:hanging="360"/>
      </w:pPr>
    </w:lvl>
    <w:lvl w:ilvl="4" w:tplc="2604D622">
      <w:start w:val="1"/>
      <w:numFmt w:val="bullet"/>
      <w:lvlText w:val=""/>
      <w:lvlJc w:val="left"/>
      <w:pPr>
        <w:tabs>
          <w:tab w:val="num" w:pos="3600"/>
        </w:tabs>
        <w:ind w:left="3600" w:hanging="360"/>
      </w:pPr>
      <w:rPr>
        <w:rFonts w:ascii="Symbol" w:hAnsi="Symbol" w:hint="default"/>
      </w:rPr>
    </w:lvl>
    <w:lvl w:ilvl="5" w:tplc="62748A16" w:tentative="1">
      <w:start w:val="1"/>
      <w:numFmt w:val="lowerRoman"/>
      <w:lvlText w:val="%6."/>
      <w:lvlJc w:val="right"/>
      <w:pPr>
        <w:tabs>
          <w:tab w:val="num" w:pos="4320"/>
        </w:tabs>
        <w:ind w:left="4320" w:hanging="180"/>
      </w:pPr>
    </w:lvl>
    <w:lvl w:ilvl="6" w:tplc="FAD2E5B0" w:tentative="1">
      <w:start w:val="1"/>
      <w:numFmt w:val="decimal"/>
      <w:lvlText w:val="%7."/>
      <w:lvlJc w:val="left"/>
      <w:pPr>
        <w:tabs>
          <w:tab w:val="num" w:pos="5040"/>
        </w:tabs>
        <w:ind w:left="5040" w:hanging="360"/>
      </w:pPr>
    </w:lvl>
    <w:lvl w:ilvl="7" w:tplc="3522ACB2" w:tentative="1">
      <w:start w:val="1"/>
      <w:numFmt w:val="lowerLetter"/>
      <w:lvlText w:val="%8."/>
      <w:lvlJc w:val="left"/>
      <w:pPr>
        <w:tabs>
          <w:tab w:val="num" w:pos="5760"/>
        </w:tabs>
        <w:ind w:left="5760" w:hanging="360"/>
      </w:pPr>
    </w:lvl>
    <w:lvl w:ilvl="8" w:tplc="BD10BEF8"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2B6AE932">
      <w:start w:val="1"/>
      <w:numFmt w:val="russianLower"/>
      <w:lvlText w:val="%1)"/>
      <w:lvlJc w:val="left"/>
      <w:pPr>
        <w:tabs>
          <w:tab w:val="num" w:pos="786"/>
        </w:tabs>
        <w:ind w:left="786" w:hanging="360"/>
      </w:pPr>
      <w:rPr>
        <w:rFonts w:hint="default"/>
      </w:rPr>
    </w:lvl>
    <w:lvl w:ilvl="1" w:tplc="E2A2E414" w:tentative="1">
      <w:start w:val="1"/>
      <w:numFmt w:val="lowerLetter"/>
      <w:lvlText w:val="%2."/>
      <w:lvlJc w:val="left"/>
      <w:pPr>
        <w:ind w:left="1440" w:hanging="360"/>
      </w:pPr>
    </w:lvl>
    <w:lvl w:ilvl="2" w:tplc="659EBBC8" w:tentative="1">
      <w:start w:val="1"/>
      <w:numFmt w:val="lowerRoman"/>
      <w:lvlText w:val="%3."/>
      <w:lvlJc w:val="right"/>
      <w:pPr>
        <w:ind w:left="2160" w:hanging="180"/>
      </w:pPr>
    </w:lvl>
    <w:lvl w:ilvl="3" w:tplc="9E62B83E" w:tentative="1">
      <w:start w:val="1"/>
      <w:numFmt w:val="decimal"/>
      <w:lvlText w:val="%4."/>
      <w:lvlJc w:val="left"/>
      <w:pPr>
        <w:ind w:left="2880" w:hanging="360"/>
      </w:pPr>
    </w:lvl>
    <w:lvl w:ilvl="4" w:tplc="A60CB96C" w:tentative="1">
      <w:start w:val="1"/>
      <w:numFmt w:val="lowerLetter"/>
      <w:lvlText w:val="%5."/>
      <w:lvlJc w:val="left"/>
      <w:pPr>
        <w:ind w:left="3600" w:hanging="360"/>
      </w:pPr>
    </w:lvl>
    <w:lvl w:ilvl="5" w:tplc="E80CC68C" w:tentative="1">
      <w:start w:val="1"/>
      <w:numFmt w:val="lowerRoman"/>
      <w:lvlText w:val="%6."/>
      <w:lvlJc w:val="right"/>
      <w:pPr>
        <w:ind w:left="4320" w:hanging="180"/>
      </w:pPr>
    </w:lvl>
    <w:lvl w:ilvl="6" w:tplc="8FCE6ED0" w:tentative="1">
      <w:start w:val="1"/>
      <w:numFmt w:val="decimal"/>
      <w:lvlText w:val="%7."/>
      <w:lvlJc w:val="left"/>
      <w:pPr>
        <w:ind w:left="5040" w:hanging="360"/>
      </w:pPr>
    </w:lvl>
    <w:lvl w:ilvl="7" w:tplc="92E83DD4" w:tentative="1">
      <w:start w:val="1"/>
      <w:numFmt w:val="lowerLetter"/>
      <w:lvlText w:val="%8."/>
      <w:lvlJc w:val="left"/>
      <w:pPr>
        <w:ind w:left="5760" w:hanging="360"/>
      </w:pPr>
    </w:lvl>
    <w:lvl w:ilvl="8" w:tplc="5200238E" w:tentative="1">
      <w:start w:val="1"/>
      <w:numFmt w:val="lowerRoman"/>
      <w:lvlText w:val="%9."/>
      <w:lvlJc w:val="right"/>
      <w:pPr>
        <w:ind w:left="6480" w:hanging="180"/>
      </w:pPr>
    </w:lvl>
  </w:abstractNum>
  <w:abstractNum w:abstractNumId="22">
    <w:nsid w:val="39C746C4"/>
    <w:multiLevelType w:val="hybridMultilevel"/>
    <w:tmpl w:val="2D127946"/>
    <w:lvl w:ilvl="0" w:tplc="736A20E6">
      <w:start w:val="1"/>
      <w:numFmt w:val="russianLower"/>
      <w:lvlText w:val="%1)"/>
      <w:lvlJc w:val="left"/>
      <w:pPr>
        <w:ind w:left="1080" w:hanging="360"/>
      </w:pPr>
      <w:rPr>
        <w:rFonts w:hint="default"/>
        <w:color w:val="auto"/>
      </w:rPr>
    </w:lvl>
    <w:lvl w:ilvl="1" w:tplc="75D03E14" w:tentative="1">
      <w:start w:val="1"/>
      <w:numFmt w:val="lowerLetter"/>
      <w:lvlText w:val="%2."/>
      <w:lvlJc w:val="left"/>
      <w:pPr>
        <w:ind w:left="1800" w:hanging="360"/>
      </w:pPr>
    </w:lvl>
    <w:lvl w:ilvl="2" w:tplc="F054904E" w:tentative="1">
      <w:start w:val="1"/>
      <w:numFmt w:val="lowerRoman"/>
      <w:lvlText w:val="%3."/>
      <w:lvlJc w:val="right"/>
      <w:pPr>
        <w:ind w:left="2520" w:hanging="180"/>
      </w:pPr>
    </w:lvl>
    <w:lvl w:ilvl="3" w:tplc="97BA570A" w:tentative="1">
      <w:start w:val="1"/>
      <w:numFmt w:val="decimal"/>
      <w:lvlText w:val="%4."/>
      <w:lvlJc w:val="left"/>
      <w:pPr>
        <w:ind w:left="3240" w:hanging="360"/>
      </w:pPr>
    </w:lvl>
    <w:lvl w:ilvl="4" w:tplc="765AC492" w:tentative="1">
      <w:start w:val="1"/>
      <w:numFmt w:val="lowerLetter"/>
      <w:lvlText w:val="%5."/>
      <w:lvlJc w:val="left"/>
      <w:pPr>
        <w:ind w:left="3960" w:hanging="360"/>
      </w:pPr>
    </w:lvl>
    <w:lvl w:ilvl="5" w:tplc="C090E494" w:tentative="1">
      <w:start w:val="1"/>
      <w:numFmt w:val="lowerRoman"/>
      <w:lvlText w:val="%6."/>
      <w:lvlJc w:val="right"/>
      <w:pPr>
        <w:ind w:left="4680" w:hanging="180"/>
      </w:pPr>
    </w:lvl>
    <w:lvl w:ilvl="6" w:tplc="A158152C" w:tentative="1">
      <w:start w:val="1"/>
      <w:numFmt w:val="decimal"/>
      <w:lvlText w:val="%7."/>
      <w:lvlJc w:val="left"/>
      <w:pPr>
        <w:ind w:left="5400" w:hanging="360"/>
      </w:pPr>
    </w:lvl>
    <w:lvl w:ilvl="7" w:tplc="C16AB83C" w:tentative="1">
      <w:start w:val="1"/>
      <w:numFmt w:val="lowerLetter"/>
      <w:lvlText w:val="%8."/>
      <w:lvlJc w:val="left"/>
      <w:pPr>
        <w:ind w:left="6120" w:hanging="360"/>
      </w:pPr>
    </w:lvl>
    <w:lvl w:ilvl="8" w:tplc="7FCAE0C4"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5A7A4F1A"/>
    <w:lvl w:ilvl="0" w:tplc="AB72C926">
      <w:start w:val="1"/>
      <w:numFmt w:val="decimal"/>
      <w:lvlText w:val="ЧАСТЬ %1."/>
      <w:lvlJc w:val="left"/>
      <w:pPr>
        <w:ind w:left="720" w:hanging="360"/>
      </w:pPr>
      <w:rPr>
        <w:rFonts w:hint="default"/>
        <w:sz w:val="24"/>
        <w:szCs w:val="24"/>
      </w:rPr>
    </w:lvl>
    <w:lvl w:ilvl="1" w:tplc="4D24E7EC" w:tentative="1">
      <w:start w:val="1"/>
      <w:numFmt w:val="lowerLetter"/>
      <w:lvlText w:val="%2."/>
      <w:lvlJc w:val="left"/>
      <w:pPr>
        <w:ind w:left="1440" w:hanging="360"/>
      </w:pPr>
    </w:lvl>
    <w:lvl w:ilvl="2" w:tplc="FED833E6" w:tentative="1">
      <w:start w:val="1"/>
      <w:numFmt w:val="lowerRoman"/>
      <w:lvlText w:val="%3."/>
      <w:lvlJc w:val="right"/>
      <w:pPr>
        <w:ind w:left="2160" w:hanging="180"/>
      </w:pPr>
    </w:lvl>
    <w:lvl w:ilvl="3" w:tplc="68166AC0" w:tentative="1">
      <w:start w:val="1"/>
      <w:numFmt w:val="decimal"/>
      <w:lvlText w:val="%4."/>
      <w:lvlJc w:val="left"/>
      <w:pPr>
        <w:ind w:left="2880" w:hanging="360"/>
      </w:pPr>
    </w:lvl>
    <w:lvl w:ilvl="4" w:tplc="D626F99A" w:tentative="1">
      <w:start w:val="1"/>
      <w:numFmt w:val="lowerLetter"/>
      <w:lvlText w:val="%5."/>
      <w:lvlJc w:val="left"/>
      <w:pPr>
        <w:ind w:left="3600" w:hanging="360"/>
      </w:pPr>
    </w:lvl>
    <w:lvl w:ilvl="5" w:tplc="47AC06FE" w:tentative="1">
      <w:start w:val="1"/>
      <w:numFmt w:val="lowerRoman"/>
      <w:lvlText w:val="%6."/>
      <w:lvlJc w:val="right"/>
      <w:pPr>
        <w:ind w:left="4320" w:hanging="180"/>
      </w:pPr>
    </w:lvl>
    <w:lvl w:ilvl="6" w:tplc="BF9A0C5E" w:tentative="1">
      <w:start w:val="1"/>
      <w:numFmt w:val="decimal"/>
      <w:lvlText w:val="%7."/>
      <w:lvlJc w:val="left"/>
      <w:pPr>
        <w:ind w:left="5040" w:hanging="360"/>
      </w:pPr>
    </w:lvl>
    <w:lvl w:ilvl="7" w:tplc="F3C8D916" w:tentative="1">
      <w:start w:val="1"/>
      <w:numFmt w:val="lowerLetter"/>
      <w:lvlText w:val="%8."/>
      <w:lvlJc w:val="left"/>
      <w:pPr>
        <w:ind w:left="5760" w:hanging="360"/>
      </w:pPr>
    </w:lvl>
    <w:lvl w:ilvl="8" w:tplc="BD2CC4BE"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E014D984">
      <w:start w:val="1"/>
      <w:numFmt w:val="bullet"/>
      <w:lvlText w:val="­"/>
      <w:lvlJc w:val="left"/>
      <w:pPr>
        <w:ind w:left="1440" w:hanging="360"/>
      </w:pPr>
      <w:rPr>
        <w:rFonts w:ascii="Courier New" w:hAnsi="Courier New" w:hint="default"/>
        <w:sz w:val="28"/>
      </w:rPr>
    </w:lvl>
    <w:lvl w:ilvl="1" w:tplc="573ABE36" w:tentative="1">
      <w:start w:val="1"/>
      <w:numFmt w:val="bullet"/>
      <w:lvlText w:val="o"/>
      <w:lvlJc w:val="left"/>
      <w:pPr>
        <w:ind w:left="2160" w:hanging="360"/>
      </w:pPr>
      <w:rPr>
        <w:rFonts w:ascii="Courier New" w:hAnsi="Courier New" w:cs="Courier New" w:hint="default"/>
      </w:rPr>
    </w:lvl>
    <w:lvl w:ilvl="2" w:tplc="BD1A0ED2" w:tentative="1">
      <w:start w:val="1"/>
      <w:numFmt w:val="bullet"/>
      <w:lvlText w:val=""/>
      <w:lvlJc w:val="left"/>
      <w:pPr>
        <w:ind w:left="2880" w:hanging="360"/>
      </w:pPr>
      <w:rPr>
        <w:rFonts w:ascii="Wingdings" w:hAnsi="Wingdings" w:hint="default"/>
      </w:rPr>
    </w:lvl>
    <w:lvl w:ilvl="3" w:tplc="F3A80AF4" w:tentative="1">
      <w:start w:val="1"/>
      <w:numFmt w:val="bullet"/>
      <w:lvlText w:val=""/>
      <w:lvlJc w:val="left"/>
      <w:pPr>
        <w:ind w:left="3600" w:hanging="360"/>
      </w:pPr>
      <w:rPr>
        <w:rFonts w:ascii="Symbol" w:hAnsi="Symbol" w:hint="default"/>
      </w:rPr>
    </w:lvl>
    <w:lvl w:ilvl="4" w:tplc="92066D34" w:tentative="1">
      <w:start w:val="1"/>
      <w:numFmt w:val="bullet"/>
      <w:lvlText w:val="o"/>
      <w:lvlJc w:val="left"/>
      <w:pPr>
        <w:ind w:left="4320" w:hanging="360"/>
      </w:pPr>
      <w:rPr>
        <w:rFonts w:ascii="Courier New" w:hAnsi="Courier New" w:cs="Courier New" w:hint="default"/>
      </w:rPr>
    </w:lvl>
    <w:lvl w:ilvl="5" w:tplc="DBD29742" w:tentative="1">
      <w:start w:val="1"/>
      <w:numFmt w:val="bullet"/>
      <w:lvlText w:val=""/>
      <w:lvlJc w:val="left"/>
      <w:pPr>
        <w:ind w:left="5040" w:hanging="360"/>
      </w:pPr>
      <w:rPr>
        <w:rFonts w:ascii="Wingdings" w:hAnsi="Wingdings" w:hint="default"/>
      </w:rPr>
    </w:lvl>
    <w:lvl w:ilvl="6" w:tplc="49D27CD6" w:tentative="1">
      <w:start w:val="1"/>
      <w:numFmt w:val="bullet"/>
      <w:lvlText w:val=""/>
      <w:lvlJc w:val="left"/>
      <w:pPr>
        <w:ind w:left="5760" w:hanging="360"/>
      </w:pPr>
      <w:rPr>
        <w:rFonts w:ascii="Symbol" w:hAnsi="Symbol" w:hint="default"/>
      </w:rPr>
    </w:lvl>
    <w:lvl w:ilvl="7" w:tplc="8110A9E8" w:tentative="1">
      <w:start w:val="1"/>
      <w:numFmt w:val="bullet"/>
      <w:lvlText w:val="o"/>
      <w:lvlJc w:val="left"/>
      <w:pPr>
        <w:ind w:left="6480" w:hanging="360"/>
      </w:pPr>
      <w:rPr>
        <w:rFonts w:ascii="Courier New" w:hAnsi="Courier New" w:cs="Courier New" w:hint="default"/>
      </w:rPr>
    </w:lvl>
    <w:lvl w:ilvl="8" w:tplc="951034DE" w:tentative="1">
      <w:start w:val="1"/>
      <w:numFmt w:val="bullet"/>
      <w:lvlText w:val=""/>
      <w:lvlJc w:val="left"/>
      <w:pPr>
        <w:ind w:left="7200" w:hanging="360"/>
      </w:pPr>
      <w:rPr>
        <w:rFonts w:ascii="Wingdings" w:hAnsi="Wingdings" w:hint="default"/>
      </w:rPr>
    </w:lvl>
  </w:abstractNum>
  <w:abstractNum w:abstractNumId="28">
    <w:nsid w:val="4BFF4B57"/>
    <w:multiLevelType w:val="hybridMultilevel"/>
    <w:tmpl w:val="38CA290E"/>
    <w:lvl w:ilvl="0" w:tplc="7102D3B8">
      <w:start w:val="1"/>
      <w:numFmt w:val="decimal"/>
      <w:lvlText w:val="%1"/>
      <w:lvlJc w:val="left"/>
      <w:pPr>
        <w:ind w:left="720" w:hanging="360"/>
      </w:pPr>
      <w:rPr>
        <w:rFonts w:hint="default"/>
      </w:rPr>
    </w:lvl>
    <w:lvl w:ilvl="1" w:tplc="B2E0B15E" w:tentative="1">
      <w:start w:val="1"/>
      <w:numFmt w:val="lowerLetter"/>
      <w:lvlText w:val="%2."/>
      <w:lvlJc w:val="left"/>
      <w:pPr>
        <w:ind w:left="1440" w:hanging="360"/>
      </w:pPr>
    </w:lvl>
    <w:lvl w:ilvl="2" w:tplc="FECA35A0" w:tentative="1">
      <w:start w:val="1"/>
      <w:numFmt w:val="lowerRoman"/>
      <w:lvlText w:val="%3."/>
      <w:lvlJc w:val="right"/>
      <w:pPr>
        <w:ind w:left="2160" w:hanging="180"/>
      </w:pPr>
    </w:lvl>
    <w:lvl w:ilvl="3" w:tplc="A9EC377C" w:tentative="1">
      <w:start w:val="1"/>
      <w:numFmt w:val="decimal"/>
      <w:lvlText w:val="%4."/>
      <w:lvlJc w:val="left"/>
      <w:pPr>
        <w:ind w:left="2880" w:hanging="360"/>
      </w:pPr>
    </w:lvl>
    <w:lvl w:ilvl="4" w:tplc="F86E31A6" w:tentative="1">
      <w:start w:val="1"/>
      <w:numFmt w:val="lowerLetter"/>
      <w:lvlText w:val="%5."/>
      <w:lvlJc w:val="left"/>
      <w:pPr>
        <w:ind w:left="3600" w:hanging="360"/>
      </w:pPr>
    </w:lvl>
    <w:lvl w:ilvl="5" w:tplc="0BD2B594" w:tentative="1">
      <w:start w:val="1"/>
      <w:numFmt w:val="lowerRoman"/>
      <w:lvlText w:val="%6."/>
      <w:lvlJc w:val="right"/>
      <w:pPr>
        <w:ind w:left="4320" w:hanging="180"/>
      </w:pPr>
    </w:lvl>
    <w:lvl w:ilvl="6" w:tplc="8CCE1BA4" w:tentative="1">
      <w:start w:val="1"/>
      <w:numFmt w:val="decimal"/>
      <w:lvlText w:val="%7."/>
      <w:lvlJc w:val="left"/>
      <w:pPr>
        <w:ind w:left="5040" w:hanging="360"/>
      </w:pPr>
    </w:lvl>
    <w:lvl w:ilvl="7" w:tplc="ACAA653A" w:tentative="1">
      <w:start w:val="1"/>
      <w:numFmt w:val="lowerLetter"/>
      <w:lvlText w:val="%8."/>
      <w:lvlJc w:val="left"/>
      <w:pPr>
        <w:ind w:left="5760" w:hanging="360"/>
      </w:pPr>
    </w:lvl>
    <w:lvl w:ilvl="8" w:tplc="F63E35EE" w:tentative="1">
      <w:start w:val="1"/>
      <w:numFmt w:val="lowerRoman"/>
      <w:lvlText w:val="%9."/>
      <w:lvlJc w:val="right"/>
      <w:pPr>
        <w:ind w:left="6480" w:hanging="180"/>
      </w:pPr>
    </w:lvl>
  </w:abstractNum>
  <w:abstractNum w:abstractNumId="29">
    <w:nsid w:val="5033679E"/>
    <w:multiLevelType w:val="hybridMultilevel"/>
    <w:tmpl w:val="F7869222"/>
    <w:lvl w:ilvl="0" w:tplc="EB42EAA4">
      <w:start w:val="1"/>
      <w:numFmt w:val="decimal"/>
      <w:lvlText w:val="%1."/>
      <w:lvlJc w:val="left"/>
      <w:pPr>
        <w:tabs>
          <w:tab w:val="num" w:pos="360"/>
        </w:tabs>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5C86EF40">
      <w:start w:val="1"/>
      <w:numFmt w:val="russianLower"/>
      <w:lvlText w:val="%1)"/>
      <w:lvlJc w:val="left"/>
      <w:pPr>
        <w:tabs>
          <w:tab w:val="num" w:pos="720"/>
        </w:tabs>
        <w:ind w:left="720" w:hanging="360"/>
      </w:pPr>
      <w:rPr>
        <w:rFonts w:hint="default"/>
      </w:rPr>
    </w:lvl>
    <w:lvl w:ilvl="1" w:tplc="FD6A4D90">
      <w:start w:val="1"/>
      <w:numFmt w:val="lowerLetter"/>
      <w:lvlText w:val="%2."/>
      <w:lvlJc w:val="left"/>
      <w:pPr>
        <w:ind w:left="1440" w:hanging="360"/>
      </w:pPr>
    </w:lvl>
    <w:lvl w:ilvl="2" w:tplc="E7BEF3D4" w:tentative="1">
      <w:start w:val="1"/>
      <w:numFmt w:val="lowerRoman"/>
      <w:lvlText w:val="%3."/>
      <w:lvlJc w:val="right"/>
      <w:pPr>
        <w:ind w:left="2160" w:hanging="180"/>
      </w:pPr>
    </w:lvl>
    <w:lvl w:ilvl="3" w:tplc="C5CE112C" w:tentative="1">
      <w:start w:val="1"/>
      <w:numFmt w:val="decimal"/>
      <w:lvlText w:val="%4."/>
      <w:lvlJc w:val="left"/>
      <w:pPr>
        <w:ind w:left="2880" w:hanging="360"/>
      </w:pPr>
    </w:lvl>
    <w:lvl w:ilvl="4" w:tplc="13ECCACC" w:tentative="1">
      <w:start w:val="1"/>
      <w:numFmt w:val="lowerLetter"/>
      <w:lvlText w:val="%5."/>
      <w:lvlJc w:val="left"/>
      <w:pPr>
        <w:ind w:left="3600" w:hanging="360"/>
      </w:pPr>
    </w:lvl>
    <w:lvl w:ilvl="5" w:tplc="9D46198A" w:tentative="1">
      <w:start w:val="1"/>
      <w:numFmt w:val="lowerRoman"/>
      <w:lvlText w:val="%6."/>
      <w:lvlJc w:val="right"/>
      <w:pPr>
        <w:ind w:left="4320" w:hanging="180"/>
      </w:pPr>
    </w:lvl>
    <w:lvl w:ilvl="6" w:tplc="1ABAA538" w:tentative="1">
      <w:start w:val="1"/>
      <w:numFmt w:val="decimal"/>
      <w:lvlText w:val="%7."/>
      <w:lvlJc w:val="left"/>
      <w:pPr>
        <w:ind w:left="5040" w:hanging="360"/>
      </w:pPr>
    </w:lvl>
    <w:lvl w:ilvl="7" w:tplc="C38AFF40" w:tentative="1">
      <w:start w:val="1"/>
      <w:numFmt w:val="lowerLetter"/>
      <w:lvlText w:val="%8."/>
      <w:lvlJc w:val="left"/>
      <w:pPr>
        <w:ind w:left="5760" w:hanging="360"/>
      </w:pPr>
    </w:lvl>
    <w:lvl w:ilvl="8" w:tplc="D4F40AC4" w:tentative="1">
      <w:start w:val="1"/>
      <w:numFmt w:val="lowerRoman"/>
      <w:lvlText w:val="%9."/>
      <w:lvlJc w:val="right"/>
      <w:pPr>
        <w:ind w:left="6480" w:hanging="180"/>
      </w:pPr>
    </w:lvl>
  </w:abstractNum>
  <w:abstractNum w:abstractNumId="33">
    <w:nsid w:val="5CFA242F"/>
    <w:multiLevelType w:val="hybridMultilevel"/>
    <w:tmpl w:val="5CE8B2DE"/>
    <w:lvl w:ilvl="0" w:tplc="1A20C766">
      <w:start w:val="1"/>
      <w:numFmt w:val="decimal"/>
      <w:lvlText w:val="1.%1"/>
      <w:lvlJc w:val="left"/>
      <w:pPr>
        <w:tabs>
          <w:tab w:val="num" w:pos="927"/>
        </w:tabs>
        <w:ind w:left="0" w:firstLine="567"/>
      </w:pPr>
      <w:rPr>
        <w:rFonts w:hint="default"/>
      </w:rPr>
    </w:lvl>
    <w:lvl w:ilvl="1" w:tplc="2F8A512A">
      <w:start w:val="3"/>
      <w:numFmt w:val="decimal"/>
      <w:lvlText w:val="%2"/>
      <w:lvlJc w:val="left"/>
      <w:pPr>
        <w:tabs>
          <w:tab w:val="num" w:pos="1440"/>
        </w:tabs>
        <w:ind w:left="1440" w:hanging="360"/>
      </w:pPr>
      <w:rPr>
        <w:rFonts w:hint="default"/>
      </w:rPr>
    </w:lvl>
    <w:lvl w:ilvl="2" w:tplc="4C3AAED4">
      <w:start w:val="1"/>
      <w:numFmt w:val="lowerRoman"/>
      <w:lvlText w:val="%3."/>
      <w:lvlJc w:val="right"/>
      <w:pPr>
        <w:tabs>
          <w:tab w:val="num" w:pos="2160"/>
        </w:tabs>
        <w:ind w:left="2160" w:hanging="180"/>
      </w:pPr>
    </w:lvl>
    <w:lvl w:ilvl="3" w:tplc="9E34B750" w:tentative="1">
      <w:start w:val="1"/>
      <w:numFmt w:val="decimal"/>
      <w:pStyle w:val="40"/>
      <w:lvlText w:val="%4."/>
      <w:lvlJc w:val="left"/>
      <w:pPr>
        <w:tabs>
          <w:tab w:val="num" w:pos="2880"/>
        </w:tabs>
        <w:ind w:left="2880" w:hanging="360"/>
      </w:pPr>
    </w:lvl>
    <w:lvl w:ilvl="4" w:tplc="0332DDD6" w:tentative="1">
      <w:start w:val="1"/>
      <w:numFmt w:val="lowerLetter"/>
      <w:lvlText w:val="%5."/>
      <w:lvlJc w:val="left"/>
      <w:pPr>
        <w:tabs>
          <w:tab w:val="num" w:pos="3600"/>
        </w:tabs>
        <w:ind w:left="3600" w:hanging="360"/>
      </w:pPr>
    </w:lvl>
    <w:lvl w:ilvl="5" w:tplc="0A98C08C" w:tentative="1">
      <w:start w:val="1"/>
      <w:numFmt w:val="lowerRoman"/>
      <w:lvlText w:val="%6."/>
      <w:lvlJc w:val="right"/>
      <w:pPr>
        <w:tabs>
          <w:tab w:val="num" w:pos="4320"/>
        </w:tabs>
        <w:ind w:left="4320" w:hanging="180"/>
      </w:pPr>
    </w:lvl>
    <w:lvl w:ilvl="6" w:tplc="340AF576" w:tentative="1">
      <w:start w:val="1"/>
      <w:numFmt w:val="decimal"/>
      <w:lvlText w:val="%7."/>
      <w:lvlJc w:val="left"/>
      <w:pPr>
        <w:tabs>
          <w:tab w:val="num" w:pos="5040"/>
        </w:tabs>
        <w:ind w:left="5040" w:hanging="360"/>
      </w:pPr>
    </w:lvl>
    <w:lvl w:ilvl="7" w:tplc="5B3C6E28" w:tentative="1">
      <w:start w:val="1"/>
      <w:numFmt w:val="lowerLetter"/>
      <w:lvlText w:val="%8."/>
      <w:lvlJc w:val="left"/>
      <w:pPr>
        <w:tabs>
          <w:tab w:val="num" w:pos="5760"/>
        </w:tabs>
        <w:ind w:left="5760" w:hanging="360"/>
      </w:pPr>
    </w:lvl>
    <w:lvl w:ilvl="8" w:tplc="56CAF594" w:tentative="1">
      <w:start w:val="1"/>
      <w:numFmt w:val="lowerRoman"/>
      <w:lvlText w:val="%9."/>
      <w:lvlJc w:val="right"/>
      <w:pPr>
        <w:tabs>
          <w:tab w:val="num" w:pos="6480"/>
        </w:tabs>
        <w:ind w:left="6480" w:hanging="180"/>
      </w:pPr>
    </w:lvl>
  </w:abstractNum>
  <w:abstractNum w:abstractNumId="3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1C5C6A90">
      <w:start w:val="1"/>
      <w:numFmt w:val="decimal"/>
      <w:lvlText w:val="%1."/>
      <w:lvlJc w:val="left"/>
      <w:pPr>
        <w:tabs>
          <w:tab w:val="num" w:pos="1287"/>
        </w:tabs>
        <w:ind w:left="1287" w:hanging="360"/>
      </w:pPr>
    </w:lvl>
    <w:lvl w:ilvl="1" w:tplc="8A8EEEFC">
      <w:start w:val="1"/>
      <w:numFmt w:val="decimal"/>
      <w:lvlText w:val="%2."/>
      <w:lvlJc w:val="left"/>
      <w:pPr>
        <w:tabs>
          <w:tab w:val="num" w:pos="960"/>
        </w:tabs>
        <w:ind w:left="960" w:hanging="360"/>
      </w:pPr>
      <w:rPr>
        <w:rFonts w:hint="default"/>
      </w:rPr>
    </w:lvl>
    <w:lvl w:ilvl="2" w:tplc="D07A6B06">
      <w:start w:val="1"/>
      <w:numFmt w:val="lowerRoman"/>
      <w:lvlText w:val="%3."/>
      <w:lvlJc w:val="right"/>
      <w:pPr>
        <w:tabs>
          <w:tab w:val="num" w:pos="2727"/>
        </w:tabs>
        <w:ind w:left="2727" w:hanging="180"/>
      </w:pPr>
    </w:lvl>
    <w:lvl w:ilvl="3" w:tplc="5E8EC2EA" w:tentative="1">
      <w:start w:val="1"/>
      <w:numFmt w:val="decimal"/>
      <w:lvlText w:val="%4."/>
      <w:lvlJc w:val="left"/>
      <w:pPr>
        <w:tabs>
          <w:tab w:val="num" w:pos="3447"/>
        </w:tabs>
        <w:ind w:left="3447" w:hanging="360"/>
      </w:pPr>
    </w:lvl>
    <w:lvl w:ilvl="4" w:tplc="39004072" w:tentative="1">
      <w:start w:val="1"/>
      <w:numFmt w:val="lowerLetter"/>
      <w:lvlText w:val="%5."/>
      <w:lvlJc w:val="left"/>
      <w:pPr>
        <w:tabs>
          <w:tab w:val="num" w:pos="4167"/>
        </w:tabs>
        <w:ind w:left="4167" w:hanging="360"/>
      </w:pPr>
    </w:lvl>
    <w:lvl w:ilvl="5" w:tplc="E7182F30" w:tentative="1">
      <w:start w:val="1"/>
      <w:numFmt w:val="lowerRoman"/>
      <w:lvlText w:val="%6."/>
      <w:lvlJc w:val="right"/>
      <w:pPr>
        <w:tabs>
          <w:tab w:val="num" w:pos="4887"/>
        </w:tabs>
        <w:ind w:left="4887" w:hanging="180"/>
      </w:pPr>
    </w:lvl>
    <w:lvl w:ilvl="6" w:tplc="8C38C9E4" w:tentative="1">
      <w:start w:val="1"/>
      <w:numFmt w:val="decimal"/>
      <w:lvlText w:val="%7."/>
      <w:lvlJc w:val="left"/>
      <w:pPr>
        <w:tabs>
          <w:tab w:val="num" w:pos="5607"/>
        </w:tabs>
        <w:ind w:left="5607" w:hanging="360"/>
      </w:pPr>
    </w:lvl>
    <w:lvl w:ilvl="7" w:tplc="A3EE89A4" w:tentative="1">
      <w:start w:val="1"/>
      <w:numFmt w:val="lowerLetter"/>
      <w:lvlText w:val="%8."/>
      <w:lvlJc w:val="left"/>
      <w:pPr>
        <w:tabs>
          <w:tab w:val="num" w:pos="6327"/>
        </w:tabs>
        <w:ind w:left="6327" w:hanging="360"/>
      </w:pPr>
    </w:lvl>
    <w:lvl w:ilvl="8" w:tplc="F23A5890"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0BC00ACE">
      <w:start w:val="1"/>
      <w:numFmt w:val="russianLower"/>
      <w:lvlText w:val="%1)"/>
      <w:lvlJc w:val="left"/>
      <w:pPr>
        <w:ind w:left="1429" w:hanging="360"/>
      </w:pPr>
      <w:rPr>
        <w:rFonts w:hint="default"/>
        <w:color w:val="auto"/>
      </w:rPr>
    </w:lvl>
    <w:lvl w:ilvl="1" w:tplc="C352A1D2" w:tentative="1">
      <w:start w:val="1"/>
      <w:numFmt w:val="lowerLetter"/>
      <w:lvlText w:val="%2."/>
      <w:lvlJc w:val="left"/>
      <w:pPr>
        <w:ind w:left="1440" w:hanging="360"/>
      </w:pPr>
    </w:lvl>
    <w:lvl w:ilvl="2" w:tplc="9C84F0C6">
      <w:start w:val="1"/>
      <w:numFmt w:val="lowerRoman"/>
      <w:lvlText w:val="%3."/>
      <w:lvlJc w:val="right"/>
      <w:pPr>
        <w:ind w:left="2160" w:hanging="180"/>
      </w:pPr>
    </w:lvl>
    <w:lvl w:ilvl="3" w:tplc="8D86BD54" w:tentative="1">
      <w:start w:val="1"/>
      <w:numFmt w:val="decimal"/>
      <w:lvlText w:val="%4."/>
      <w:lvlJc w:val="left"/>
      <w:pPr>
        <w:ind w:left="2880" w:hanging="360"/>
      </w:pPr>
    </w:lvl>
    <w:lvl w:ilvl="4" w:tplc="D6528B0E" w:tentative="1">
      <w:start w:val="1"/>
      <w:numFmt w:val="lowerLetter"/>
      <w:lvlText w:val="%5."/>
      <w:lvlJc w:val="left"/>
      <w:pPr>
        <w:ind w:left="3600" w:hanging="360"/>
      </w:pPr>
    </w:lvl>
    <w:lvl w:ilvl="5" w:tplc="383484E8">
      <w:start w:val="1"/>
      <w:numFmt w:val="lowerRoman"/>
      <w:lvlText w:val="%6."/>
      <w:lvlJc w:val="right"/>
      <w:pPr>
        <w:ind w:left="4320" w:hanging="180"/>
      </w:pPr>
    </w:lvl>
    <w:lvl w:ilvl="6" w:tplc="575E11F0" w:tentative="1">
      <w:start w:val="1"/>
      <w:numFmt w:val="decimal"/>
      <w:lvlText w:val="%7."/>
      <w:lvlJc w:val="left"/>
      <w:pPr>
        <w:ind w:left="5040" w:hanging="360"/>
      </w:pPr>
    </w:lvl>
    <w:lvl w:ilvl="7" w:tplc="A546EE5E" w:tentative="1">
      <w:start w:val="1"/>
      <w:numFmt w:val="lowerLetter"/>
      <w:lvlText w:val="%8."/>
      <w:lvlJc w:val="left"/>
      <w:pPr>
        <w:ind w:left="5760" w:hanging="360"/>
      </w:pPr>
    </w:lvl>
    <w:lvl w:ilvl="8" w:tplc="5014786E" w:tentative="1">
      <w:start w:val="1"/>
      <w:numFmt w:val="lowerRoman"/>
      <w:lvlText w:val="%9."/>
      <w:lvlJc w:val="right"/>
      <w:pPr>
        <w:ind w:left="6480" w:hanging="180"/>
      </w:pPr>
    </w:lvl>
  </w:abstractNum>
  <w:abstractNum w:abstractNumId="37">
    <w:nsid w:val="691C1496"/>
    <w:multiLevelType w:val="hybridMultilevel"/>
    <w:tmpl w:val="D966A454"/>
    <w:lvl w:ilvl="0" w:tplc="61B26B00">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4E8CE0DA">
      <w:start w:val="1"/>
      <w:numFmt w:val="bullet"/>
      <w:lvlText w:val=""/>
      <w:lvlJc w:val="left"/>
      <w:pPr>
        <w:ind w:left="1713" w:hanging="360"/>
      </w:pPr>
      <w:rPr>
        <w:rFonts w:ascii="Symbol" w:hAnsi="Symbol" w:hint="default"/>
      </w:rPr>
    </w:lvl>
    <w:lvl w:ilvl="1" w:tplc="9EC2EE7E" w:tentative="1">
      <w:start w:val="1"/>
      <w:numFmt w:val="bullet"/>
      <w:lvlText w:val="o"/>
      <w:lvlJc w:val="left"/>
      <w:pPr>
        <w:ind w:left="2433" w:hanging="360"/>
      </w:pPr>
      <w:rPr>
        <w:rFonts w:ascii="Courier New" w:hAnsi="Courier New" w:cs="Courier New" w:hint="default"/>
      </w:rPr>
    </w:lvl>
    <w:lvl w:ilvl="2" w:tplc="1B4A3412" w:tentative="1">
      <w:start w:val="1"/>
      <w:numFmt w:val="bullet"/>
      <w:lvlText w:val=""/>
      <w:lvlJc w:val="left"/>
      <w:pPr>
        <w:ind w:left="3153" w:hanging="360"/>
      </w:pPr>
      <w:rPr>
        <w:rFonts w:ascii="Wingdings" w:hAnsi="Wingdings" w:hint="default"/>
      </w:rPr>
    </w:lvl>
    <w:lvl w:ilvl="3" w:tplc="02B641F4" w:tentative="1">
      <w:start w:val="1"/>
      <w:numFmt w:val="bullet"/>
      <w:lvlText w:val=""/>
      <w:lvlJc w:val="left"/>
      <w:pPr>
        <w:ind w:left="3873" w:hanging="360"/>
      </w:pPr>
      <w:rPr>
        <w:rFonts w:ascii="Symbol" w:hAnsi="Symbol" w:hint="default"/>
      </w:rPr>
    </w:lvl>
    <w:lvl w:ilvl="4" w:tplc="7F601F6A" w:tentative="1">
      <w:start w:val="1"/>
      <w:numFmt w:val="bullet"/>
      <w:lvlText w:val="o"/>
      <w:lvlJc w:val="left"/>
      <w:pPr>
        <w:ind w:left="4593" w:hanging="360"/>
      </w:pPr>
      <w:rPr>
        <w:rFonts w:ascii="Courier New" w:hAnsi="Courier New" w:cs="Courier New" w:hint="default"/>
      </w:rPr>
    </w:lvl>
    <w:lvl w:ilvl="5" w:tplc="A484F716" w:tentative="1">
      <w:start w:val="1"/>
      <w:numFmt w:val="bullet"/>
      <w:lvlText w:val=""/>
      <w:lvlJc w:val="left"/>
      <w:pPr>
        <w:ind w:left="5313" w:hanging="360"/>
      </w:pPr>
      <w:rPr>
        <w:rFonts w:ascii="Wingdings" w:hAnsi="Wingdings" w:hint="default"/>
      </w:rPr>
    </w:lvl>
    <w:lvl w:ilvl="6" w:tplc="8806D91C" w:tentative="1">
      <w:start w:val="1"/>
      <w:numFmt w:val="bullet"/>
      <w:lvlText w:val=""/>
      <w:lvlJc w:val="left"/>
      <w:pPr>
        <w:ind w:left="6033" w:hanging="360"/>
      </w:pPr>
      <w:rPr>
        <w:rFonts w:ascii="Symbol" w:hAnsi="Symbol" w:hint="default"/>
      </w:rPr>
    </w:lvl>
    <w:lvl w:ilvl="7" w:tplc="8E783554" w:tentative="1">
      <w:start w:val="1"/>
      <w:numFmt w:val="bullet"/>
      <w:lvlText w:val="o"/>
      <w:lvlJc w:val="left"/>
      <w:pPr>
        <w:ind w:left="6753" w:hanging="360"/>
      </w:pPr>
      <w:rPr>
        <w:rFonts w:ascii="Courier New" w:hAnsi="Courier New" w:cs="Courier New" w:hint="default"/>
      </w:rPr>
    </w:lvl>
    <w:lvl w:ilvl="8" w:tplc="5A8C2EE8"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EDC201C">
      <w:start w:val="1"/>
      <w:numFmt w:val="bullet"/>
      <w:lvlText w:val=""/>
      <w:lvlJc w:val="left"/>
      <w:pPr>
        <w:ind w:left="862" w:hanging="360"/>
      </w:pPr>
      <w:rPr>
        <w:rFonts w:ascii="Symbol" w:hAnsi="Symbol" w:hint="default"/>
      </w:rPr>
    </w:lvl>
    <w:lvl w:ilvl="1" w:tplc="264ECC02" w:tentative="1">
      <w:start w:val="1"/>
      <w:numFmt w:val="bullet"/>
      <w:lvlText w:val="o"/>
      <w:lvlJc w:val="left"/>
      <w:pPr>
        <w:ind w:left="1582" w:hanging="360"/>
      </w:pPr>
      <w:rPr>
        <w:rFonts w:ascii="Courier New" w:hAnsi="Courier New" w:cs="Courier New" w:hint="default"/>
      </w:rPr>
    </w:lvl>
    <w:lvl w:ilvl="2" w:tplc="EA206A9C" w:tentative="1">
      <w:start w:val="1"/>
      <w:numFmt w:val="bullet"/>
      <w:pStyle w:val="32"/>
      <w:lvlText w:val=""/>
      <w:lvlJc w:val="left"/>
      <w:pPr>
        <w:ind w:left="2302" w:hanging="360"/>
      </w:pPr>
      <w:rPr>
        <w:rFonts w:ascii="Wingdings" w:hAnsi="Wingdings" w:hint="default"/>
      </w:rPr>
    </w:lvl>
    <w:lvl w:ilvl="3" w:tplc="417A46C6" w:tentative="1">
      <w:start w:val="1"/>
      <w:numFmt w:val="bullet"/>
      <w:lvlText w:val=""/>
      <w:lvlJc w:val="left"/>
      <w:pPr>
        <w:ind w:left="3022" w:hanging="360"/>
      </w:pPr>
      <w:rPr>
        <w:rFonts w:ascii="Symbol" w:hAnsi="Symbol" w:hint="default"/>
      </w:rPr>
    </w:lvl>
    <w:lvl w:ilvl="4" w:tplc="AC3C2BD8" w:tentative="1">
      <w:start w:val="1"/>
      <w:numFmt w:val="bullet"/>
      <w:lvlText w:val="o"/>
      <w:lvlJc w:val="left"/>
      <w:pPr>
        <w:ind w:left="3742" w:hanging="360"/>
      </w:pPr>
      <w:rPr>
        <w:rFonts w:ascii="Courier New" w:hAnsi="Courier New" w:cs="Courier New" w:hint="default"/>
      </w:rPr>
    </w:lvl>
    <w:lvl w:ilvl="5" w:tplc="5090FAA0" w:tentative="1">
      <w:start w:val="1"/>
      <w:numFmt w:val="bullet"/>
      <w:lvlText w:val=""/>
      <w:lvlJc w:val="left"/>
      <w:pPr>
        <w:ind w:left="4462" w:hanging="360"/>
      </w:pPr>
      <w:rPr>
        <w:rFonts w:ascii="Wingdings" w:hAnsi="Wingdings" w:hint="default"/>
      </w:rPr>
    </w:lvl>
    <w:lvl w:ilvl="6" w:tplc="5FC819AC" w:tentative="1">
      <w:start w:val="1"/>
      <w:numFmt w:val="bullet"/>
      <w:lvlText w:val=""/>
      <w:lvlJc w:val="left"/>
      <w:pPr>
        <w:ind w:left="5182" w:hanging="360"/>
      </w:pPr>
      <w:rPr>
        <w:rFonts w:ascii="Symbol" w:hAnsi="Symbol" w:hint="default"/>
      </w:rPr>
    </w:lvl>
    <w:lvl w:ilvl="7" w:tplc="49B6320E" w:tentative="1">
      <w:start w:val="1"/>
      <w:numFmt w:val="bullet"/>
      <w:lvlText w:val="o"/>
      <w:lvlJc w:val="left"/>
      <w:pPr>
        <w:ind w:left="5902" w:hanging="360"/>
      </w:pPr>
      <w:rPr>
        <w:rFonts w:ascii="Courier New" w:hAnsi="Courier New" w:cs="Courier New" w:hint="default"/>
      </w:rPr>
    </w:lvl>
    <w:lvl w:ilvl="8" w:tplc="932EE7F2"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0388F2E0">
      <w:start w:val="1"/>
      <w:numFmt w:val="decimal"/>
      <w:lvlText w:val="12.%1."/>
      <w:lvlJc w:val="left"/>
      <w:pPr>
        <w:ind w:left="927" w:hanging="360"/>
      </w:pPr>
      <w:rPr>
        <w:rFonts w:ascii="Times New Roman" w:eastAsia="Times New Roman" w:hAnsi="Times New Roman" w:cs="Times New Roman" w:hint="default"/>
        <w:b w:val="0"/>
        <w:i w:val="0"/>
      </w:rPr>
    </w:lvl>
    <w:lvl w:ilvl="1" w:tplc="0742D4E0" w:tentative="1">
      <w:start w:val="1"/>
      <w:numFmt w:val="lowerLetter"/>
      <w:lvlText w:val="%2."/>
      <w:lvlJc w:val="left"/>
      <w:pPr>
        <w:ind w:left="1647" w:hanging="360"/>
      </w:pPr>
    </w:lvl>
    <w:lvl w:ilvl="2" w:tplc="3AA08CE0" w:tentative="1">
      <w:start w:val="1"/>
      <w:numFmt w:val="lowerRoman"/>
      <w:lvlText w:val="%3."/>
      <w:lvlJc w:val="right"/>
      <w:pPr>
        <w:ind w:left="2367" w:hanging="180"/>
      </w:pPr>
    </w:lvl>
    <w:lvl w:ilvl="3" w:tplc="08FC16E6" w:tentative="1">
      <w:start w:val="1"/>
      <w:numFmt w:val="decimal"/>
      <w:lvlText w:val="%4."/>
      <w:lvlJc w:val="left"/>
      <w:pPr>
        <w:ind w:left="3087" w:hanging="360"/>
      </w:pPr>
    </w:lvl>
    <w:lvl w:ilvl="4" w:tplc="CCDA6EFC" w:tentative="1">
      <w:start w:val="1"/>
      <w:numFmt w:val="lowerLetter"/>
      <w:lvlText w:val="%5."/>
      <w:lvlJc w:val="left"/>
      <w:pPr>
        <w:ind w:left="3807" w:hanging="360"/>
      </w:pPr>
    </w:lvl>
    <w:lvl w:ilvl="5" w:tplc="36B42064" w:tentative="1">
      <w:start w:val="1"/>
      <w:numFmt w:val="lowerRoman"/>
      <w:lvlText w:val="%6."/>
      <w:lvlJc w:val="right"/>
      <w:pPr>
        <w:ind w:left="4527" w:hanging="180"/>
      </w:pPr>
    </w:lvl>
    <w:lvl w:ilvl="6" w:tplc="E16ECE1C" w:tentative="1">
      <w:start w:val="1"/>
      <w:numFmt w:val="decimal"/>
      <w:lvlText w:val="%7."/>
      <w:lvlJc w:val="left"/>
      <w:pPr>
        <w:ind w:left="5247" w:hanging="360"/>
      </w:pPr>
    </w:lvl>
    <w:lvl w:ilvl="7" w:tplc="BFD036F8" w:tentative="1">
      <w:start w:val="1"/>
      <w:numFmt w:val="lowerLetter"/>
      <w:lvlText w:val="%8."/>
      <w:lvlJc w:val="left"/>
      <w:pPr>
        <w:ind w:left="5967" w:hanging="360"/>
      </w:pPr>
    </w:lvl>
    <w:lvl w:ilvl="8" w:tplc="4FC00472" w:tentative="1">
      <w:start w:val="1"/>
      <w:numFmt w:val="lowerRoman"/>
      <w:lvlText w:val="%9."/>
      <w:lvlJc w:val="right"/>
      <w:pPr>
        <w:ind w:left="6687" w:hanging="180"/>
      </w:pPr>
    </w:lvl>
  </w:abstractNum>
  <w:abstractNum w:abstractNumId="43">
    <w:nsid w:val="76737651"/>
    <w:multiLevelType w:val="hybridMultilevel"/>
    <w:tmpl w:val="B05E91D0"/>
    <w:lvl w:ilvl="0" w:tplc="542CA04A">
      <w:start w:val="1"/>
      <w:numFmt w:val="russianLower"/>
      <w:lvlText w:val="%1)"/>
      <w:lvlJc w:val="left"/>
      <w:pPr>
        <w:ind w:left="720" w:hanging="360"/>
      </w:pPr>
      <w:rPr>
        <w:rFonts w:hint="default"/>
        <w:color w:val="auto"/>
      </w:rPr>
    </w:lvl>
    <w:lvl w:ilvl="1" w:tplc="B33A36A2" w:tentative="1">
      <w:start w:val="1"/>
      <w:numFmt w:val="lowerLetter"/>
      <w:lvlText w:val="%2."/>
      <w:lvlJc w:val="left"/>
      <w:pPr>
        <w:ind w:left="1440" w:hanging="360"/>
      </w:pPr>
    </w:lvl>
    <w:lvl w:ilvl="2" w:tplc="5902FD0E" w:tentative="1">
      <w:start w:val="1"/>
      <w:numFmt w:val="lowerRoman"/>
      <w:lvlText w:val="%3."/>
      <w:lvlJc w:val="right"/>
      <w:pPr>
        <w:ind w:left="2160" w:hanging="180"/>
      </w:pPr>
    </w:lvl>
    <w:lvl w:ilvl="3" w:tplc="93D4A026" w:tentative="1">
      <w:start w:val="1"/>
      <w:numFmt w:val="decimal"/>
      <w:lvlText w:val="%4."/>
      <w:lvlJc w:val="left"/>
      <w:pPr>
        <w:ind w:left="2880" w:hanging="360"/>
      </w:pPr>
    </w:lvl>
    <w:lvl w:ilvl="4" w:tplc="57E42E9E" w:tentative="1">
      <w:start w:val="1"/>
      <w:numFmt w:val="lowerLetter"/>
      <w:lvlText w:val="%5."/>
      <w:lvlJc w:val="left"/>
      <w:pPr>
        <w:ind w:left="3600" w:hanging="360"/>
      </w:pPr>
    </w:lvl>
    <w:lvl w:ilvl="5" w:tplc="C81A27CE" w:tentative="1">
      <w:start w:val="1"/>
      <w:numFmt w:val="lowerRoman"/>
      <w:lvlText w:val="%6."/>
      <w:lvlJc w:val="right"/>
      <w:pPr>
        <w:ind w:left="4320" w:hanging="180"/>
      </w:pPr>
    </w:lvl>
    <w:lvl w:ilvl="6" w:tplc="60308F9A" w:tentative="1">
      <w:start w:val="1"/>
      <w:numFmt w:val="decimal"/>
      <w:lvlText w:val="%7."/>
      <w:lvlJc w:val="left"/>
      <w:pPr>
        <w:ind w:left="5040" w:hanging="360"/>
      </w:pPr>
    </w:lvl>
    <w:lvl w:ilvl="7" w:tplc="ACE67796" w:tentative="1">
      <w:start w:val="1"/>
      <w:numFmt w:val="lowerLetter"/>
      <w:lvlText w:val="%8."/>
      <w:lvlJc w:val="left"/>
      <w:pPr>
        <w:ind w:left="5760" w:hanging="360"/>
      </w:pPr>
    </w:lvl>
    <w:lvl w:ilvl="8" w:tplc="316424FA" w:tentative="1">
      <w:start w:val="1"/>
      <w:numFmt w:val="lowerRoman"/>
      <w:lvlText w:val="%9."/>
      <w:lvlJc w:val="right"/>
      <w:pPr>
        <w:ind w:left="6480" w:hanging="180"/>
      </w:pPr>
    </w:lvl>
  </w:abstractNum>
  <w:abstractNum w:abstractNumId="44">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7EC114E3"/>
    <w:multiLevelType w:val="hybridMultilevel"/>
    <w:tmpl w:val="14125368"/>
    <w:lvl w:ilvl="0" w:tplc="EDCC6630">
      <w:start w:val="1"/>
      <w:numFmt w:val="russianLower"/>
      <w:lvlText w:val="%1)"/>
      <w:lvlJc w:val="left"/>
      <w:pPr>
        <w:ind w:left="720" w:hanging="360"/>
      </w:pPr>
      <w:rPr>
        <w:rFonts w:hint="default"/>
        <w:color w:val="auto"/>
      </w:rPr>
    </w:lvl>
    <w:lvl w:ilvl="1" w:tplc="95B23B44" w:tentative="1">
      <w:start w:val="1"/>
      <w:numFmt w:val="lowerLetter"/>
      <w:lvlText w:val="%2."/>
      <w:lvlJc w:val="left"/>
      <w:pPr>
        <w:ind w:left="1440" w:hanging="360"/>
      </w:pPr>
    </w:lvl>
    <w:lvl w:ilvl="2" w:tplc="09066A18" w:tentative="1">
      <w:start w:val="1"/>
      <w:numFmt w:val="lowerRoman"/>
      <w:lvlText w:val="%3."/>
      <w:lvlJc w:val="right"/>
      <w:pPr>
        <w:ind w:left="2160" w:hanging="180"/>
      </w:pPr>
    </w:lvl>
    <w:lvl w:ilvl="3" w:tplc="A08C8C26" w:tentative="1">
      <w:start w:val="1"/>
      <w:numFmt w:val="decimal"/>
      <w:lvlText w:val="%4."/>
      <w:lvlJc w:val="left"/>
      <w:pPr>
        <w:ind w:left="2880" w:hanging="360"/>
      </w:pPr>
    </w:lvl>
    <w:lvl w:ilvl="4" w:tplc="36EA0C40" w:tentative="1">
      <w:start w:val="1"/>
      <w:numFmt w:val="lowerLetter"/>
      <w:lvlText w:val="%5."/>
      <w:lvlJc w:val="left"/>
      <w:pPr>
        <w:ind w:left="3600" w:hanging="360"/>
      </w:pPr>
    </w:lvl>
    <w:lvl w:ilvl="5" w:tplc="316EAAC0" w:tentative="1">
      <w:start w:val="1"/>
      <w:numFmt w:val="lowerRoman"/>
      <w:lvlText w:val="%6."/>
      <w:lvlJc w:val="right"/>
      <w:pPr>
        <w:ind w:left="4320" w:hanging="180"/>
      </w:pPr>
    </w:lvl>
    <w:lvl w:ilvl="6" w:tplc="2D28B18C" w:tentative="1">
      <w:start w:val="1"/>
      <w:numFmt w:val="decimal"/>
      <w:lvlText w:val="%7."/>
      <w:lvlJc w:val="left"/>
      <w:pPr>
        <w:ind w:left="5040" w:hanging="360"/>
      </w:pPr>
    </w:lvl>
    <w:lvl w:ilvl="7" w:tplc="BB4C0BB4" w:tentative="1">
      <w:start w:val="1"/>
      <w:numFmt w:val="lowerLetter"/>
      <w:lvlText w:val="%8."/>
      <w:lvlJc w:val="left"/>
      <w:pPr>
        <w:ind w:left="5760" w:hanging="360"/>
      </w:pPr>
    </w:lvl>
    <w:lvl w:ilvl="8" w:tplc="71C29F50" w:tentative="1">
      <w:start w:val="1"/>
      <w:numFmt w:val="lowerRoman"/>
      <w:lvlText w:val="%9."/>
      <w:lvlJc w:val="right"/>
      <w:pPr>
        <w:ind w:left="6480" w:hanging="180"/>
      </w:pPr>
    </w:lvl>
  </w:abstractNum>
  <w:abstractNum w:abstractNumId="46">
    <w:nsid w:val="7F367D25"/>
    <w:multiLevelType w:val="hybridMultilevel"/>
    <w:tmpl w:val="B010CA7A"/>
    <w:lvl w:ilvl="0" w:tplc="37B6A06A">
      <w:start w:val="1"/>
      <w:numFmt w:val="decimal"/>
      <w:lvlText w:val="%1."/>
      <w:lvlJc w:val="left"/>
      <w:pPr>
        <w:tabs>
          <w:tab w:val="num" w:pos="960"/>
        </w:tabs>
        <w:ind w:left="960" w:hanging="360"/>
      </w:pPr>
    </w:lvl>
    <w:lvl w:ilvl="1" w:tplc="8966B700">
      <w:start w:val="1"/>
      <w:numFmt w:val="lowerLetter"/>
      <w:lvlText w:val="%2."/>
      <w:lvlJc w:val="left"/>
      <w:pPr>
        <w:tabs>
          <w:tab w:val="num" w:pos="1680"/>
        </w:tabs>
        <w:ind w:left="1680" w:hanging="360"/>
      </w:pPr>
    </w:lvl>
    <w:lvl w:ilvl="2" w:tplc="2514CC8C" w:tentative="1">
      <w:start w:val="1"/>
      <w:numFmt w:val="lowerRoman"/>
      <w:lvlText w:val="%3."/>
      <w:lvlJc w:val="right"/>
      <w:pPr>
        <w:tabs>
          <w:tab w:val="num" w:pos="2400"/>
        </w:tabs>
        <w:ind w:left="2400" w:hanging="180"/>
      </w:pPr>
    </w:lvl>
    <w:lvl w:ilvl="3" w:tplc="A19C6B92">
      <w:start w:val="1"/>
      <w:numFmt w:val="decimal"/>
      <w:lvlText w:val="%4."/>
      <w:lvlJc w:val="left"/>
      <w:pPr>
        <w:tabs>
          <w:tab w:val="num" w:pos="3120"/>
        </w:tabs>
        <w:ind w:left="3120" w:hanging="360"/>
      </w:pPr>
    </w:lvl>
    <w:lvl w:ilvl="4" w:tplc="413602CA" w:tentative="1">
      <w:start w:val="1"/>
      <w:numFmt w:val="lowerLetter"/>
      <w:lvlText w:val="%5."/>
      <w:lvlJc w:val="left"/>
      <w:pPr>
        <w:tabs>
          <w:tab w:val="num" w:pos="3840"/>
        </w:tabs>
        <w:ind w:left="3840" w:hanging="360"/>
      </w:pPr>
    </w:lvl>
    <w:lvl w:ilvl="5" w:tplc="475014D0" w:tentative="1">
      <w:start w:val="1"/>
      <w:numFmt w:val="lowerRoman"/>
      <w:lvlText w:val="%6."/>
      <w:lvlJc w:val="right"/>
      <w:pPr>
        <w:tabs>
          <w:tab w:val="num" w:pos="4560"/>
        </w:tabs>
        <w:ind w:left="4560" w:hanging="180"/>
      </w:pPr>
    </w:lvl>
    <w:lvl w:ilvl="6" w:tplc="C2F82414" w:tentative="1">
      <w:start w:val="1"/>
      <w:numFmt w:val="decimal"/>
      <w:lvlText w:val="%7."/>
      <w:lvlJc w:val="left"/>
      <w:pPr>
        <w:tabs>
          <w:tab w:val="num" w:pos="5280"/>
        </w:tabs>
        <w:ind w:left="5280" w:hanging="360"/>
      </w:pPr>
    </w:lvl>
    <w:lvl w:ilvl="7" w:tplc="871CBA1E" w:tentative="1">
      <w:start w:val="1"/>
      <w:numFmt w:val="lowerLetter"/>
      <w:lvlText w:val="%8."/>
      <w:lvlJc w:val="left"/>
      <w:pPr>
        <w:tabs>
          <w:tab w:val="num" w:pos="6000"/>
        </w:tabs>
        <w:ind w:left="6000" w:hanging="360"/>
      </w:pPr>
    </w:lvl>
    <w:lvl w:ilvl="8" w:tplc="AECE93FA" w:tentative="1">
      <w:start w:val="1"/>
      <w:numFmt w:val="lowerRoman"/>
      <w:lvlText w:val="%9."/>
      <w:lvlJc w:val="right"/>
      <w:pPr>
        <w:tabs>
          <w:tab w:val="num" w:pos="6720"/>
        </w:tabs>
        <w:ind w:left="6720" w:hanging="180"/>
      </w:pPr>
    </w:lvl>
  </w:abstractNum>
  <w:num w:numId="1">
    <w:abstractNumId w:val="41"/>
  </w:num>
  <w:num w:numId="2">
    <w:abstractNumId w:val="33"/>
  </w:num>
  <w:num w:numId="3">
    <w:abstractNumId w:val="30"/>
  </w:num>
  <w:num w:numId="4">
    <w:abstractNumId w:val="1"/>
  </w:num>
  <w:num w:numId="5">
    <w:abstractNumId w:val="0"/>
  </w:num>
  <w:num w:numId="6">
    <w:abstractNumId w:val="11"/>
  </w:num>
  <w:num w:numId="7">
    <w:abstractNumId w:val="34"/>
  </w:num>
  <w:num w:numId="8">
    <w:abstractNumId w:val="26"/>
  </w:num>
  <w:num w:numId="9">
    <w:abstractNumId w:val="24"/>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35"/>
  </w:num>
  <w:num w:numId="17">
    <w:abstractNumId w:val="46"/>
  </w:num>
  <w:num w:numId="18">
    <w:abstractNumId w:val="37"/>
  </w:num>
  <w:num w:numId="19">
    <w:abstractNumId w:val="15"/>
  </w:num>
  <w:num w:numId="20">
    <w:abstractNumId w:val="23"/>
  </w:num>
  <w:num w:numId="21">
    <w:abstractNumId w:val="39"/>
  </w:num>
  <w:num w:numId="22">
    <w:abstractNumId w:val="40"/>
  </w:num>
  <w:num w:numId="23">
    <w:abstractNumId w:val="38"/>
  </w:num>
  <w:num w:numId="24">
    <w:abstractNumId w:val="32"/>
  </w:num>
  <w:num w:numId="25">
    <w:abstractNumId w:val="5"/>
  </w:num>
  <w:num w:numId="26">
    <w:abstractNumId w:val="14"/>
  </w:num>
  <w:num w:numId="27">
    <w:abstractNumId w:val="21"/>
  </w:num>
  <w:num w:numId="28">
    <w:abstractNumId w:val="16"/>
  </w:num>
  <w:num w:numId="29">
    <w:abstractNumId w:val="7"/>
  </w:num>
  <w:num w:numId="30">
    <w:abstractNumId w:val="45"/>
  </w:num>
  <w:num w:numId="31">
    <w:abstractNumId w:val="22"/>
  </w:num>
  <w:num w:numId="32">
    <w:abstractNumId w:val="36"/>
  </w:num>
  <w:num w:numId="33">
    <w:abstractNumId w:val="13"/>
  </w:num>
  <w:num w:numId="34">
    <w:abstractNumId w:val="12"/>
  </w:num>
  <w:num w:numId="35">
    <w:abstractNumId w:val="6"/>
  </w:num>
  <w:num w:numId="36">
    <w:abstractNumId w:val="31"/>
  </w:num>
  <w:num w:numId="37">
    <w:abstractNumId w:val="17"/>
  </w:num>
  <w:num w:numId="38">
    <w:abstractNumId w:val="43"/>
  </w:num>
  <w:num w:numId="39">
    <w:abstractNumId w:val="27"/>
  </w:num>
  <w:num w:numId="40">
    <w:abstractNumId w:val="25"/>
  </w:num>
  <w:num w:numId="41">
    <w:abstractNumId w:val="4"/>
  </w:num>
  <w:num w:numId="42">
    <w:abstractNumId w:val="44"/>
  </w:num>
  <w:num w:numId="43">
    <w:abstractNumId w:val="42"/>
  </w:num>
  <w:num w:numId="44">
    <w:abstractNumId w:val="29"/>
  </w:num>
  <w:num w:numId="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num>
  <w:num w:numId="48">
    <w:abstractNumId w:val="1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270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2C26"/>
    <w:rsid w:val="000234B1"/>
    <w:rsid w:val="000243D1"/>
    <w:rsid w:val="00027AE0"/>
    <w:rsid w:val="000316C6"/>
    <w:rsid w:val="00035643"/>
    <w:rsid w:val="00037B24"/>
    <w:rsid w:val="000405A6"/>
    <w:rsid w:val="00042DAB"/>
    <w:rsid w:val="000447E7"/>
    <w:rsid w:val="0004481B"/>
    <w:rsid w:val="0004572E"/>
    <w:rsid w:val="00052959"/>
    <w:rsid w:val="00054FD4"/>
    <w:rsid w:val="00055E5B"/>
    <w:rsid w:val="000577DD"/>
    <w:rsid w:val="00060547"/>
    <w:rsid w:val="00062FFD"/>
    <w:rsid w:val="0006373D"/>
    <w:rsid w:val="00063E4B"/>
    <w:rsid w:val="0006474B"/>
    <w:rsid w:val="00064C5C"/>
    <w:rsid w:val="00065353"/>
    <w:rsid w:val="000731E7"/>
    <w:rsid w:val="00074B21"/>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C2C06"/>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6000"/>
    <w:rsid w:val="001414EA"/>
    <w:rsid w:val="00142709"/>
    <w:rsid w:val="00150DC0"/>
    <w:rsid w:val="00155624"/>
    <w:rsid w:val="001558C3"/>
    <w:rsid w:val="0015672D"/>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947A6"/>
    <w:rsid w:val="00197B5A"/>
    <w:rsid w:val="001A07BF"/>
    <w:rsid w:val="001A59CE"/>
    <w:rsid w:val="001A788E"/>
    <w:rsid w:val="001A78DA"/>
    <w:rsid w:val="001A7CC1"/>
    <w:rsid w:val="001B0A51"/>
    <w:rsid w:val="001B0A57"/>
    <w:rsid w:val="001B1BB2"/>
    <w:rsid w:val="001B1F5E"/>
    <w:rsid w:val="001B2C65"/>
    <w:rsid w:val="001B49C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E3D"/>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2B4"/>
    <w:rsid w:val="00252FF5"/>
    <w:rsid w:val="0025484D"/>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C2B00"/>
    <w:rsid w:val="002C4D45"/>
    <w:rsid w:val="002D0BE1"/>
    <w:rsid w:val="002D36BE"/>
    <w:rsid w:val="002E1075"/>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2ACD"/>
    <w:rsid w:val="003A36E0"/>
    <w:rsid w:val="003A45A1"/>
    <w:rsid w:val="003A5666"/>
    <w:rsid w:val="003A627F"/>
    <w:rsid w:val="003B14BD"/>
    <w:rsid w:val="003B40F4"/>
    <w:rsid w:val="003B696D"/>
    <w:rsid w:val="003B73B0"/>
    <w:rsid w:val="003B7A32"/>
    <w:rsid w:val="003C5257"/>
    <w:rsid w:val="003C5658"/>
    <w:rsid w:val="003C6B88"/>
    <w:rsid w:val="003C7416"/>
    <w:rsid w:val="003D2803"/>
    <w:rsid w:val="003D3C51"/>
    <w:rsid w:val="003E0066"/>
    <w:rsid w:val="003E0F9B"/>
    <w:rsid w:val="003E647A"/>
    <w:rsid w:val="003E6CD8"/>
    <w:rsid w:val="003E71FC"/>
    <w:rsid w:val="003F0B3B"/>
    <w:rsid w:val="003F36B9"/>
    <w:rsid w:val="003F3CD4"/>
    <w:rsid w:val="003F3D83"/>
    <w:rsid w:val="003F6C75"/>
    <w:rsid w:val="0040074B"/>
    <w:rsid w:val="00401CC6"/>
    <w:rsid w:val="004026C9"/>
    <w:rsid w:val="00402BD6"/>
    <w:rsid w:val="00404B82"/>
    <w:rsid w:val="00405BF3"/>
    <w:rsid w:val="00406209"/>
    <w:rsid w:val="004066BB"/>
    <w:rsid w:val="00413C79"/>
    <w:rsid w:val="00415D8B"/>
    <w:rsid w:val="00420E19"/>
    <w:rsid w:val="00422C44"/>
    <w:rsid w:val="004230C1"/>
    <w:rsid w:val="004245D2"/>
    <w:rsid w:val="004304B8"/>
    <w:rsid w:val="0044360E"/>
    <w:rsid w:val="00444101"/>
    <w:rsid w:val="00450BC8"/>
    <w:rsid w:val="004560F3"/>
    <w:rsid w:val="004564FB"/>
    <w:rsid w:val="004578A1"/>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C0381"/>
    <w:rsid w:val="004C1016"/>
    <w:rsid w:val="004C1219"/>
    <w:rsid w:val="004C1A41"/>
    <w:rsid w:val="004D09D6"/>
    <w:rsid w:val="004D3340"/>
    <w:rsid w:val="004D68C0"/>
    <w:rsid w:val="004E658F"/>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6516"/>
    <w:rsid w:val="005609BB"/>
    <w:rsid w:val="00560BC8"/>
    <w:rsid w:val="00561255"/>
    <w:rsid w:val="00561636"/>
    <w:rsid w:val="005648F8"/>
    <w:rsid w:val="00571293"/>
    <w:rsid w:val="00571FA6"/>
    <w:rsid w:val="00574E82"/>
    <w:rsid w:val="005761D6"/>
    <w:rsid w:val="00576817"/>
    <w:rsid w:val="0058002C"/>
    <w:rsid w:val="00584F42"/>
    <w:rsid w:val="0058554C"/>
    <w:rsid w:val="00587FB4"/>
    <w:rsid w:val="00593F78"/>
    <w:rsid w:val="00594A53"/>
    <w:rsid w:val="005A2D08"/>
    <w:rsid w:val="005A31BC"/>
    <w:rsid w:val="005A39A2"/>
    <w:rsid w:val="005B4598"/>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F0D85"/>
    <w:rsid w:val="005F17AB"/>
    <w:rsid w:val="00600E86"/>
    <w:rsid w:val="006037AB"/>
    <w:rsid w:val="006066A8"/>
    <w:rsid w:val="00606761"/>
    <w:rsid w:val="00606C4F"/>
    <w:rsid w:val="00613DEB"/>
    <w:rsid w:val="006200A4"/>
    <w:rsid w:val="00621DA6"/>
    <w:rsid w:val="0062378E"/>
    <w:rsid w:val="00624974"/>
    <w:rsid w:val="00625E10"/>
    <w:rsid w:val="0062734D"/>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87902"/>
    <w:rsid w:val="00691C64"/>
    <w:rsid w:val="00692839"/>
    <w:rsid w:val="00694A49"/>
    <w:rsid w:val="006954A4"/>
    <w:rsid w:val="006958F6"/>
    <w:rsid w:val="00695D9D"/>
    <w:rsid w:val="0069766D"/>
    <w:rsid w:val="006A221A"/>
    <w:rsid w:val="006A2503"/>
    <w:rsid w:val="006A283E"/>
    <w:rsid w:val="006A33E1"/>
    <w:rsid w:val="006A34D3"/>
    <w:rsid w:val="006A3F0E"/>
    <w:rsid w:val="006A3F4F"/>
    <w:rsid w:val="006A4115"/>
    <w:rsid w:val="006B0D0B"/>
    <w:rsid w:val="006B23C5"/>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32849"/>
    <w:rsid w:val="00733A75"/>
    <w:rsid w:val="0073516B"/>
    <w:rsid w:val="00735B67"/>
    <w:rsid w:val="00736102"/>
    <w:rsid w:val="00736AE0"/>
    <w:rsid w:val="00736C71"/>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4362"/>
    <w:rsid w:val="007668DB"/>
    <w:rsid w:val="00770D16"/>
    <w:rsid w:val="00772755"/>
    <w:rsid w:val="00772FB7"/>
    <w:rsid w:val="00774E5E"/>
    <w:rsid w:val="00776419"/>
    <w:rsid w:val="0077683F"/>
    <w:rsid w:val="00776FA2"/>
    <w:rsid w:val="007816DE"/>
    <w:rsid w:val="00781786"/>
    <w:rsid w:val="00782EF2"/>
    <w:rsid w:val="0079155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2C1B"/>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514B"/>
    <w:rsid w:val="00805543"/>
    <w:rsid w:val="00805829"/>
    <w:rsid w:val="00805EA2"/>
    <w:rsid w:val="00806D8D"/>
    <w:rsid w:val="00815182"/>
    <w:rsid w:val="00815B39"/>
    <w:rsid w:val="008168E3"/>
    <w:rsid w:val="0081714E"/>
    <w:rsid w:val="00817352"/>
    <w:rsid w:val="008174BC"/>
    <w:rsid w:val="00817849"/>
    <w:rsid w:val="00822AB6"/>
    <w:rsid w:val="008240C6"/>
    <w:rsid w:val="008262C7"/>
    <w:rsid w:val="008269E3"/>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E28E5"/>
    <w:rsid w:val="008E51F7"/>
    <w:rsid w:val="008E5B0D"/>
    <w:rsid w:val="008E6C71"/>
    <w:rsid w:val="008E7C10"/>
    <w:rsid w:val="008F33CB"/>
    <w:rsid w:val="008F3562"/>
    <w:rsid w:val="008F37CA"/>
    <w:rsid w:val="008F411C"/>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677BA"/>
    <w:rsid w:val="00973E61"/>
    <w:rsid w:val="0097605E"/>
    <w:rsid w:val="00980074"/>
    <w:rsid w:val="009808AE"/>
    <w:rsid w:val="0098177E"/>
    <w:rsid w:val="00981BF7"/>
    <w:rsid w:val="00982725"/>
    <w:rsid w:val="00984DC4"/>
    <w:rsid w:val="00986826"/>
    <w:rsid w:val="00987195"/>
    <w:rsid w:val="00987FFC"/>
    <w:rsid w:val="009910BC"/>
    <w:rsid w:val="00992EBF"/>
    <w:rsid w:val="009936F6"/>
    <w:rsid w:val="00994EAC"/>
    <w:rsid w:val="00995637"/>
    <w:rsid w:val="00996482"/>
    <w:rsid w:val="00996668"/>
    <w:rsid w:val="009A3000"/>
    <w:rsid w:val="009A453C"/>
    <w:rsid w:val="009A4C92"/>
    <w:rsid w:val="009B05E3"/>
    <w:rsid w:val="009B4E7C"/>
    <w:rsid w:val="009B65E9"/>
    <w:rsid w:val="009C5F84"/>
    <w:rsid w:val="009D1EB2"/>
    <w:rsid w:val="009D350D"/>
    <w:rsid w:val="009D403F"/>
    <w:rsid w:val="009D48D1"/>
    <w:rsid w:val="009D5837"/>
    <w:rsid w:val="009D5BEA"/>
    <w:rsid w:val="009D6A1E"/>
    <w:rsid w:val="009D6ADE"/>
    <w:rsid w:val="009D75CD"/>
    <w:rsid w:val="009E1B7F"/>
    <w:rsid w:val="009E6B46"/>
    <w:rsid w:val="009E6B81"/>
    <w:rsid w:val="009F057F"/>
    <w:rsid w:val="009F11A9"/>
    <w:rsid w:val="009F5224"/>
    <w:rsid w:val="009F5CA3"/>
    <w:rsid w:val="009F7673"/>
    <w:rsid w:val="00A000A0"/>
    <w:rsid w:val="00A004EB"/>
    <w:rsid w:val="00A02063"/>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3CBD"/>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6FE6"/>
    <w:rsid w:val="00AD708C"/>
    <w:rsid w:val="00AE0985"/>
    <w:rsid w:val="00AE1A78"/>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56E0"/>
    <w:rsid w:val="00B463C9"/>
    <w:rsid w:val="00B47DA3"/>
    <w:rsid w:val="00B50E31"/>
    <w:rsid w:val="00B51837"/>
    <w:rsid w:val="00B52C1B"/>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A5CFD"/>
    <w:rsid w:val="00BB022F"/>
    <w:rsid w:val="00BB2494"/>
    <w:rsid w:val="00BB25FF"/>
    <w:rsid w:val="00BB2C9A"/>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17AB"/>
    <w:rsid w:val="00C04641"/>
    <w:rsid w:val="00C1192A"/>
    <w:rsid w:val="00C14669"/>
    <w:rsid w:val="00C15BE5"/>
    <w:rsid w:val="00C1706B"/>
    <w:rsid w:val="00C17E9A"/>
    <w:rsid w:val="00C20EF3"/>
    <w:rsid w:val="00C216F1"/>
    <w:rsid w:val="00C21F25"/>
    <w:rsid w:val="00C234E2"/>
    <w:rsid w:val="00C25DA7"/>
    <w:rsid w:val="00C26D79"/>
    <w:rsid w:val="00C30833"/>
    <w:rsid w:val="00C31F2B"/>
    <w:rsid w:val="00C3499B"/>
    <w:rsid w:val="00C35EE5"/>
    <w:rsid w:val="00C41E4C"/>
    <w:rsid w:val="00C43314"/>
    <w:rsid w:val="00C463D9"/>
    <w:rsid w:val="00C477D8"/>
    <w:rsid w:val="00C50C78"/>
    <w:rsid w:val="00C516F7"/>
    <w:rsid w:val="00C55E88"/>
    <w:rsid w:val="00C56222"/>
    <w:rsid w:val="00C56CA2"/>
    <w:rsid w:val="00C604F8"/>
    <w:rsid w:val="00C61493"/>
    <w:rsid w:val="00C61E57"/>
    <w:rsid w:val="00C62290"/>
    <w:rsid w:val="00C62C56"/>
    <w:rsid w:val="00C62F44"/>
    <w:rsid w:val="00C64BFD"/>
    <w:rsid w:val="00C6628E"/>
    <w:rsid w:val="00C66823"/>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0DFB"/>
    <w:rsid w:val="00CE1339"/>
    <w:rsid w:val="00CE1AAC"/>
    <w:rsid w:val="00CE1D20"/>
    <w:rsid w:val="00CE35B8"/>
    <w:rsid w:val="00CE370A"/>
    <w:rsid w:val="00CE3F46"/>
    <w:rsid w:val="00CE74E9"/>
    <w:rsid w:val="00CF229A"/>
    <w:rsid w:val="00CF302D"/>
    <w:rsid w:val="00CF3935"/>
    <w:rsid w:val="00CF3DAB"/>
    <w:rsid w:val="00CF5596"/>
    <w:rsid w:val="00CF6D38"/>
    <w:rsid w:val="00D06ABB"/>
    <w:rsid w:val="00D11620"/>
    <w:rsid w:val="00D1173F"/>
    <w:rsid w:val="00D13A2E"/>
    <w:rsid w:val="00D141D5"/>
    <w:rsid w:val="00D14675"/>
    <w:rsid w:val="00D21002"/>
    <w:rsid w:val="00D224CF"/>
    <w:rsid w:val="00D22C54"/>
    <w:rsid w:val="00D22C86"/>
    <w:rsid w:val="00D2359D"/>
    <w:rsid w:val="00D25769"/>
    <w:rsid w:val="00D279F2"/>
    <w:rsid w:val="00D3087E"/>
    <w:rsid w:val="00D3198A"/>
    <w:rsid w:val="00D33B6F"/>
    <w:rsid w:val="00D34B0A"/>
    <w:rsid w:val="00D35743"/>
    <w:rsid w:val="00D35F80"/>
    <w:rsid w:val="00D37D55"/>
    <w:rsid w:val="00D413CC"/>
    <w:rsid w:val="00D418B3"/>
    <w:rsid w:val="00D42224"/>
    <w:rsid w:val="00D428BD"/>
    <w:rsid w:val="00D435E5"/>
    <w:rsid w:val="00D46C66"/>
    <w:rsid w:val="00D51C48"/>
    <w:rsid w:val="00D53A1F"/>
    <w:rsid w:val="00D54268"/>
    <w:rsid w:val="00D65600"/>
    <w:rsid w:val="00D71393"/>
    <w:rsid w:val="00D717F7"/>
    <w:rsid w:val="00D71D46"/>
    <w:rsid w:val="00D74149"/>
    <w:rsid w:val="00D741F9"/>
    <w:rsid w:val="00D75219"/>
    <w:rsid w:val="00D75347"/>
    <w:rsid w:val="00D7547E"/>
    <w:rsid w:val="00D771B7"/>
    <w:rsid w:val="00D77D51"/>
    <w:rsid w:val="00D77F31"/>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46D"/>
    <w:rsid w:val="00DC68E3"/>
    <w:rsid w:val="00DC71BC"/>
    <w:rsid w:val="00DD0201"/>
    <w:rsid w:val="00DD4159"/>
    <w:rsid w:val="00DD6E6B"/>
    <w:rsid w:val="00DE0976"/>
    <w:rsid w:val="00DE0D44"/>
    <w:rsid w:val="00DE419C"/>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31553"/>
    <w:rsid w:val="00E40F04"/>
    <w:rsid w:val="00E421F5"/>
    <w:rsid w:val="00E43325"/>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81E96"/>
    <w:rsid w:val="00E83BF4"/>
    <w:rsid w:val="00E8406C"/>
    <w:rsid w:val="00E845A7"/>
    <w:rsid w:val="00E85AC2"/>
    <w:rsid w:val="00E87A55"/>
    <w:rsid w:val="00E910DD"/>
    <w:rsid w:val="00E94BAE"/>
    <w:rsid w:val="00E973EB"/>
    <w:rsid w:val="00E97BAC"/>
    <w:rsid w:val="00EA49A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60166"/>
    <w:rsid w:val="00F61136"/>
    <w:rsid w:val="00F62BD9"/>
    <w:rsid w:val="00F663BB"/>
    <w:rsid w:val="00F75F66"/>
    <w:rsid w:val="00F8182C"/>
    <w:rsid w:val="00F83159"/>
    <w:rsid w:val="00F84F2E"/>
    <w:rsid w:val="00F907DA"/>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27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uiPriority w:val="99"/>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LAW;n=2605;fld=134"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mailto:PZA@Green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LAW;n=2604;fld=134" TargetMode="External"/><Relationship Id="rId33" Type="http://schemas.openxmlformats.org/officeDocument/2006/relationships/hyperlink" Target="consultantplus://offline/main?base=PAP;n=10063;fld=134;dst=100130"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PAP;n=10063;fld=134;dst=100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consultantplus://offline/main?base=PAP;n=10063;fld=134;dst=100156" TargetMode="External"/><Relationship Id="rId32" Type="http://schemas.openxmlformats.org/officeDocument/2006/relationships/hyperlink" Target="consultantplus://offline/main?base=PAP;n=12052;fld=134"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PAP;n=10063;fld=134;dst=100039" TargetMode="External"/><Relationship Id="rId36" Type="http://schemas.openxmlformats.org/officeDocument/2006/relationships/header" Target="header3.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4018;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PAP;n=10063;fld=134;dst=100051" TargetMode="External"/><Relationship Id="rId30" Type="http://schemas.openxmlformats.org/officeDocument/2006/relationships/hyperlink" Target="consultantplus://offline/main?base=LAW;n=113316;fld=134"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411</TotalTime>
  <Pages>47</Pages>
  <Words>14739</Words>
  <Characters>105194</Characters>
  <Application>Microsoft Office Word</Application>
  <DocSecurity>0</DocSecurity>
  <Lines>876</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119694</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134</cp:revision>
  <cp:lastPrinted>2012-08-28T08:42:00Z</cp:lastPrinted>
  <dcterms:created xsi:type="dcterms:W3CDTF">2012-05-25T06:53:00Z</dcterms:created>
  <dcterms:modified xsi:type="dcterms:W3CDTF">2012-08-31T06:17:00Z</dcterms:modified>
</cp:coreProperties>
</file>