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0A6127" w:rsidP="008E283E">
      <w:pPr>
        <w:jc w:val="center"/>
      </w:pPr>
      <w:r>
        <w:pict>
          <v:line id="_x0000_s1027" style="position:absolute;left:0;text-align:left;z-index:251660288" from="0,4.1pt" to="7in,4.1pt" strokeweight="3pt">
            <v:stroke linestyle="thinThin"/>
          </v:line>
        </w:pict>
      </w: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spacing w:before="120"/>
        <w:ind w:firstLine="6237"/>
        <w:jc w:val="both"/>
        <w:rPr>
          <w:b/>
        </w:rPr>
      </w:pPr>
      <w:bookmarkStart w:id="3" w:name="_Toc326685589"/>
      <w:r w:rsidRPr="00E074ED">
        <w:rPr>
          <w:b/>
        </w:rPr>
        <w:t>«УТВЕРЖДАЮ»:</w:t>
      </w:r>
      <w:r>
        <w:rPr>
          <w:b/>
        </w:rPr>
        <w:t xml:space="preserve"> </w:t>
      </w:r>
    </w:p>
    <w:p w:rsidR="008E283E" w:rsidRDefault="008E283E" w:rsidP="008E283E">
      <w:pPr>
        <w:spacing w:before="120"/>
        <w:ind w:firstLine="6237"/>
        <w:jc w:val="both"/>
      </w:pPr>
      <w:r>
        <w:t>Начальник Департамента</w:t>
      </w:r>
    </w:p>
    <w:p w:rsidR="008E283E" w:rsidRDefault="008E283E" w:rsidP="008E283E">
      <w:pPr>
        <w:ind w:firstLine="6237"/>
        <w:jc w:val="both"/>
      </w:pPr>
      <w:r>
        <w:t>организации закупок</w:t>
      </w:r>
    </w:p>
    <w:p w:rsidR="008E283E" w:rsidRPr="00E074ED" w:rsidRDefault="008E283E" w:rsidP="008E283E">
      <w:pPr>
        <w:ind w:firstLine="6237"/>
        <w:jc w:val="both"/>
      </w:pPr>
      <w:r>
        <w:t>ФГУП «РосРАО»</w:t>
      </w:r>
    </w:p>
    <w:p w:rsidR="008E283E" w:rsidRPr="00E074ED" w:rsidRDefault="008E283E" w:rsidP="008E283E">
      <w:pPr>
        <w:spacing w:before="240" w:after="120"/>
        <w:ind w:firstLine="6237"/>
        <w:jc w:val="both"/>
      </w:pPr>
      <w:r w:rsidRPr="00E074ED">
        <w:t>_______________</w:t>
      </w:r>
      <w:r>
        <w:t xml:space="preserve"> </w:t>
      </w:r>
      <w:r w:rsidRPr="00E074ED">
        <w:t>И.А.</w:t>
      </w:r>
      <w:r>
        <w:t xml:space="preserve"> Романцов</w:t>
      </w:r>
    </w:p>
    <w:p w:rsidR="008E283E" w:rsidRPr="00E074ED" w:rsidRDefault="008E283E" w:rsidP="008E283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42585527"/>
      <w:r w:rsidRPr="008E283E">
        <w:rPr>
          <w:b/>
          <w:bCs/>
          <w:sz w:val="28"/>
          <w:szCs w:val="28"/>
        </w:rPr>
        <w:t>КОНКУРСНАЯ ДОКУМЕНТАЦИЯ</w:t>
      </w:r>
      <w:bookmarkEnd w:id="3"/>
      <w:bookmarkEnd w:id="4"/>
    </w:p>
    <w:p w:rsidR="000E69A7" w:rsidRPr="001E3736" w:rsidRDefault="000E69A7" w:rsidP="00CC5C82">
      <w:pPr>
        <w:tabs>
          <w:tab w:val="left" w:pos="1276"/>
        </w:tabs>
        <w:jc w:val="center"/>
        <w:rPr>
          <w:sz w:val="28"/>
          <w:szCs w:val="28"/>
        </w:rPr>
      </w:pPr>
      <w:r w:rsidRPr="001E3736">
        <w:rPr>
          <w:b/>
          <w:sz w:val="28"/>
          <w:szCs w:val="28"/>
        </w:rPr>
        <w:t xml:space="preserve">открытый одноэтапный конкурс в электронной форме без квалификационного отбора на право заключения договора </w:t>
      </w:r>
      <w:r w:rsidR="009234CD" w:rsidRPr="001E3736">
        <w:rPr>
          <w:b/>
          <w:bCs/>
          <w:color w:val="000000"/>
          <w:sz w:val="28"/>
          <w:szCs w:val="28"/>
        </w:rPr>
        <w:t xml:space="preserve">на </w:t>
      </w:r>
      <w:r w:rsidR="00551A42" w:rsidRPr="001E3736">
        <w:rPr>
          <w:b/>
          <w:bCs/>
          <w:color w:val="000000"/>
          <w:sz w:val="28"/>
          <w:szCs w:val="28"/>
        </w:rPr>
        <w:t>оказание услуг по охране объектов филиала  «Уральский территориальный округ» ФГУП «РосРАО» ведомственной охраной</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1E3736" w:rsidRDefault="00551A42" w:rsidP="00551A42">
      <w:pPr>
        <w:tabs>
          <w:tab w:val="left" w:pos="9720"/>
        </w:tabs>
        <w:suppressAutoHyphens/>
        <w:spacing w:before="120"/>
        <w:jc w:val="center"/>
      </w:pPr>
      <w:r w:rsidRPr="001E3736">
        <w:t>от «___» ____________ 2012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0"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1E3736" w:rsidRDefault="00551A42" w:rsidP="00551A42">
      <w:pPr>
        <w:pStyle w:val="a7"/>
        <w:ind w:left="709" w:firstLine="709"/>
        <w:rPr>
          <w:rFonts w:ascii="Times New Roman" w:hAnsi="Times New Roman" w:cs="Times New Roman"/>
        </w:rPr>
      </w:pPr>
      <w:r w:rsidRPr="001E3736">
        <w:rPr>
          <w:rFonts w:ascii="Times New Roman" w:hAnsi="Times New Roman" w:cs="Times New Roman"/>
        </w:rPr>
        <w:t>от «___» ____________ 2012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1"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2012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r w:rsidRPr="00E074ED">
        <w:t>Москва,</w:t>
      </w:r>
      <w:r>
        <w:t xml:space="preserve"> </w:t>
      </w:r>
      <w:r w:rsidRPr="00E074ED">
        <w:t>2012</w:t>
      </w:r>
      <w:r>
        <w:t xml:space="preserve"> </w:t>
      </w:r>
      <w:r w:rsidRPr="00E074ED">
        <w:t>год</w:t>
      </w: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42585528"/>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E3736" w:rsidRDefault="000A6127">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780"/>
      <w:bookmarkStart w:id="8" w:name="_Hlt233081633"/>
      <w:bookmarkEnd w:id="7"/>
      <w:bookmarkEnd w:id="8"/>
      <w:r w:rsidRPr="00A558CA">
        <w:rPr>
          <w:rStyle w:val="afa"/>
        </w:rPr>
        <w:fldChar w:fldCharType="begin"/>
      </w:r>
      <w:r w:rsidR="001E3736" w:rsidRPr="00A558CA">
        <w:rPr>
          <w:rStyle w:val="afa"/>
        </w:rPr>
        <w:instrText xml:space="preserve"> </w:instrText>
      </w:r>
      <w:r w:rsidR="001E3736">
        <w:instrText>HYPERLINK \l "_Toc342585527"</w:instrText>
      </w:r>
      <w:r w:rsidR="001E3736" w:rsidRPr="00A558CA">
        <w:rPr>
          <w:rStyle w:val="afa"/>
        </w:rPr>
        <w:instrText xml:space="preserve"> </w:instrText>
      </w:r>
      <w:r w:rsidRPr="00A558CA">
        <w:rPr>
          <w:rStyle w:val="afa"/>
        </w:rPr>
        <w:fldChar w:fldCharType="separate"/>
      </w:r>
      <w:r w:rsidR="001E3736" w:rsidRPr="00A558CA">
        <w:rPr>
          <w:rStyle w:val="afa"/>
          <w:b/>
          <w:bCs/>
        </w:rPr>
        <w:t>КОНКУРСНАЯ ДОКУМЕНТАЦИЯ</w:t>
      </w:r>
      <w:r w:rsidR="001E3736">
        <w:rPr>
          <w:webHidden/>
        </w:rPr>
        <w:tab/>
      </w:r>
      <w:r>
        <w:rPr>
          <w:webHidden/>
        </w:rPr>
        <w:fldChar w:fldCharType="begin"/>
      </w:r>
      <w:r w:rsidR="001E3736">
        <w:rPr>
          <w:webHidden/>
        </w:rPr>
        <w:instrText xml:space="preserve"> PAGEREF _Toc342585527 \h </w:instrText>
      </w:r>
      <w:r>
        <w:rPr>
          <w:webHidden/>
        </w:rPr>
      </w:r>
      <w:r>
        <w:rPr>
          <w:webHidden/>
        </w:rPr>
        <w:fldChar w:fldCharType="separate"/>
      </w:r>
      <w:r w:rsidR="001E3736">
        <w:rPr>
          <w:webHidden/>
        </w:rPr>
        <w:t>1</w:t>
      </w:r>
      <w:r>
        <w:rPr>
          <w:webHidden/>
        </w:rPr>
        <w:fldChar w:fldCharType="end"/>
      </w:r>
      <w:r w:rsidRPr="00A558CA">
        <w:rPr>
          <w:rStyle w:val="afa"/>
        </w:rPr>
        <w:fldChar w:fldCharType="end"/>
      </w:r>
    </w:p>
    <w:p w:rsidR="001E3736" w:rsidRDefault="000A6127">
      <w:pPr>
        <w:pStyle w:val="15"/>
        <w:rPr>
          <w:rFonts w:asciiTheme="minorHAnsi" w:eastAsiaTheme="minorEastAsia" w:hAnsiTheme="minorHAnsi" w:cstheme="minorBidi"/>
          <w:sz w:val="22"/>
          <w:szCs w:val="22"/>
        </w:rPr>
      </w:pPr>
      <w:hyperlink w:anchor="_Toc342585528" w:history="1">
        <w:r w:rsidR="001E3736" w:rsidRPr="00A558CA">
          <w:rPr>
            <w:rStyle w:val="afa"/>
            <w:bCs/>
          </w:rPr>
          <w:t>СОДЕРЖАНИЕ</w:t>
        </w:r>
        <w:r w:rsidR="001E3736">
          <w:rPr>
            <w:webHidden/>
          </w:rPr>
          <w:tab/>
        </w:r>
        <w:r>
          <w:rPr>
            <w:webHidden/>
          </w:rPr>
          <w:fldChar w:fldCharType="begin"/>
        </w:r>
        <w:r w:rsidR="001E3736">
          <w:rPr>
            <w:webHidden/>
          </w:rPr>
          <w:instrText xml:space="preserve"> PAGEREF _Toc342585528 \h </w:instrText>
        </w:r>
        <w:r>
          <w:rPr>
            <w:webHidden/>
          </w:rPr>
        </w:r>
        <w:r>
          <w:rPr>
            <w:webHidden/>
          </w:rPr>
          <w:fldChar w:fldCharType="separate"/>
        </w:r>
        <w:r w:rsidR="001E3736">
          <w:rPr>
            <w:webHidden/>
          </w:rPr>
          <w:t>2</w:t>
        </w:r>
        <w:r>
          <w:rPr>
            <w:webHidden/>
          </w:rPr>
          <w:fldChar w:fldCharType="end"/>
        </w:r>
      </w:hyperlink>
    </w:p>
    <w:p w:rsidR="001E3736" w:rsidRDefault="000A6127">
      <w:pPr>
        <w:pStyle w:val="15"/>
        <w:rPr>
          <w:rFonts w:asciiTheme="minorHAnsi" w:eastAsiaTheme="minorEastAsia" w:hAnsiTheme="minorHAnsi" w:cstheme="minorBidi"/>
          <w:sz w:val="22"/>
          <w:szCs w:val="22"/>
        </w:rPr>
      </w:pPr>
      <w:hyperlink w:anchor="_Toc342585529" w:history="1">
        <w:r w:rsidR="001E3736" w:rsidRPr="00A558CA">
          <w:rPr>
            <w:rStyle w:val="afa"/>
            <w:b/>
          </w:rPr>
          <w:t>ИЗВЕЩЕНИЕ О ПРОВЕДЕНИИ КОНКУРСА В ЭЛЕКТРОННОЙ ФОРМЕ</w:t>
        </w:r>
        <w:r w:rsidR="001E3736">
          <w:rPr>
            <w:webHidden/>
          </w:rPr>
          <w:tab/>
        </w:r>
        <w:r>
          <w:rPr>
            <w:webHidden/>
          </w:rPr>
          <w:fldChar w:fldCharType="begin"/>
        </w:r>
        <w:r w:rsidR="001E3736">
          <w:rPr>
            <w:webHidden/>
          </w:rPr>
          <w:instrText xml:space="preserve"> PAGEREF _Toc342585529 \h </w:instrText>
        </w:r>
        <w:r>
          <w:rPr>
            <w:webHidden/>
          </w:rPr>
        </w:r>
        <w:r>
          <w:rPr>
            <w:webHidden/>
          </w:rPr>
          <w:fldChar w:fldCharType="separate"/>
        </w:r>
        <w:r w:rsidR="001E3736">
          <w:rPr>
            <w:webHidden/>
          </w:rPr>
          <w:t>3</w:t>
        </w:r>
        <w:r>
          <w:rPr>
            <w:webHidden/>
          </w:rPr>
          <w:fldChar w:fldCharType="end"/>
        </w:r>
      </w:hyperlink>
    </w:p>
    <w:p w:rsidR="001E3736" w:rsidRDefault="000A6127">
      <w:pPr>
        <w:pStyle w:val="15"/>
        <w:rPr>
          <w:rFonts w:asciiTheme="minorHAnsi" w:eastAsiaTheme="minorEastAsia" w:hAnsiTheme="minorHAnsi" w:cstheme="minorBidi"/>
          <w:sz w:val="22"/>
          <w:szCs w:val="22"/>
        </w:rPr>
      </w:pPr>
      <w:hyperlink w:anchor="_Toc342585530" w:history="1">
        <w:r w:rsidR="001E3736" w:rsidRPr="00A558CA">
          <w:rPr>
            <w:rStyle w:val="afa"/>
            <w:b/>
          </w:rPr>
          <w:t>ЧАСТЬ 1.</w:t>
        </w:r>
        <w:r w:rsidR="001E3736">
          <w:rPr>
            <w:webHidden/>
          </w:rPr>
          <w:tab/>
        </w:r>
        <w:r>
          <w:rPr>
            <w:webHidden/>
          </w:rPr>
          <w:fldChar w:fldCharType="begin"/>
        </w:r>
        <w:r w:rsidR="001E3736">
          <w:rPr>
            <w:webHidden/>
          </w:rPr>
          <w:instrText xml:space="preserve"> PAGEREF _Toc342585530 \h </w:instrText>
        </w:r>
        <w:r>
          <w:rPr>
            <w:webHidden/>
          </w:rPr>
        </w:r>
        <w:r>
          <w:rPr>
            <w:webHidden/>
          </w:rPr>
          <w:fldChar w:fldCharType="separate"/>
        </w:r>
        <w:r w:rsidR="001E3736">
          <w:rPr>
            <w:webHidden/>
          </w:rPr>
          <w:t>6</w:t>
        </w:r>
        <w:r>
          <w:rPr>
            <w:webHidden/>
          </w:rPr>
          <w:fldChar w:fldCharType="end"/>
        </w:r>
      </w:hyperlink>
    </w:p>
    <w:p w:rsidR="001E3736" w:rsidRDefault="000A6127">
      <w:pPr>
        <w:pStyle w:val="15"/>
        <w:rPr>
          <w:rFonts w:asciiTheme="minorHAnsi" w:eastAsiaTheme="minorEastAsia" w:hAnsiTheme="minorHAnsi" w:cstheme="minorBidi"/>
          <w:sz w:val="22"/>
          <w:szCs w:val="22"/>
        </w:rPr>
      </w:pPr>
      <w:hyperlink w:anchor="_Toc342585531" w:history="1">
        <w:r w:rsidR="001E3736" w:rsidRPr="00A558CA">
          <w:rPr>
            <w:rStyle w:val="afa"/>
            <w:b/>
          </w:rPr>
          <w:t>1.</w:t>
        </w:r>
        <w:r w:rsidR="001E3736">
          <w:rPr>
            <w:rFonts w:asciiTheme="minorHAnsi" w:eastAsiaTheme="minorEastAsia" w:hAnsiTheme="minorHAnsi" w:cstheme="minorBidi"/>
            <w:sz w:val="22"/>
            <w:szCs w:val="22"/>
          </w:rPr>
          <w:tab/>
        </w:r>
        <w:r w:rsidR="001E3736" w:rsidRPr="00A558CA">
          <w:rPr>
            <w:rStyle w:val="afa"/>
            <w:b/>
          </w:rPr>
          <w:t>ТЕРМИНЫ И ОПРЕДЕЛЕНИЯ</w:t>
        </w:r>
        <w:r w:rsidR="001E3736">
          <w:rPr>
            <w:webHidden/>
          </w:rPr>
          <w:tab/>
        </w:r>
        <w:r>
          <w:rPr>
            <w:webHidden/>
          </w:rPr>
          <w:fldChar w:fldCharType="begin"/>
        </w:r>
        <w:r w:rsidR="001E3736">
          <w:rPr>
            <w:webHidden/>
          </w:rPr>
          <w:instrText xml:space="preserve"> PAGEREF _Toc342585531 \h </w:instrText>
        </w:r>
        <w:r>
          <w:rPr>
            <w:webHidden/>
          </w:rPr>
        </w:r>
        <w:r>
          <w:rPr>
            <w:webHidden/>
          </w:rPr>
          <w:fldChar w:fldCharType="separate"/>
        </w:r>
        <w:r w:rsidR="001E3736">
          <w:rPr>
            <w:webHidden/>
          </w:rPr>
          <w:t>6</w:t>
        </w:r>
        <w:r>
          <w:rPr>
            <w:webHidden/>
          </w:rPr>
          <w:fldChar w:fldCharType="end"/>
        </w:r>
      </w:hyperlink>
    </w:p>
    <w:p w:rsidR="001E3736" w:rsidRDefault="000A6127">
      <w:pPr>
        <w:pStyle w:val="15"/>
        <w:rPr>
          <w:rFonts w:asciiTheme="minorHAnsi" w:eastAsiaTheme="minorEastAsia" w:hAnsiTheme="minorHAnsi" w:cstheme="minorBidi"/>
          <w:sz w:val="22"/>
          <w:szCs w:val="22"/>
        </w:rPr>
      </w:pPr>
      <w:hyperlink w:anchor="_Toc342585532" w:history="1">
        <w:r w:rsidR="001E3736" w:rsidRPr="00A558CA">
          <w:rPr>
            <w:rStyle w:val="afa"/>
            <w:b/>
          </w:rPr>
          <w:t>2.</w:t>
        </w:r>
        <w:r w:rsidR="001E3736">
          <w:rPr>
            <w:rFonts w:asciiTheme="minorHAnsi" w:eastAsiaTheme="minorEastAsia" w:hAnsiTheme="minorHAnsi" w:cstheme="minorBidi"/>
            <w:sz w:val="22"/>
            <w:szCs w:val="22"/>
          </w:rPr>
          <w:tab/>
        </w:r>
        <w:r w:rsidR="001E3736" w:rsidRPr="00A558CA">
          <w:rPr>
            <w:rStyle w:val="afa"/>
            <w:b/>
          </w:rPr>
          <w:t>ОБЩИЕ ПОЛОЖЕНИЯ</w:t>
        </w:r>
        <w:r w:rsidR="001E3736">
          <w:rPr>
            <w:webHidden/>
          </w:rPr>
          <w:tab/>
        </w:r>
        <w:r>
          <w:rPr>
            <w:webHidden/>
          </w:rPr>
          <w:fldChar w:fldCharType="begin"/>
        </w:r>
        <w:r w:rsidR="001E3736">
          <w:rPr>
            <w:webHidden/>
          </w:rPr>
          <w:instrText xml:space="preserve"> PAGEREF _Toc342585532 \h </w:instrText>
        </w:r>
        <w:r>
          <w:rPr>
            <w:webHidden/>
          </w:rPr>
        </w:r>
        <w:r>
          <w:rPr>
            <w:webHidden/>
          </w:rPr>
          <w:fldChar w:fldCharType="separate"/>
        </w:r>
        <w:r w:rsidR="001E3736">
          <w:rPr>
            <w:webHidden/>
          </w:rPr>
          <w:t>8</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33" w:history="1">
        <w:r w:rsidR="001E3736" w:rsidRPr="00A558CA">
          <w:rPr>
            <w:rStyle w:val="afa"/>
            <w:rFonts w:ascii="Times New Roman" w:hAnsi="Times New Roman"/>
          </w:rPr>
          <w:t>2.1.</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Форма и вид процедуры закупки, предмет конкурса</w:t>
        </w:r>
        <w:r w:rsidR="001E3736">
          <w:rPr>
            <w:webHidden/>
          </w:rPr>
          <w:tab/>
        </w:r>
        <w:r>
          <w:rPr>
            <w:webHidden/>
          </w:rPr>
          <w:fldChar w:fldCharType="begin"/>
        </w:r>
        <w:r w:rsidR="001E3736">
          <w:rPr>
            <w:webHidden/>
          </w:rPr>
          <w:instrText xml:space="preserve"> PAGEREF _Toc342585533 \h </w:instrText>
        </w:r>
        <w:r>
          <w:rPr>
            <w:webHidden/>
          </w:rPr>
        </w:r>
        <w:r>
          <w:rPr>
            <w:webHidden/>
          </w:rPr>
          <w:fldChar w:fldCharType="separate"/>
        </w:r>
        <w:r w:rsidR="001E3736">
          <w:rPr>
            <w:webHidden/>
          </w:rPr>
          <w:t>8</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34" w:history="1">
        <w:r w:rsidR="001E3736" w:rsidRPr="00A558CA">
          <w:rPr>
            <w:rStyle w:val="afa"/>
            <w:rFonts w:ascii="Times New Roman" w:hAnsi="Times New Roman"/>
          </w:rPr>
          <w:t>2.2.</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Участие в процедуре конкурса</w:t>
        </w:r>
        <w:r w:rsidR="001E3736">
          <w:rPr>
            <w:webHidden/>
          </w:rPr>
          <w:tab/>
        </w:r>
        <w:r>
          <w:rPr>
            <w:webHidden/>
          </w:rPr>
          <w:fldChar w:fldCharType="begin"/>
        </w:r>
        <w:r w:rsidR="001E3736">
          <w:rPr>
            <w:webHidden/>
          </w:rPr>
          <w:instrText xml:space="preserve"> PAGEREF _Toc342585534 \h </w:instrText>
        </w:r>
        <w:r>
          <w:rPr>
            <w:webHidden/>
          </w:rPr>
        </w:r>
        <w:r>
          <w:rPr>
            <w:webHidden/>
          </w:rPr>
          <w:fldChar w:fldCharType="separate"/>
        </w:r>
        <w:r w:rsidR="001E3736">
          <w:rPr>
            <w:webHidden/>
          </w:rPr>
          <w:t>8</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35" w:history="1">
        <w:r w:rsidR="001E3736" w:rsidRPr="00A558CA">
          <w:rPr>
            <w:rStyle w:val="afa"/>
            <w:rFonts w:ascii="Times New Roman" w:hAnsi="Times New Roman"/>
          </w:rPr>
          <w:t>2.3.</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Правовой статус документов</w:t>
        </w:r>
        <w:r w:rsidR="001E3736">
          <w:rPr>
            <w:webHidden/>
          </w:rPr>
          <w:tab/>
        </w:r>
        <w:r>
          <w:rPr>
            <w:webHidden/>
          </w:rPr>
          <w:fldChar w:fldCharType="begin"/>
        </w:r>
        <w:r w:rsidR="001E3736">
          <w:rPr>
            <w:webHidden/>
          </w:rPr>
          <w:instrText xml:space="preserve"> PAGEREF _Toc342585535 \h </w:instrText>
        </w:r>
        <w:r>
          <w:rPr>
            <w:webHidden/>
          </w:rPr>
        </w:r>
        <w:r>
          <w:rPr>
            <w:webHidden/>
          </w:rPr>
          <w:fldChar w:fldCharType="separate"/>
        </w:r>
        <w:r w:rsidR="001E3736">
          <w:rPr>
            <w:webHidden/>
          </w:rPr>
          <w:t>9</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36" w:history="1">
        <w:r w:rsidR="001E3736" w:rsidRPr="00A558CA">
          <w:rPr>
            <w:rStyle w:val="afa"/>
            <w:rFonts w:ascii="Times New Roman" w:hAnsi="Times New Roman"/>
          </w:rPr>
          <w:t>2.4.</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Особые положения в связи с проведением конкурса через ЭТП</w:t>
        </w:r>
        <w:r w:rsidR="001E3736">
          <w:rPr>
            <w:webHidden/>
          </w:rPr>
          <w:tab/>
        </w:r>
        <w:r>
          <w:rPr>
            <w:webHidden/>
          </w:rPr>
          <w:fldChar w:fldCharType="begin"/>
        </w:r>
        <w:r w:rsidR="001E3736">
          <w:rPr>
            <w:webHidden/>
          </w:rPr>
          <w:instrText xml:space="preserve"> PAGEREF _Toc342585536 \h </w:instrText>
        </w:r>
        <w:r>
          <w:rPr>
            <w:webHidden/>
          </w:rPr>
        </w:r>
        <w:r>
          <w:rPr>
            <w:webHidden/>
          </w:rPr>
          <w:fldChar w:fldCharType="separate"/>
        </w:r>
        <w:r w:rsidR="001E3736">
          <w:rPr>
            <w:webHidden/>
          </w:rPr>
          <w:t>9</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37" w:history="1">
        <w:r w:rsidR="001E3736" w:rsidRPr="00A558CA">
          <w:rPr>
            <w:rStyle w:val="afa"/>
            <w:rFonts w:ascii="Times New Roman" w:hAnsi="Times New Roman"/>
          </w:rPr>
          <w:t>2.5.</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Затраты на участие в конкурсе</w:t>
        </w:r>
        <w:r w:rsidR="001E3736">
          <w:rPr>
            <w:webHidden/>
          </w:rPr>
          <w:tab/>
        </w:r>
        <w:r>
          <w:rPr>
            <w:webHidden/>
          </w:rPr>
          <w:fldChar w:fldCharType="begin"/>
        </w:r>
        <w:r w:rsidR="001E3736">
          <w:rPr>
            <w:webHidden/>
          </w:rPr>
          <w:instrText xml:space="preserve"> PAGEREF _Toc342585537 \h </w:instrText>
        </w:r>
        <w:r>
          <w:rPr>
            <w:webHidden/>
          </w:rPr>
        </w:r>
        <w:r>
          <w:rPr>
            <w:webHidden/>
          </w:rPr>
          <w:fldChar w:fldCharType="separate"/>
        </w:r>
        <w:r w:rsidR="001E3736">
          <w:rPr>
            <w:webHidden/>
          </w:rPr>
          <w:t>9</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38" w:history="1">
        <w:r w:rsidR="001E3736" w:rsidRPr="00A558CA">
          <w:rPr>
            <w:rStyle w:val="afa"/>
            <w:rFonts w:ascii="Times New Roman" w:hAnsi="Times New Roman"/>
          </w:rPr>
          <w:t>2.6.</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Отказ от проведения конкурса [или любого лота конкурса]</w:t>
        </w:r>
        <w:r w:rsidR="001E3736">
          <w:rPr>
            <w:webHidden/>
          </w:rPr>
          <w:tab/>
        </w:r>
        <w:r>
          <w:rPr>
            <w:webHidden/>
          </w:rPr>
          <w:fldChar w:fldCharType="begin"/>
        </w:r>
        <w:r w:rsidR="001E3736">
          <w:rPr>
            <w:webHidden/>
          </w:rPr>
          <w:instrText xml:space="preserve"> PAGEREF _Toc342585538 \h </w:instrText>
        </w:r>
        <w:r>
          <w:rPr>
            <w:webHidden/>
          </w:rPr>
        </w:r>
        <w:r>
          <w:rPr>
            <w:webHidden/>
          </w:rPr>
          <w:fldChar w:fldCharType="separate"/>
        </w:r>
        <w:r w:rsidR="001E3736">
          <w:rPr>
            <w:webHidden/>
          </w:rPr>
          <w:t>10</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39" w:history="1">
        <w:r w:rsidR="001E3736" w:rsidRPr="00A558CA">
          <w:rPr>
            <w:rStyle w:val="afa"/>
            <w:rFonts w:ascii="Times New Roman" w:hAnsi="Times New Roman"/>
          </w:rPr>
          <w:t>2.7.</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Официальный источник информации о ходе и результатах конкурса</w:t>
        </w:r>
        <w:r w:rsidR="001E3736">
          <w:rPr>
            <w:webHidden/>
          </w:rPr>
          <w:tab/>
        </w:r>
        <w:r>
          <w:rPr>
            <w:webHidden/>
          </w:rPr>
          <w:fldChar w:fldCharType="begin"/>
        </w:r>
        <w:r w:rsidR="001E3736">
          <w:rPr>
            <w:webHidden/>
          </w:rPr>
          <w:instrText xml:space="preserve"> PAGEREF _Toc342585539 \h </w:instrText>
        </w:r>
        <w:r>
          <w:rPr>
            <w:webHidden/>
          </w:rPr>
        </w:r>
        <w:r>
          <w:rPr>
            <w:webHidden/>
          </w:rPr>
          <w:fldChar w:fldCharType="separate"/>
        </w:r>
        <w:r w:rsidR="001E3736">
          <w:rPr>
            <w:webHidden/>
          </w:rPr>
          <w:t>10</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40" w:history="1">
        <w:r w:rsidR="001E3736" w:rsidRPr="00A558CA">
          <w:rPr>
            <w:rStyle w:val="afa"/>
            <w:rFonts w:ascii="Times New Roman" w:hAnsi="Times New Roman"/>
          </w:rPr>
          <w:t>2.8.</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Прочие положения</w:t>
        </w:r>
        <w:r w:rsidR="001E3736">
          <w:rPr>
            <w:webHidden/>
          </w:rPr>
          <w:tab/>
        </w:r>
        <w:r>
          <w:rPr>
            <w:webHidden/>
          </w:rPr>
          <w:fldChar w:fldCharType="begin"/>
        </w:r>
        <w:r w:rsidR="001E3736">
          <w:rPr>
            <w:webHidden/>
          </w:rPr>
          <w:instrText xml:space="preserve"> PAGEREF _Toc342585540 \h </w:instrText>
        </w:r>
        <w:r>
          <w:rPr>
            <w:webHidden/>
          </w:rPr>
        </w:r>
        <w:r>
          <w:rPr>
            <w:webHidden/>
          </w:rPr>
          <w:fldChar w:fldCharType="separate"/>
        </w:r>
        <w:r w:rsidR="001E3736">
          <w:rPr>
            <w:webHidden/>
          </w:rPr>
          <w:t>10</w:t>
        </w:r>
        <w:r>
          <w:rPr>
            <w:webHidden/>
          </w:rPr>
          <w:fldChar w:fldCharType="end"/>
        </w:r>
      </w:hyperlink>
    </w:p>
    <w:p w:rsidR="001E3736" w:rsidRDefault="000A6127">
      <w:pPr>
        <w:pStyle w:val="15"/>
        <w:rPr>
          <w:rFonts w:asciiTheme="minorHAnsi" w:eastAsiaTheme="minorEastAsia" w:hAnsiTheme="minorHAnsi" w:cstheme="minorBidi"/>
          <w:sz w:val="22"/>
          <w:szCs w:val="22"/>
        </w:rPr>
      </w:pPr>
      <w:hyperlink w:anchor="_Toc342585541" w:history="1">
        <w:r w:rsidR="001E3736" w:rsidRPr="00A558CA">
          <w:rPr>
            <w:rStyle w:val="afa"/>
            <w:b/>
          </w:rPr>
          <w:t>3.</w:t>
        </w:r>
        <w:r w:rsidR="001E3736">
          <w:rPr>
            <w:rFonts w:asciiTheme="minorHAnsi" w:eastAsiaTheme="minorEastAsia" w:hAnsiTheme="minorHAnsi" w:cstheme="minorBidi"/>
            <w:sz w:val="22"/>
            <w:szCs w:val="22"/>
          </w:rPr>
          <w:tab/>
        </w:r>
        <w:r w:rsidR="001E3736" w:rsidRPr="00A558CA">
          <w:rPr>
            <w:rStyle w:val="afa"/>
            <w:b/>
          </w:rPr>
          <w:t>ТРЕБОВАНИЯ К УЧАСТНИКАМ КОНКУРСА, ДОКУМЕНТАМ, ПРЕДОСТАВЛЯЕМЫМ В СОСТАВЕ ЗАЯВКИ НА УЧАСТИЕ В КОНКУРСЕ</w:t>
        </w:r>
        <w:r w:rsidR="001E3736">
          <w:rPr>
            <w:webHidden/>
          </w:rPr>
          <w:tab/>
        </w:r>
        <w:r>
          <w:rPr>
            <w:webHidden/>
          </w:rPr>
          <w:fldChar w:fldCharType="begin"/>
        </w:r>
        <w:r w:rsidR="001E3736">
          <w:rPr>
            <w:webHidden/>
          </w:rPr>
          <w:instrText xml:space="preserve"> PAGEREF _Toc342585541 \h </w:instrText>
        </w:r>
        <w:r>
          <w:rPr>
            <w:webHidden/>
          </w:rPr>
        </w:r>
        <w:r>
          <w:rPr>
            <w:webHidden/>
          </w:rPr>
          <w:fldChar w:fldCharType="separate"/>
        </w:r>
        <w:r w:rsidR="001E3736">
          <w:rPr>
            <w:webHidden/>
          </w:rPr>
          <w:t>12</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42" w:history="1">
        <w:r w:rsidR="001E3736" w:rsidRPr="00A558CA">
          <w:rPr>
            <w:rStyle w:val="afa"/>
            <w:rFonts w:ascii="Times New Roman" w:hAnsi="Times New Roman"/>
          </w:rPr>
          <w:t>3.1.</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Требования к участникам конкурса</w:t>
        </w:r>
        <w:r w:rsidR="001E3736">
          <w:rPr>
            <w:webHidden/>
          </w:rPr>
          <w:tab/>
        </w:r>
        <w:r>
          <w:rPr>
            <w:webHidden/>
          </w:rPr>
          <w:fldChar w:fldCharType="begin"/>
        </w:r>
        <w:r w:rsidR="001E3736">
          <w:rPr>
            <w:webHidden/>
          </w:rPr>
          <w:instrText xml:space="preserve"> PAGEREF _Toc342585542 \h </w:instrText>
        </w:r>
        <w:r>
          <w:rPr>
            <w:webHidden/>
          </w:rPr>
        </w:r>
        <w:r>
          <w:rPr>
            <w:webHidden/>
          </w:rPr>
          <w:fldChar w:fldCharType="separate"/>
        </w:r>
        <w:r w:rsidR="001E3736">
          <w:rPr>
            <w:webHidden/>
          </w:rPr>
          <w:t>12</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43" w:history="1">
        <w:r w:rsidR="001E3736" w:rsidRPr="00A558CA">
          <w:rPr>
            <w:rStyle w:val="afa"/>
            <w:rFonts w:ascii="Times New Roman" w:hAnsi="Times New Roman"/>
          </w:rPr>
          <w:t>3.2.</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Дополнительные требования к участникам конкурса</w:t>
        </w:r>
        <w:r w:rsidR="001E3736">
          <w:rPr>
            <w:webHidden/>
          </w:rPr>
          <w:tab/>
        </w:r>
        <w:r>
          <w:rPr>
            <w:webHidden/>
          </w:rPr>
          <w:fldChar w:fldCharType="begin"/>
        </w:r>
        <w:r w:rsidR="001E3736">
          <w:rPr>
            <w:webHidden/>
          </w:rPr>
          <w:instrText xml:space="preserve"> PAGEREF _Toc342585543 \h </w:instrText>
        </w:r>
        <w:r>
          <w:rPr>
            <w:webHidden/>
          </w:rPr>
        </w:r>
        <w:r>
          <w:rPr>
            <w:webHidden/>
          </w:rPr>
          <w:fldChar w:fldCharType="separate"/>
        </w:r>
        <w:r w:rsidR="001E3736">
          <w:rPr>
            <w:webHidden/>
          </w:rPr>
          <w:t>12</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44" w:history="1">
        <w:r w:rsidR="001E3736" w:rsidRPr="00A558CA">
          <w:rPr>
            <w:rStyle w:val="afa"/>
            <w:rFonts w:ascii="Times New Roman" w:hAnsi="Times New Roman"/>
          </w:rPr>
          <w:t>3.3.</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Документы, предоставляемые в составе заявки на участие в конкурсе</w:t>
        </w:r>
        <w:r w:rsidR="001E3736">
          <w:rPr>
            <w:webHidden/>
          </w:rPr>
          <w:tab/>
        </w:r>
        <w:r>
          <w:rPr>
            <w:webHidden/>
          </w:rPr>
          <w:fldChar w:fldCharType="begin"/>
        </w:r>
        <w:r w:rsidR="001E3736">
          <w:rPr>
            <w:webHidden/>
          </w:rPr>
          <w:instrText xml:space="preserve"> PAGEREF _Toc342585544 \h </w:instrText>
        </w:r>
        <w:r>
          <w:rPr>
            <w:webHidden/>
          </w:rPr>
        </w:r>
        <w:r>
          <w:rPr>
            <w:webHidden/>
          </w:rPr>
          <w:fldChar w:fldCharType="separate"/>
        </w:r>
        <w:r w:rsidR="001E3736">
          <w:rPr>
            <w:webHidden/>
          </w:rPr>
          <w:t>12</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45" w:history="1">
        <w:r w:rsidR="001E3736" w:rsidRPr="00A558CA">
          <w:rPr>
            <w:rStyle w:val="afa"/>
            <w:rFonts w:ascii="Times New Roman" w:hAnsi="Times New Roman"/>
          </w:rPr>
          <w:t>3.4.</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Условия привлечения поставщиков/ субподрядчиков/ соисполнителей</w:t>
        </w:r>
        <w:r w:rsidR="001E3736">
          <w:rPr>
            <w:webHidden/>
          </w:rPr>
          <w:tab/>
        </w:r>
        <w:r>
          <w:rPr>
            <w:webHidden/>
          </w:rPr>
          <w:fldChar w:fldCharType="begin"/>
        </w:r>
        <w:r w:rsidR="001E3736">
          <w:rPr>
            <w:webHidden/>
          </w:rPr>
          <w:instrText xml:space="preserve"> PAGEREF _Toc342585545 \h </w:instrText>
        </w:r>
        <w:r>
          <w:rPr>
            <w:webHidden/>
          </w:rPr>
        </w:r>
        <w:r>
          <w:rPr>
            <w:webHidden/>
          </w:rPr>
          <w:fldChar w:fldCharType="separate"/>
        </w:r>
        <w:r w:rsidR="001E3736">
          <w:rPr>
            <w:webHidden/>
          </w:rPr>
          <w:t>13</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46" w:history="1">
        <w:r w:rsidR="001E3736" w:rsidRPr="00A558CA">
          <w:rPr>
            <w:rStyle w:val="afa"/>
            <w:rFonts w:ascii="Times New Roman" w:hAnsi="Times New Roman"/>
          </w:rPr>
          <w:t>3.5.</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Привлечение поставщиков/ субподрядчиков/ соисполнителей [в отношении любого лота конкурса].</w:t>
        </w:r>
        <w:r w:rsidR="001E3736">
          <w:rPr>
            <w:webHidden/>
          </w:rPr>
          <w:tab/>
        </w:r>
        <w:r>
          <w:rPr>
            <w:webHidden/>
          </w:rPr>
          <w:fldChar w:fldCharType="begin"/>
        </w:r>
        <w:r w:rsidR="001E3736">
          <w:rPr>
            <w:webHidden/>
          </w:rPr>
          <w:instrText xml:space="preserve"> PAGEREF _Toc342585546 \h </w:instrText>
        </w:r>
        <w:r>
          <w:rPr>
            <w:webHidden/>
          </w:rPr>
        </w:r>
        <w:r>
          <w:rPr>
            <w:webHidden/>
          </w:rPr>
          <w:fldChar w:fldCharType="separate"/>
        </w:r>
        <w:r w:rsidR="001E3736">
          <w:rPr>
            <w:webHidden/>
          </w:rPr>
          <w:t>13</w:t>
        </w:r>
        <w:r>
          <w:rPr>
            <w:webHidden/>
          </w:rPr>
          <w:fldChar w:fldCharType="end"/>
        </w:r>
      </w:hyperlink>
    </w:p>
    <w:p w:rsidR="001E3736" w:rsidRDefault="000A6127">
      <w:pPr>
        <w:pStyle w:val="15"/>
        <w:rPr>
          <w:rFonts w:asciiTheme="minorHAnsi" w:eastAsiaTheme="minorEastAsia" w:hAnsiTheme="minorHAnsi" w:cstheme="minorBidi"/>
          <w:sz w:val="22"/>
          <w:szCs w:val="22"/>
        </w:rPr>
      </w:pPr>
      <w:hyperlink w:anchor="_Toc342585547" w:history="1">
        <w:r w:rsidR="001E3736" w:rsidRPr="00A558CA">
          <w:rPr>
            <w:rStyle w:val="afa"/>
            <w:b/>
          </w:rPr>
          <w:t>4.</w:t>
        </w:r>
        <w:r w:rsidR="001E3736">
          <w:rPr>
            <w:rFonts w:asciiTheme="minorHAnsi" w:eastAsiaTheme="minorEastAsia" w:hAnsiTheme="minorHAnsi" w:cstheme="minorBidi"/>
            <w:sz w:val="22"/>
            <w:szCs w:val="22"/>
          </w:rPr>
          <w:tab/>
        </w:r>
        <w:r w:rsidR="001E3736" w:rsidRPr="00A558CA">
          <w:rPr>
            <w:rStyle w:val="afa"/>
            <w:b/>
          </w:rPr>
          <w:t>ПОРЯДОК ПРОВЕДЕНИЯ КОНКУРСА</w:t>
        </w:r>
        <w:r w:rsidR="001E3736">
          <w:rPr>
            <w:webHidden/>
          </w:rPr>
          <w:tab/>
        </w:r>
        <w:r>
          <w:rPr>
            <w:webHidden/>
          </w:rPr>
          <w:fldChar w:fldCharType="begin"/>
        </w:r>
        <w:r w:rsidR="001E3736">
          <w:rPr>
            <w:webHidden/>
          </w:rPr>
          <w:instrText xml:space="preserve"> PAGEREF _Toc342585547 \h </w:instrText>
        </w:r>
        <w:r>
          <w:rPr>
            <w:webHidden/>
          </w:rPr>
        </w:r>
        <w:r>
          <w:rPr>
            <w:webHidden/>
          </w:rPr>
          <w:fldChar w:fldCharType="separate"/>
        </w:r>
        <w:r w:rsidR="001E3736">
          <w:rPr>
            <w:webHidden/>
          </w:rPr>
          <w:t>16</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48" w:history="1">
        <w:r w:rsidR="001E3736" w:rsidRPr="00A558CA">
          <w:rPr>
            <w:rStyle w:val="afa"/>
            <w:rFonts w:ascii="Times New Roman" w:hAnsi="Times New Roman"/>
          </w:rPr>
          <w:t>4.1.</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Получение конкурсной документации</w:t>
        </w:r>
        <w:r w:rsidR="001E3736">
          <w:rPr>
            <w:webHidden/>
          </w:rPr>
          <w:tab/>
        </w:r>
        <w:r>
          <w:rPr>
            <w:webHidden/>
          </w:rPr>
          <w:fldChar w:fldCharType="begin"/>
        </w:r>
        <w:r w:rsidR="001E3736">
          <w:rPr>
            <w:webHidden/>
          </w:rPr>
          <w:instrText xml:space="preserve"> PAGEREF _Toc342585548 \h </w:instrText>
        </w:r>
        <w:r>
          <w:rPr>
            <w:webHidden/>
          </w:rPr>
        </w:r>
        <w:r>
          <w:rPr>
            <w:webHidden/>
          </w:rPr>
          <w:fldChar w:fldCharType="separate"/>
        </w:r>
        <w:r w:rsidR="001E3736">
          <w:rPr>
            <w:webHidden/>
          </w:rPr>
          <w:t>16</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49" w:history="1">
        <w:r w:rsidR="001E3736" w:rsidRPr="00A558CA">
          <w:rPr>
            <w:rStyle w:val="afa"/>
            <w:rFonts w:ascii="Times New Roman" w:hAnsi="Times New Roman"/>
          </w:rPr>
          <w:t>4.2.</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Разъяснение положений конкурсной документации</w:t>
        </w:r>
        <w:r w:rsidR="001E3736">
          <w:rPr>
            <w:webHidden/>
          </w:rPr>
          <w:tab/>
        </w:r>
        <w:r>
          <w:rPr>
            <w:webHidden/>
          </w:rPr>
          <w:fldChar w:fldCharType="begin"/>
        </w:r>
        <w:r w:rsidR="001E3736">
          <w:rPr>
            <w:webHidden/>
          </w:rPr>
          <w:instrText xml:space="preserve"> PAGEREF _Toc342585549 \h </w:instrText>
        </w:r>
        <w:r>
          <w:rPr>
            <w:webHidden/>
          </w:rPr>
        </w:r>
        <w:r>
          <w:rPr>
            <w:webHidden/>
          </w:rPr>
          <w:fldChar w:fldCharType="separate"/>
        </w:r>
        <w:r w:rsidR="001E3736">
          <w:rPr>
            <w:webHidden/>
          </w:rPr>
          <w:t>16</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50" w:history="1">
        <w:r w:rsidR="001E3736" w:rsidRPr="00A558CA">
          <w:rPr>
            <w:rStyle w:val="afa"/>
            <w:rFonts w:ascii="Times New Roman" w:hAnsi="Times New Roman"/>
          </w:rPr>
          <w:t>4.3.</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Внесение изменений в извещение о проведении конкурса и конкурсную документацию</w:t>
        </w:r>
        <w:r w:rsidR="001E3736">
          <w:rPr>
            <w:webHidden/>
          </w:rPr>
          <w:tab/>
        </w:r>
        <w:r>
          <w:rPr>
            <w:webHidden/>
          </w:rPr>
          <w:fldChar w:fldCharType="begin"/>
        </w:r>
        <w:r w:rsidR="001E3736">
          <w:rPr>
            <w:webHidden/>
          </w:rPr>
          <w:instrText xml:space="preserve"> PAGEREF _Toc342585550 \h </w:instrText>
        </w:r>
        <w:r>
          <w:rPr>
            <w:webHidden/>
          </w:rPr>
        </w:r>
        <w:r>
          <w:rPr>
            <w:webHidden/>
          </w:rPr>
          <w:fldChar w:fldCharType="separate"/>
        </w:r>
        <w:r w:rsidR="001E3736">
          <w:rPr>
            <w:webHidden/>
          </w:rPr>
          <w:t>16</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51" w:history="1">
        <w:r w:rsidR="001E3736" w:rsidRPr="00A558CA">
          <w:rPr>
            <w:rStyle w:val="afa"/>
            <w:rFonts w:ascii="Times New Roman" w:hAnsi="Times New Roman"/>
          </w:rPr>
          <w:t>4.4.</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Общие требования к заявке на участие в конкурсе</w:t>
        </w:r>
        <w:r w:rsidR="001E3736">
          <w:rPr>
            <w:webHidden/>
          </w:rPr>
          <w:tab/>
        </w:r>
        <w:r>
          <w:rPr>
            <w:webHidden/>
          </w:rPr>
          <w:fldChar w:fldCharType="begin"/>
        </w:r>
        <w:r w:rsidR="001E3736">
          <w:rPr>
            <w:webHidden/>
          </w:rPr>
          <w:instrText xml:space="preserve"> PAGEREF _Toc342585551 \h </w:instrText>
        </w:r>
        <w:r>
          <w:rPr>
            <w:webHidden/>
          </w:rPr>
        </w:r>
        <w:r>
          <w:rPr>
            <w:webHidden/>
          </w:rPr>
          <w:fldChar w:fldCharType="separate"/>
        </w:r>
        <w:r w:rsidR="001E3736">
          <w:rPr>
            <w:webHidden/>
          </w:rPr>
          <w:t>16</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52" w:history="1">
        <w:r w:rsidR="001E3736" w:rsidRPr="00A558CA">
          <w:rPr>
            <w:rStyle w:val="afa"/>
            <w:rFonts w:ascii="Times New Roman" w:hAnsi="Times New Roman"/>
          </w:rPr>
          <w:t>4.5.</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Срок действия заявки на участие в конкурсе</w:t>
        </w:r>
        <w:r w:rsidR="001E3736">
          <w:rPr>
            <w:webHidden/>
          </w:rPr>
          <w:tab/>
        </w:r>
        <w:r>
          <w:rPr>
            <w:webHidden/>
          </w:rPr>
          <w:fldChar w:fldCharType="begin"/>
        </w:r>
        <w:r w:rsidR="001E3736">
          <w:rPr>
            <w:webHidden/>
          </w:rPr>
          <w:instrText xml:space="preserve"> PAGEREF _Toc342585552 \h </w:instrText>
        </w:r>
        <w:r>
          <w:rPr>
            <w:webHidden/>
          </w:rPr>
        </w:r>
        <w:r>
          <w:rPr>
            <w:webHidden/>
          </w:rPr>
          <w:fldChar w:fldCharType="separate"/>
        </w:r>
        <w:r w:rsidR="001E3736">
          <w:rPr>
            <w:webHidden/>
          </w:rPr>
          <w:t>18</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53" w:history="1">
        <w:r w:rsidR="001E3736" w:rsidRPr="00A558CA">
          <w:rPr>
            <w:rStyle w:val="afa"/>
            <w:rFonts w:ascii="Times New Roman" w:hAnsi="Times New Roman"/>
          </w:rPr>
          <w:t>4.6.</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Официальный язык конкурса</w:t>
        </w:r>
        <w:r w:rsidR="001E3736">
          <w:rPr>
            <w:webHidden/>
          </w:rPr>
          <w:tab/>
        </w:r>
        <w:r>
          <w:rPr>
            <w:webHidden/>
          </w:rPr>
          <w:fldChar w:fldCharType="begin"/>
        </w:r>
        <w:r w:rsidR="001E3736">
          <w:rPr>
            <w:webHidden/>
          </w:rPr>
          <w:instrText xml:space="preserve"> PAGEREF _Toc342585553 \h </w:instrText>
        </w:r>
        <w:r>
          <w:rPr>
            <w:webHidden/>
          </w:rPr>
        </w:r>
        <w:r>
          <w:rPr>
            <w:webHidden/>
          </w:rPr>
          <w:fldChar w:fldCharType="separate"/>
        </w:r>
        <w:r w:rsidR="001E3736">
          <w:rPr>
            <w:webHidden/>
          </w:rPr>
          <w:t>18</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54" w:history="1">
        <w:r w:rsidR="001E3736" w:rsidRPr="00A558CA">
          <w:rPr>
            <w:rStyle w:val="afa"/>
            <w:rFonts w:ascii="Times New Roman" w:hAnsi="Times New Roman"/>
          </w:rPr>
          <w:t>4.7.</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Валюта конкурса</w:t>
        </w:r>
        <w:r w:rsidR="001E3736">
          <w:rPr>
            <w:webHidden/>
          </w:rPr>
          <w:tab/>
        </w:r>
        <w:r>
          <w:rPr>
            <w:webHidden/>
          </w:rPr>
          <w:fldChar w:fldCharType="begin"/>
        </w:r>
        <w:r w:rsidR="001E3736">
          <w:rPr>
            <w:webHidden/>
          </w:rPr>
          <w:instrText xml:space="preserve"> PAGEREF _Toc342585554 \h </w:instrText>
        </w:r>
        <w:r>
          <w:rPr>
            <w:webHidden/>
          </w:rPr>
        </w:r>
        <w:r>
          <w:rPr>
            <w:webHidden/>
          </w:rPr>
          <w:fldChar w:fldCharType="separate"/>
        </w:r>
        <w:r w:rsidR="001E3736">
          <w:rPr>
            <w:webHidden/>
          </w:rPr>
          <w:t>19</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55" w:history="1">
        <w:r w:rsidR="001E3736" w:rsidRPr="00A558CA">
          <w:rPr>
            <w:rStyle w:val="afa"/>
            <w:rFonts w:ascii="Times New Roman" w:hAnsi="Times New Roman"/>
          </w:rPr>
          <w:t>4.8.</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Начальная (максимальная) цена договора [цена лота]</w:t>
        </w:r>
        <w:r w:rsidR="001E3736">
          <w:rPr>
            <w:webHidden/>
          </w:rPr>
          <w:tab/>
        </w:r>
        <w:r>
          <w:rPr>
            <w:webHidden/>
          </w:rPr>
          <w:fldChar w:fldCharType="begin"/>
        </w:r>
        <w:r w:rsidR="001E3736">
          <w:rPr>
            <w:webHidden/>
          </w:rPr>
          <w:instrText xml:space="preserve"> PAGEREF _Toc342585555 \h </w:instrText>
        </w:r>
        <w:r>
          <w:rPr>
            <w:webHidden/>
          </w:rPr>
        </w:r>
        <w:r>
          <w:rPr>
            <w:webHidden/>
          </w:rPr>
          <w:fldChar w:fldCharType="separate"/>
        </w:r>
        <w:r w:rsidR="001E3736">
          <w:rPr>
            <w:webHidden/>
          </w:rPr>
          <w:t>19</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56" w:history="1">
        <w:r w:rsidR="001E3736" w:rsidRPr="00A558CA">
          <w:rPr>
            <w:rStyle w:val="afa"/>
            <w:rFonts w:ascii="Times New Roman" w:hAnsi="Times New Roman"/>
          </w:rPr>
          <w:t>4.9.</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1E3736">
          <w:rPr>
            <w:webHidden/>
          </w:rPr>
          <w:tab/>
        </w:r>
        <w:r>
          <w:rPr>
            <w:webHidden/>
          </w:rPr>
          <w:fldChar w:fldCharType="begin"/>
        </w:r>
        <w:r w:rsidR="001E3736">
          <w:rPr>
            <w:webHidden/>
          </w:rPr>
          <w:instrText xml:space="preserve"> PAGEREF _Toc342585556 \h </w:instrText>
        </w:r>
        <w:r>
          <w:rPr>
            <w:webHidden/>
          </w:rPr>
        </w:r>
        <w:r>
          <w:rPr>
            <w:webHidden/>
          </w:rPr>
          <w:fldChar w:fldCharType="separate"/>
        </w:r>
        <w:r w:rsidR="001E3736">
          <w:rPr>
            <w:webHidden/>
          </w:rPr>
          <w:t>19</w:t>
        </w:r>
        <w:r>
          <w:rPr>
            <w:webHidden/>
          </w:rPr>
          <w:fldChar w:fldCharType="end"/>
        </w:r>
      </w:hyperlink>
    </w:p>
    <w:p w:rsidR="001E3736" w:rsidRDefault="000A6127">
      <w:pPr>
        <w:pStyle w:val="28"/>
        <w:tabs>
          <w:tab w:val="left" w:pos="1134"/>
        </w:tabs>
        <w:rPr>
          <w:rFonts w:asciiTheme="minorHAnsi" w:eastAsiaTheme="minorEastAsia" w:hAnsiTheme="minorHAnsi" w:cstheme="minorBidi"/>
          <w:b w:val="0"/>
          <w:bCs w:val="0"/>
          <w:sz w:val="22"/>
          <w:szCs w:val="22"/>
        </w:rPr>
      </w:pPr>
      <w:hyperlink w:anchor="_Toc342585557" w:history="1">
        <w:r w:rsidR="001E3736" w:rsidRPr="00A558CA">
          <w:rPr>
            <w:rStyle w:val="afa"/>
            <w:rFonts w:ascii="Times New Roman" w:hAnsi="Times New Roman"/>
          </w:rPr>
          <w:t>4.10.</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Подача и прием заявок на участие в конкурсе</w:t>
        </w:r>
        <w:r w:rsidR="001E3736">
          <w:rPr>
            <w:webHidden/>
          </w:rPr>
          <w:tab/>
        </w:r>
        <w:r>
          <w:rPr>
            <w:webHidden/>
          </w:rPr>
          <w:fldChar w:fldCharType="begin"/>
        </w:r>
        <w:r w:rsidR="001E3736">
          <w:rPr>
            <w:webHidden/>
          </w:rPr>
          <w:instrText xml:space="preserve"> PAGEREF _Toc342585557 \h </w:instrText>
        </w:r>
        <w:r>
          <w:rPr>
            <w:webHidden/>
          </w:rPr>
        </w:r>
        <w:r>
          <w:rPr>
            <w:webHidden/>
          </w:rPr>
          <w:fldChar w:fldCharType="separate"/>
        </w:r>
        <w:r w:rsidR="001E3736">
          <w:rPr>
            <w:webHidden/>
          </w:rPr>
          <w:t>21</w:t>
        </w:r>
        <w:r>
          <w:rPr>
            <w:webHidden/>
          </w:rPr>
          <w:fldChar w:fldCharType="end"/>
        </w:r>
      </w:hyperlink>
    </w:p>
    <w:p w:rsidR="001E3736" w:rsidRDefault="000A6127">
      <w:pPr>
        <w:pStyle w:val="28"/>
        <w:tabs>
          <w:tab w:val="left" w:pos="1134"/>
        </w:tabs>
        <w:rPr>
          <w:rFonts w:asciiTheme="minorHAnsi" w:eastAsiaTheme="minorEastAsia" w:hAnsiTheme="minorHAnsi" w:cstheme="minorBidi"/>
          <w:b w:val="0"/>
          <w:bCs w:val="0"/>
          <w:sz w:val="22"/>
          <w:szCs w:val="22"/>
        </w:rPr>
      </w:pPr>
      <w:hyperlink w:anchor="_Toc342585558" w:history="1">
        <w:r w:rsidR="001E3736" w:rsidRPr="00A558CA">
          <w:rPr>
            <w:rStyle w:val="afa"/>
            <w:rFonts w:ascii="Times New Roman" w:hAnsi="Times New Roman"/>
          </w:rPr>
          <w:t>4.11.</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Изменение заявок на участие в конкурсе или их отзыв</w:t>
        </w:r>
        <w:r w:rsidR="001E3736">
          <w:rPr>
            <w:webHidden/>
          </w:rPr>
          <w:tab/>
        </w:r>
        <w:r>
          <w:rPr>
            <w:webHidden/>
          </w:rPr>
          <w:fldChar w:fldCharType="begin"/>
        </w:r>
        <w:r w:rsidR="001E3736">
          <w:rPr>
            <w:webHidden/>
          </w:rPr>
          <w:instrText xml:space="preserve"> PAGEREF _Toc342585558 \h </w:instrText>
        </w:r>
        <w:r>
          <w:rPr>
            <w:webHidden/>
          </w:rPr>
        </w:r>
        <w:r>
          <w:rPr>
            <w:webHidden/>
          </w:rPr>
          <w:fldChar w:fldCharType="separate"/>
        </w:r>
        <w:r w:rsidR="001E3736">
          <w:rPr>
            <w:webHidden/>
          </w:rPr>
          <w:t>21</w:t>
        </w:r>
        <w:r>
          <w:rPr>
            <w:webHidden/>
          </w:rPr>
          <w:fldChar w:fldCharType="end"/>
        </w:r>
      </w:hyperlink>
    </w:p>
    <w:p w:rsidR="001E3736" w:rsidRDefault="000A6127">
      <w:pPr>
        <w:pStyle w:val="28"/>
        <w:tabs>
          <w:tab w:val="left" w:pos="1134"/>
        </w:tabs>
        <w:rPr>
          <w:rFonts w:asciiTheme="minorHAnsi" w:eastAsiaTheme="minorEastAsia" w:hAnsiTheme="minorHAnsi" w:cstheme="minorBidi"/>
          <w:b w:val="0"/>
          <w:bCs w:val="0"/>
          <w:sz w:val="22"/>
          <w:szCs w:val="22"/>
        </w:rPr>
      </w:pPr>
      <w:hyperlink w:anchor="_Toc342585559" w:history="1">
        <w:r w:rsidR="001E3736" w:rsidRPr="00A558CA">
          <w:rPr>
            <w:rStyle w:val="afa"/>
            <w:rFonts w:ascii="Times New Roman" w:hAnsi="Times New Roman"/>
          </w:rPr>
          <w:t>4.12.</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Открытие доступа к поданным заявкам на участие в конкурсе</w:t>
        </w:r>
        <w:r w:rsidR="001E3736">
          <w:rPr>
            <w:webHidden/>
          </w:rPr>
          <w:tab/>
        </w:r>
        <w:r>
          <w:rPr>
            <w:webHidden/>
          </w:rPr>
          <w:fldChar w:fldCharType="begin"/>
        </w:r>
        <w:r w:rsidR="001E3736">
          <w:rPr>
            <w:webHidden/>
          </w:rPr>
          <w:instrText xml:space="preserve"> PAGEREF _Toc342585559 \h </w:instrText>
        </w:r>
        <w:r>
          <w:rPr>
            <w:webHidden/>
          </w:rPr>
        </w:r>
        <w:r>
          <w:rPr>
            <w:webHidden/>
          </w:rPr>
          <w:fldChar w:fldCharType="separate"/>
        </w:r>
        <w:r w:rsidR="001E3736">
          <w:rPr>
            <w:webHidden/>
          </w:rPr>
          <w:t>22</w:t>
        </w:r>
        <w:r>
          <w:rPr>
            <w:webHidden/>
          </w:rPr>
          <w:fldChar w:fldCharType="end"/>
        </w:r>
      </w:hyperlink>
    </w:p>
    <w:p w:rsidR="001E3736" w:rsidRDefault="000A6127">
      <w:pPr>
        <w:pStyle w:val="28"/>
        <w:tabs>
          <w:tab w:val="left" w:pos="1134"/>
        </w:tabs>
        <w:rPr>
          <w:rFonts w:asciiTheme="minorHAnsi" w:eastAsiaTheme="minorEastAsia" w:hAnsiTheme="minorHAnsi" w:cstheme="minorBidi"/>
          <w:b w:val="0"/>
          <w:bCs w:val="0"/>
          <w:sz w:val="22"/>
          <w:szCs w:val="22"/>
        </w:rPr>
      </w:pPr>
      <w:hyperlink w:anchor="_Toc342585560" w:history="1">
        <w:r w:rsidR="001E3736" w:rsidRPr="00A558CA">
          <w:rPr>
            <w:rStyle w:val="afa"/>
            <w:rFonts w:ascii="Times New Roman" w:hAnsi="Times New Roman"/>
          </w:rPr>
          <w:t>4.13.</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Опоздавшие заявки на участие в конкурсе</w:t>
        </w:r>
        <w:r w:rsidR="001E3736">
          <w:rPr>
            <w:webHidden/>
          </w:rPr>
          <w:tab/>
        </w:r>
        <w:r>
          <w:rPr>
            <w:webHidden/>
          </w:rPr>
          <w:fldChar w:fldCharType="begin"/>
        </w:r>
        <w:r w:rsidR="001E3736">
          <w:rPr>
            <w:webHidden/>
          </w:rPr>
          <w:instrText xml:space="preserve"> PAGEREF _Toc342585560 \h </w:instrText>
        </w:r>
        <w:r>
          <w:rPr>
            <w:webHidden/>
          </w:rPr>
        </w:r>
        <w:r>
          <w:rPr>
            <w:webHidden/>
          </w:rPr>
          <w:fldChar w:fldCharType="separate"/>
        </w:r>
        <w:r w:rsidR="001E3736">
          <w:rPr>
            <w:webHidden/>
          </w:rPr>
          <w:t>23</w:t>
        </w:r>
        <w:r>
          <w:rPr>
            <w:webHidden/>
          </w:rPr>
          <w:fldChar w:fldCharType="end"/>
        </w:r>
      </w:hyperlink>
    </w:p>
    <w:p w:rsidR="001E3736" w:rsidRDefault="000A6127">
      <w:pPr>
        <w:pStyle w:val="28"/>
        <w:tabs>
          <w:tab w:val="left" w:pos="1134"/>
        </w:tabs>
        <w:rPr>
          <w:rFonts w:asciiTheme="minorHAnsi" w:eastAsiaTheme="minorEastAsia" w:hAnsiTheme="minorHAnsi" w:cstheme="minorBidi"/>
          <w:b w:val="0"/>
          <w:bCs w:val="0"/>
          <w:sz w:val="22"/>
          <w:szCs w:val="22"/>
        </w:rPr>
      </w:pPr>
      <w:hyperlink w:anchor="_Toc342585561" w:history="1">
        <w:r w:rsidR="001E3736" w:rsidRPr="00A558CA">
          <w:rPr>
            <w:rStyle w:val="afa"/>
            <w:rFonts w:ascii="Times New Roman" w:hAnsi="Times New Roman"/>
          </w:rPr>
          <w:t>4.14.</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Рассмотрение заявок на участие в конкурсе, проведение переторжки, выбор победителя конкурса</w:t>
        </w:r>
        <w:r w:rsidR="001E3736">
          <w:rPr>
            <w:webHidden/>
          </w:rPr>
          <w:tab/>
        </w:r>
        <w:r>
          <w:rPr>
            <w:webHidden/>
          </w:rPr>
          <w:fldChar w:fldCharType="begin"/>
        </w:r>
        <w:r w:rsidR="001E3736">
          <w:rPr>
            <w:webHidden/>
          </w:rPr>
          <w:instrText xml:space="preserve"> PAGEREF _Toc342585561 \h </w:instrText>
        </w:r>
        <w:r>
          <w:rPr>
            <w:webHidden/>
          </w:rPr>
        </w:r>
        <w:r>
          <w:rPr>
            <w:webHidden/>
          </w:rPr>
          <w:fldChar w:fldCharType="separate"/>
        </w:r>
        <w:r w:rsidR="001E3736">
          <w:rPr>
            <w:webHidden/>
          </w:rPr>
          <w:t>23</w:t>
        </w:r>
        <w:r>
          <w:rPr>
            <w:webHidden/>
          </w:rPr>
          <w:fldChar w:fldCharType="end"/>
        </w:r>
      </w:hyperlink>
    </w:p>
    <w:p w:rsidR="001E3736" w:rsidRDefault="000A6127">
      <w:pPr>
        <w:pStyle w:val="28"/>
        <w:tabs>
          <w:tab w:val="left" w:pos="1134"/>
        </w:tabs>
        <w:rPr>
          <w:rFonts w:asciiTheme="minorHAnsi" w:eastAsiaTheme="minorEastAsia" w:hAnsiTheme="minorHAnsi" w:cstheme="minorBidi"/>
          <w:b w:val="0"/>
          <w:bCs w:val="0"/>
          <w:sz w:val="22"/>
          <w:szCs w:val="22"/>
        </w:rPr>
      </w:pPr>
      <w:hyperlink w:anchor="_Toc342585562" w:history="1">
        <w:r w:rsidR="001E3736" w:rsidRPr="00A558CA">
          <w:rPr>
            <w:rStyle w:val="afa"/>
            <w:rFonts w:ascii="Times New Roman" w:hAnsi="Times New Roman"/>
          </w:rPr>
          <w:t>4.15.</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Заключение договора по результатам конкурса</w:t>
        </w:r>
        <w:r w:rsidR="001E3736">
          <w:rPr>
            <w:webHidden/>
          </w:rPr>
          <w:tab/>
        </w:r>
        <w:r>
          <w:rPr>
            <w:webHidden/>
          </w:rPr>
          <w:fldChar w:fldCharType="begin"/>
        </w:r>
        <w:r w:rsidR="001E3736">
          <w:rPr>
            <w:webHidden/>
          </w:rPr>
          <w:instrText xml:space="preserve"> PAGEREF _Toc342585562 \h </w:instrText>
        </w:r>
        <w:r>
          <w:rPr>
            <w:webHidden/>
          </w:rPr>
        </w:r>
        <w:r>
          <w:rPr>
            <w:webHidden/>
          </w:rPr>
          <w:fldChar w:fldCharType="separate"/>
        </w:r>
        <w:r w:rsidR="001E3736">
          <w:rPr>
            <w:webHidden/>
          </w:rPr>
          <w:t>31</w:t>
        </w:r>
        <w:r>
          <w:rPr>
            <w:webHidden/>
          </w:rPr>
          <w:fldChar w:fldCharType="end"/>
        </w:r>
      </w:hyperlink>
    </w:p>
    <w:p w:rsidR="001E3736" w:rsidRDefault="000A6127">
      <w:pPr>
        <w:pStyle w:val="28"/>
        <w:tabs>
          <w:tab w:val="left" w:pos="1134"/>
        </w:tabs>
        <w:rPr>
          <w:rFonts w:asciiTheme="minorHAnsi" w:eastAsiaTheme="minorEastAsia" w:hAnsiTheme="minorHAnsi" w:cstheme="minorBidi"/>
          <w:b w:val="0"/>
          <w:bCs w:val="0"/>
          <w:sz w:val="22"/>
          <w:szCs w:val="22"/>
        </w:rPr>
      </w:pPr>
      <w:hyperlink w:anchor="_Toc342585563" w:history="1">
        <w:r w:rsidR="001E3736" w:rsidRPr="00A558CA">
          <w:rPr>
            <w:rStyle w:val="afa"/>
            <w:rFonts w:ascii="Times New Roman" w:hAnsi="Times New Roman"/>
          </w:rPr>
          <w:t>4.16.</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Обеспечение исполнения договора</w:t>
        </w:r>
        <w:r w:rsidR="001E3736">
          <w:rPr>
            <w:webHidden/>
          </w:rPr>
          <w:tab/>
        </w:r>
        <w:r>
          <w:rPr>
            <w:webHidden/>
          </w:rPr>
          <w:fldChar w:fldCharType="begin"/>
        </w:r>
        <w:r w:rsidR="001E3736">
          <w:rPr>
            <w:webHidden/>
          </w:rPr>
          <w:instrText xml:space="preserve"> PAGEREF _Toc342585563 \h </w:instrText>
        </w:r>
        <w:r>
          <w:rPr>
            <w:webHidden/>
          </w:rPr>
        </w:r>
        <w:r>
          <w:rPr>
            <w:webHidden/>
          </w:rPr>
          <w:fldChar w:fldCharType="separate"/>
        </w:r>
        <w:r w:rsidR="001E3736">
          <w:rPr>
            <w:webHidden/>
          </w:rPr>
          <w:t>34</w:t>
        </w:r>
        <w:r>
          <w:rPr>
            <w:webHidden/>
          </w:rPr>
          <w:fldChar w:fldCharType="end"/>
        </w:r>
      </w:hyperlink>
    </w:p>
    <w:p w:rsidR="001E3736" w:rsidRDefault="000A6127">
      <w:pPr>
        <w:pStyle w:val="15"/>
        <w:rPr>
          <w:rFonts w:asciiTheme="minorHAnsi" w:eastAsiaTheme="minorEastAsia" w:hAnsiTheme="minorHAnsi" w:cstheme="minorBidi"/>
          <w:sz w:val="22"/>
          <w:szCs w:val="22"/>
        </w:rPr>
      </w:pPr>
      <w:hyperlink w:anchor="_Toc342585564" w:history="1">
        <w:r w:rsidR="001E3736" w:rsidRPr="00A558CA">
          <w:rPr>
            <w:rStyle w:val="afa"/>
            <w:b/>
          </w:rPr>
          <w:t>5.</w:t>
        </w:r>
        <w:r w:rsidR="001E3736">
          <w:rPr>
            <w:rFonts w:asciiTheme="minorHAnsi" w:eastAsiaTheme="minorEastAsia" w:hAnsiTheme="minorHAnsi" w:cstheme="minorBidi"/>
            <w:sz w:val="22"/>
            <w:szCs w:val="22"/>
          </w:rPr>
          <w:tab/>
        </w:r>
        <w:r w:rsidR="001E3736" w:rsidRPr="00A558CA">
          <w:rPr>
            <w:rStyle w:val="afa"/>
            <w:b/>
          </w:rPr>
          <w:t>ИНФОРМАЦИОННАЯ КАРТА КОНКУРСА</w:t>
        </w:r>
        <w:r w:rsidR="001E3736">
          <w:rPr>
            <w:webHidden/>
          </w:rPr>
          <w:tab/>
        </w:r>
        <w:r>
          <w:rPr>
            <w:webHidden/>
          </w:rPr>
          <w:fldChar w:fldCharType="begin"/>
        </w:r>
        <w:r w:rsidR="001E3736">
          <w:rPr>
            <w:webHidden/>
          </w:rPr>
          <w:instrText xml:space="preserve"> PAGEREF _Toc342585564 \h </w:instrText>
        </w:r>
        <w:r>
          <w:rPr>
            <w:webHidden/>
          </w:rPr>
        </w:r>
        <w:r>
          <w:rPr>
            <w:webHidden/>
          </w:rPr>
          <w:fldChar w:fldCharType="separate"/>
        </w:r>
        <w:r w:rsidR="001E3736">
          <w:rPr>
            <w:webHidden/>
          </w:rPr>
          <w:t>36</w:t>
        </w:r>
        <w:r>
          <w:rPr>
            <w:webHidden/>
          </w:rPr>
          <w:fldChar w:fldCharType="end"/>
        </w:r>
      </w:hyperlink>
    </w:p>
    <w:p w:rsidR="001E3736" w:rsidRDefault="000A6127">
      <w:pPr>
        <w:pStyle w:val="15"/>
        <w:rPr>
          <w:rFonts w:asciiTheme="minorHAnsi" w:eastAsiaTheme="minorEastAsia" w:hAnsiTheme="minorHAnsi" w:cstheme="minorBidi"/>
          <w:sz w:val="22"/>
          <w:szCs w:val="22"/>
        </w:rPr>
      </w:pPr>
      <w:hyperlink w:anchor="_Toc342585565" w:history="1">
        <w:r w:rsidR="001E3736" w:rsidRPr="00A558CA">
          <w:rPr>
            <w:rStyle w:val="afa"/>
            <w:b/>
          </w:rPr>
          <w:t>6.</w:t>
        </w:r>
        <w:r w:rsidR="001E3736">
          <w:rPr>
            <w:rFonts w:asciiTheme="minorHAnsi" w:eastAsiaTheme="minorEastAsia" w:hAnsiTheme="minorHAnsi" w:cstheme="minorBidi"/>
            <w:sz w:val="22"/>
            <w:szCs w:val="22"/>
          </w:rPr>
          <w:tab/>
        </w:r>
        <w:r w:rsidR="001E3736" w:rsidRPr="00A558CA">
          <w:rPr>
            <w:rStyle w:val="afa"/>
            <w:b/>
          </w:rPr>
          <w:t>ОБРАЗЦЫ ФОРМ ОСНОВНЫХ ДОКУМЕНТОВ, ВКЛЮЧАЕМЫХ В ЗАЯВКУ НА УЧАСТИЕ В КОНКУРСЕ</w:t>
        </w:r>
        <w:r w:rsidR="001E3736">
          <w:rPr>
            <w:webHidden/>
          </w:rPr>
          <w:tab/>
        </w:r>
        <w:r>
          <w:rPr>
            <w:webHidden/>
          </w:rPr>
          <w:fldChar w:fldCharType="begin"/>
        </w:r>
        <w:r w:rsidR="001E3736">
          <w:rPr>
            <w:webHidden/>
          </w:rPr>
          <w:instrText xml:space="preserve"> PAGEREF _Toc342585565 \h </w:instrText>
        </w:r>
        <w:r>
          <w:rPr>
            <w:webHidden/>
          </w:rPr>
        </w:r>
        <w:r>
          <w:rPr>
            <w:webHidden/>
          </w:rPr>
          <w:fldChar w:fldCharType="separate"/>
        </w:r>
        <w:r w:rsidR="001E3736">
          <w:rPr>
            <w:webHidden/>
          </w:rPr>
          <w:t>47</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66" w:history="1">
        <w:r w:rsidR="001E3736" w:rsidRPr="00A558CA">
          <w:rPr>
            <w:rStyle w:val="afa"/>
            <w:rFonts w:ascii="Times New Roman" w:hAnsi="Times New Roman"/>
          </w:rPr>
          <w:t>6.1.</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ЗАЯВКА НА УЧАСТИЕ В КОНКУРСЕ (Форма 1)</w:t>
        </w:r>
        <w:r w:rsidR="001E3736">
          <w:rPr>
            <w:webHidden/>
          </w:rPr>
          <w:tab/>
        </w:r>
        <w:r>
          <w:rPr>
            <w:webHidden/>
          </w:rPr>
          <w:fldChar w:fldCharType="begin"/>
        </w:r>
        <w:r w:rsidR="001E3736">
          <w:rPr>
            <w:webHidden/>
          </w:rPr>
          <w:instrText xml:space="preserve"> PAGEREF _Toc342585566 \h </w:instrText>
        </w:r>
        <w:r>
          <w:rPr>
            <w:webHidden/>
          </w:rPr>
        </w:r>
        <w:r>
          <w:rPr>
            <w:webHidden/>
          </w:rPr>
          <w:fldChar w:fldCharType="separate"/>
        </w:r>
        <w:r w:rsidR="001E3736">
          <w:rPr>
            <w:webHidden/>
          </w:rPr>
          <w:t>47</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67" w:history="1">
        <w:r w:rsidR="001E3736" w:rsidRPr="00A558CA">
          <w:rPr>
            <w:rStyle w:val="afa"/>
            <w:rFonts w:ascii="Times New Roman" w:hAnsi="Times New Roman"/>
          </w:rPr>
          <w:t>6.2.</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АНКЕТА УЧАСТНИКА КОНКУРСА (Форма 2)</w:t>
        </w:r>
        <w:r w:rsidR="001E3736">
          <w:rPr>
            <w:webHidden/>
          </w:rPr>
          <w:tab/>
        </w:r>
        <w:r>
          <w:rPr>
            <w:webHidden/>
          </w:rPr>
          <w:fldChar w:fldCharType="begin"/>
        </w:r>
        <w:r w:rsidR="001E3736">
          <w:rPr>
            <w:webHidden/>
          </w:rPr>
          <w:instrText xml:space="preserve"> PAGEREF _Toc342585567 \h </w:instrText>
        </w:r>
        <w:r>
          <w:rPr>
            <w:webHidden/>
          </w:rPr>
        </w:r>
        <w:r>
          <w:rPr>
            <w:webHidden/>
          </w:rPr>
          <w:fldChar w:fldCharType="separate"/>
        </w:r>
        <w:r w:rsidR="001E3736">
          <w:rPr>
            <w:webHidden/>
          </w:rPr>
          <w:t>50</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68" w:history="1">
        <w:r w:rsidR="001E3736" w:rsidRPr="00A558CA">
          <w:rPr>
            <w:rStyle w:val="afa"/>
            <w:rFonts w:ascii="Times New Roman" w:hAnsi="Times New Roman"/>
          </w:rPr>
          <w:t>6.3.</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ТЕХНИЧЕСКОЕ ПРЕДЛОЖЕНИЕ (Форма __)</w:t>
        </w:r>
        <w:r w:rsidR="001E3736">
          <w:rPr>
            <w:webHidden/>
          </w:rPr>
          <w:tab/>
        </w:r>
        <w:r>
          <w:rPr>
            <w:webHidden/>
          </w:rPr>
          <w:fldChar w:fldCharType="begin"/>
        </w:r>
        <w:r w:rsidR="001E3736">
          <w:rPr>
            <w:webHidden/>
          </w:rPr>
          <w:instrText xml:space="preserve"> PAGEREF _Toc342585568 \h </w:instrText>
        </w:r>
        <w:r>
          <w:rPr>
            <w:webHidden/>
          </w:rPr>
        </w:r>
        <w:r>
          <w:rPr>
            <w:webHidden/>
          </w:rPr>
          <w:fldChar w:fldCharType="separate"/>
        </w:r>
        <w:r w:rsidR="001E3736">
          <w:rPr>
            <w:webHidden/>
          </w:rPr>
          <w:t>57</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69" w:history="1">
        <w:r w:rsidR="001E3736" w:rsidRPr="00A558CA">
          <w:rPr>
            <w:rStyle w:val="afa"/>
            <w:rFonts w:ascii="Times New Roman" w:hAnsi="Times New Roman"/>
          </w:rPr>
          <w:t>6.4.</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СПРАВКА О МАТЕРИАЛЬНО-ТЕХНИЧЕСКИХ РЕСУРСАХ (Форма __)</w:t>
        </w:r>
        <w:r w:rsidR="001E3736">
          <w:rPr>
            <w:webHidden/>
          </w:rPr>
          <w:tab/>
        </w:r>
        <w:r>
          <w:rPr>
            <w:webHidden/>
          </w:rPr>
          <w:fldChar w:fldCharType="begin"/>
        </w:r>
        <w:r w:rsidR="001E3736">
          <w:rPr>
            <w:webHidden/>
          </w:rPr>
          <w:instrText xml:space="preserve"> PAGEREF _Toc342585569 \h </w:instrText>
        </w:r>
        <w:r>
          <w:rPr>
            <w:webHidden/>
          </w:rPr>
        </w:r>
        <w:r>
          <w:rPr>
            <w:webHidden/>
          </w:rPr>
          <w:fldChar w:fldCharType="separate"/>
        </w:r>
        <w:r w:rsidR="001E3736">
          <w:rPr>
            <w:webHidden/>
          </w:rPr>
          <w:t>59</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70" w:history="1">
        <w:r w:rsidR="001E3736" w:rsidRPr="00A558CA">
          <w:rPr>
            <w:rStyle w:val="afa"/>
            <w:rFonts w:ascii="Times New Roman" w:hAnsi="Times New Roman"/>
          </w:rPr>
          <w:t>6.5.</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СПРАВКА О КАДРОВЫХ РЕСУРСАХ (Форма ___)</w:t>
        </w:r>
        <w:r w:rsidR="001E3736">
          <w:rPr>
            <w:webHidden/>
          </w:rPr>
          <w:tab/>
        </w:r>
        <w:r>
          <w:rPr>
            <w:webHidden/>
          </w:rPr>
          <w:fldChar w:fldCharType="begin"/>
        </w:r>
        <w:r w:rsidR="001E3736">
          <w:rPr>
            <w:webHidden/>
          </w:rPr>
          <w:instrText xml:space="preserve"> PAGEREF _Toc342585570 \h </w:instrText>
        </w:r>
        <w:r>
          <w:rPr>
            <w:webHidden/>
          </w:rPr>
        </w:r>
        <w:r>
          <w:rPr>
            <w:webHidden/>
          </w:rPr>
          <w:fldChar w:fldCharType="separate"/>
        </w:r>
        <w:r w:rsidR="001E3736">
          <w:rPr>
            <w:webHidden/>
          </w:rPr>
          <w:t>60</w:t>
        </w:r>
        <w:r>
          <w:rPr>
            <w:webHidden/>
          </w:rPr>
          <w:fldChar w:fldCharType="end"/>
        </w:r>
      </w:hyperlink>
    </w:p>
    <w:p w:rsidR="001E3736" w:rsidRDefault="000A6127">
      <w:pPr>
        <w:pStyle w:val="28"/>
        <w:rPr>
          <w:rFonts w:asciiTheme="minorHAnsi" w:eastAsiaTheme="minorEastAsia" w:hAnsiTheme="minorHAnsi" w:cstheme="minorBidi"/>
          <w:b w:val="0"/>
          <w:bCs w:val="0"/>
          <w:sz w:val="22"/>
          <w:szCs w:val="22"/>
        </w:rPr>
      </w:pPr>
      <w:hyperlink w:anchor="_Toc342585571" w:history="1">
        <w:r w:rsidR="001E3736" w:rsidRPr="00A558CA">
          <w:rPr>
            <w:rStyle w:val="afa"/>
            <w:rFonts w:ascii="Times New Roman" w:hAnsi="Times New Roman"/>
          </w:rPr>
          <w:t>6.6.</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СПРАВКА ОБ ОПЫТЕ ВЫПОЛНЕНИЯ ДОГОВОРОВ (Форма __)</w:t>
        </w:r>
        <w:r w:rsidR="001E3736">
          <w:rPr>
            <w:webHidden/>
          </w:rPr>
          <w:tab/>
        </w:r>
        <w:r>
          <w:rPr>
            <w:webHidden/>
          </w:rPr>
          <w:fldChar w:fldCharType="begin"/>
        </w:r>
        <w:r w:rsidR="001E3736">
          <w:rPr>
            <w:webHidden/>
          </w:rPr>
          <w:instrText xml:space="preserve"> PAGEREF _Toc342585571 \h </w:instrText>
        </w:r>
        <w:r>
          <w:rPr>
            <w:webHidden/>
          </w:rPr>
        </w:r>
        <w:r>
          <w:rPr>
            <w:webHidden/>
          </w:rPr>
          <w:fldChar w:fldCharType="separate"/>
        </w:r>
        <w:r w:rsidR="001E3736">
          <w:rPr>
            <w:webHidden/>
          </w:rPr>
          <w:t>63</w:t>
        </w:r>
        <w:r>
          <w:rPr>
            <w:webHidden/>
          </w:rPr>
          <w:fldChar w:fldCharType="end"/>
        </w:r>
      </w:hyperlink>
    </w:p>
    <w:p w:rsidR="001E3736" w:rsidRDefault="000A6127">
      <w:pPr>
        <w:pStyle w:val="15"/>
        <w:tabs>
          <w:tab w:val="left" w:pos="1440"/>
        </w:tabs>
        <w:rPr>
          <w:rFonts w:asciiTheme="minorHAnsi" w:eastAsiaTheme="minorEastAsia" w:hAnsiTheme="minorHAnsi" w:cstheme="minorBidi"/>
          <w:sz w:val="22"/>
          <w:szCs w:val="22"/>
        </w:rPr>
      </w:pPr>
      <w:hyperlink w:anchor="_Toc342585572" w:history="1">
        <w:r w:rsidR="001E3736" w:rsidRPr="00A558CA">
          <w:rPr>
            <w:rStyle w:val="afa"/>
            <w:b/>
          </w:rPr>
          <w:t>ЧАСТЬ 2.</w:t>
        </w:r>
        <w:r w:rsidR="001E3736">
          <w:rPr>
            <w:rFonts w:asciiTheme="minorHAnsi" w:eastAsiaTheme="minorEastAsia" w:hAnsiTheme="minorHAnsi" w:cstheme="minorBidi"/>
            <w:sz w:val="22"/>
            <w:szCs w:val="22"/>
          </w:rPr>
          <w:tab/>
        </w:r>
        <w:r w:rsidR="001E3736" w:rsidRPr="00A558CA">
          <w:rPr>
            <w:rStyle w:val="afa"/>
            <w:b/>
          </w:rPr>
          <w:t>«ПРОЕКТ ДОГОВОРА»</w:t>
        </w:r>
        <w:r w:rsidR="001E3736">
          <w:rPr>
            <w:webHidden/>
          </w:rPr>
          <w:tab/>
        </w:r>
        <w:r>
          <w:rPr>
            <w:webHidden/>
          </w:rPr>
          <w:fldChar w:fldCharType="begin"/>
        </w:r>
        <w:r w:rsidR="001E3736">
          <w:rPr>
            <w:webHidden/>
          </w:rPr>
          <w:instrText xml:space="preserve"> PAGEREF _Toc342585572 \h </w:instrText>
        </w:r>
        <w:r>
          <w:rPr>
            <w:webHidden/>
          </w:rPr>
        </w:r>
        <w:r>
          <w:rPr>
            <w:webHidden/>
          </w:rPr>
          <w:fldChar w:fldCharType="separate"/>
        </w:r>
        <w:r w:rsidR="001E3736">
          <w:rPr>
            <w:webHidden/>
          </w:rPr>
          <w:t>65</w:t>
        </w:r>
        <w:r>
          <w:rPr>
            <w:webHidden/>
          </w:rPr>
          <w:fldChar w:fldCharType="end"/>
        </w:r>
      </w:hyperlink>
    </w:p>
    <w:p w:rsidR="00C87330" w:rsidRPr="00C12007" w:rsidRDefault="000A6127" w:rsidP="00600E86">
      <w:pPr>
        <w:rPr>
          <w:bCs/>
        </w:rPr>
        <w:sectPr w:rsidR="00C87330" w:rsidRPr="00C12007" w:rsidSect="00536C38">
          <w:headerReference w:type="default" r:id="rId12"/>
          <w:footerReference w:type="default" r:id="rId13"/>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Pr="008401CD" w:rsidRDefault="00C87330" w:rsidP="008401CD">
      <w:pPr>
        <w:spacing w:before="360" w:after="240"/>
        <w:jc w:val="center"/>
        <w:outlineLvl w:val="0"/>
        <w:rPr>
          <w:b/>
          <w:sz w:val="28"/>
          <w:szCs w:val="28"/>
        </w:rPr>
      </w:pPr>
      <w:bookmarkStart w:id="11" w:name="_Toc326685591"/>
      <w:bookmarkStart w:id="12" w:name="_Toc342585529"/>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C87330" w:rsidRPr="008E283E" w:rsidRDefault="00C87330"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8E283E">
        <w:rPr>
          <w:rFonts w:ascii="Times New Roman" w:hAnsi="Times New Roman"/>
          <w:b/>
          <w:sz w:val="24"/>
          <w:szCs w:val="24"/>
        </w:rPr>
        <w:t>Форма</w:t>
      </w:r>
      <w:r w:rsidR="00A415BA" w:rsidRPr="008E283E">
        <w:rPr>
          <w:rFonts w:ascii="Times New Roman" w:hAnsi="Times New Roman"/>
          <w:b/>
          <w:sz w:val="24"/>
          <w:szCs w:val="24"/>
        </w:rPr>
        <w:t xml:space="preserve"> и способ</w:t>
      </w:r>
      <w:r w:rsidRPr="008E283E">
        <w:rPr>
          <w:rFonts w:ascii="Times New Roman" w:hAnsi="Times New Roman"/>
          <w:b/>
          <w:sz w:val="24"/>
          <w:szCs w:val="24"/>
        </w:rPr>
        <w:t xml:space="preserve"> процедуры закупки:</w:t>
      </w:r>
      <w:r w:rsidRPr="008E283E">
        <w:rPr>
          <w:rFonts w:ascii="Times New Roman" w:hAnsi="Times New Roman"/>
          <w:sz w:val="24"/>
          <w:szCs w:val="24"/>
        </w:rPr>
        <w:t xml:space="preserve"> Открытый одноэтапный конкурс </w:t>
      </w:r>
      <w:r w:rsidR="000A1961" w:rsidRPr="008E283E">
        <w:rPr>
          <w:rFonts w:ascii="Times New Roman" w:hAnsi="Times New Roman"/>
          <w:sz w:val="24"/>
          <w:szCs w:val="24"/>
        </w:rPr>
        <w:t>в</w:t>
      </w:r>
      <w:r w:rsidR="001E5BF9">
        <w:rPr>
          <w:rFonts w:ascii="Times New Roman" w:hAnsi="Times New Roman"/>
          <w:sz w:val="24"/>
          <w:szCs w:val="24"/>
        </w:rPr>
        <w:t xml:space="preserve"> </w:t>
      </w:r>
      <w:r w:rsidR="000A1961" w:rsidRPr="008E283E">
        <w:rPr>
          <w:rFonts w:ascii="Times New Roman" w:hAnsi="Times New Roman"/>
          <w:sz w:val="24"/>
          <w:szCs w:val="24"/>
        </w:rPr>
        <w:t xml:space="preserve">электронной форме </w:t>
      </w:r>
      <w:r w:rsidRPr="008E283E">
        <w:rPr>
          <w:rFonts w:ascii="Times New Roman" w:hAnsi="Times New Roman"/>
          <w:sz w:val="24"/>
          <w:szCs w:val="24"/>
        </w:rPr>
        <w:t>без квалификационного отбора</w:t>
      </w:r>
      <w:r w:rsidR="007E559C" w:rsidRPr="008E283E">
        <w:rPr>
          <w:rFonts w:ascii="Times New Roman" w:hAnsi="Times New Roman"/>
          <w:sz w:val="24"/>
          <w:szCs w:val="24"/>
        </w:rPr>
        <w:t>.</w:t>
      </w:r>
    </w:p>
    <w:p w:rsidR="000E69A7" w:rsidRPr="00D36D1D"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D36D1D">
        <w:rPr>
          <w:rFonts w:ascii="Times New Roman" w:hAnsi="Times New Roman"/>
          <w:b/>
          <w:sz w:val="24"/>
          <w:szCs w:val="24"/>
        </w:rPr>
        <w:t>Заказчик:</w:t>
      </w:r>
      <w:r w:rsidRPr="00D36D1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D36D1D" w:rsidRDefault="000E69A7" w:rsidP="008E283E">
      <w:pPr>
        <w:pStyle w:val="af3"/>
        <w:spacing w:before="0" w:beforeAutospacing="0" w:after="0" w:afterAutospacing="0"/>
        <w:ind w:firstLine="1276"/>
        <w:jc w:val="both"/>
      </w:pPr>
      <w:r w:rsidRPr="00D36D1D">
        <w:t xml:space="preserve">Место нахождения: 119017, г. Москва, </w:t>
      </w:r>
      <w:proofErr w:type="spellStart"/>
      <w:r w:rsidRPr="00D36D1D">
        <w:t>Пыжевский</w:t>
      </w:r>
      <w:proofErr w:type="spellEnd"/>
      <w:r w:rsidRPr="00D36D1D">
        <w:t xml:space="preserve"> пер., д. 6.</w:t>
      </w:r>
    </w:p>
    <w:p w:rsidR="000E69A7" w:rsidRPr="00D36D1D" w:rsidRDefault="000E69A7" w:rsidP="008E283E">
      <w:pPr>
        <w:pStyle w:val="af3"/>
        <w:spacing w:before="0" w:beforeAutospacing="0" w:after="0" w:afterAutospacing="0"/>
        <w:ind w:firstLine="1276"/>
        <w:jc w:val="both"/>
      </w:pPr>
      <w:r w:rsidRPr="00D36D1D">
        <w:t>Почтовый адрес: 119017, г. Москва, Большая Ордынка, д. 24.</w:t>
      </w:r>
    </w:p>
    <w:p w:rsidR="000E69A7" w:rsidRPr="00D36D1D" w:rsidRDefault="000E69A7" w:rsidP="008E283E">
      <w:pPr>
        <w:pStyle w:val="af3"/>
        <w:spacing w:before="0" w:beforeAutospacing="0" w:after="0" w:afterAutospacing="0"/>
        <w:ind w:firstLine="1276"/>
        <w:jc w:val="both"/>
      </w:pPr>
      <w:r w:rsidRPr="00D36D1D">
        <w:t>Тел.: (495) 710-76-48; факс: (495) 710-76-50.</w:t>
      </w:r>
    </w:p>
    <w:p w:rsidR="000E69A7" w:rsidRPr="00D36D1D"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36D1D">
        <w:rPr>
          <w:rFonts w:ascii="Times New Roman" w:hAnsi="Times New Roman"/>
          <w:b/>
          <w:sz w:val="24"/>
          <w:szCs w:val="24"/>
        </w:rPr>
        <w:t>Организатор размещения заказа:</w:t>
      </w:r>
      <w:r w:rsidRPr="00D36D1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D36D1D" w:rsidRDefault="000E69A7" w:rsidP="008E283E">
      <w:pPr>
        <w:pStyle w:val="af3"/>
        <w:spacing w:before="0" w:beforeAutospacing="0" w:after="0" w:afterAutospacing="0"/>
        <w:ind w:firstLine="1276"/>
        <w:jc w:val="both"/>
      </w:pPr>
      <w:r w:rsidRPr="00D36D1D">
        <w:t xml:space="preserve">Место нахождения: 119017, г. Москва, </w:t>
      </w:r>
      <w:proofErr w:type="spellStart"/>
      <w:r w:rsidRPr="00D36D1D">
        <w:t>Пыжевский</w:t>
      </w:r>
      <w:proofErr w:type="spellEnd"/>
      <w:r w:rsidRPr="00D36D1D">
        <w:t xml:space="preserve"> пер., д. 6.</w:t>
      </w:r>
    </w:p>
    <w:p w:rsidR="000E69A7" w:rsidRPr="00D36D1D" w:rsidRDefault="000E69A7" w:rsidP="008E283E">
      <w:pPr>
        <w:pStyle w:val="af3"/>
        <w:spacing w:before="0" w:beforeAutospacing="0" w:after="0" w:afterAutospacing="0"/>
        <w:ind w:firstLine="1276"/>
        <w:jc w:val="both"/>
      </w:pPr>
      <w:r w:rsidRPr="00D36D1D">
        <w:t>Почтовый адрес: 119017, г. Москва, Большая Ордынка, д. 24.</w:t>
      </w:r>
    </w:p>
    <w:p w:rsidR="000E69A7" w:rsidRPr="00D36D1D" w:rsidRDefault="000E69A7" w:rsidP="008E283E">
      <w:pPr>
        <w:pStyle w:val="af3"/>
        <w:spacing w:before="0" w:beforeAutospacing="0" w:after="0" w:afterAutospacing="0"/>
        <w:ind w:firstLine="1276"/>
        <w:jc w:val="both"/>
      </w:pPr>
      <w:r w:rsidRPr="00D36D1D">
        <w:t>Тел.: (495) 710-76-48; факс: (495) 710-76-50</w:t>
      </w:r>
    </w:p>
    <w:p w:rsidR="000E69A7" w:rsidRPr="00D36D1D"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D36D1D">
        <w:rPr>
          <w:rFonts w:ascii="Times New Roman" w:hAnsi="Times New Roman"/>
          <w:b/>
          <w:sz w:val="24"/>
          <w:szCs w:val="24"/>
        </w:rPr>
        <w:t>Контактное лицо:</w:t>
      </w:r>
      <w:r w:rsidRPr="00D36D1D">
        <w:rPr>
          <w:rFonts w:ascii="Times New Roman" w:hAnsi="Times New Roman"/>
          <w:sz w:val="24"/>
          <w:szCs w:val="24"/>
        </w:rPr>
        <w:t xml:space="preserve"> </w:t>
      </w:r>
      <w:r w:rsidR="005177EE">
        <w:rPr>
          <w:rFonts w:ascii="Times New Roman" w:hAnsi="Times New Roman"/>
          <w:sz w:val="24"/>
          <w:szCs w:val="24"/>
        </w:rPr>
        <w:t>Майоров Андрей Андреевич</w:t>
      </w:r>
      <w:r w:rsidRPr="00D36D1D">
        <w:rPr>
          <w:rFonts w:ascii="Times New Roman" w:hAnsi="Times New Roman"/>
          <w:sz w:val="24"/>
          <w:szCs w:val="24"/>
        </w:rPr>
        <w:t xml:space="preserve">; тел.: (495) 710-76-48; факс: (495) 710-76-50; </w:t>
      </w:r>
      <w:proofErr w:type="spellStart"/>
      <w:r w:rsidRPr="00D36D1D">
        <w:rPr>
          <w:rFonts w:ascii="Times New Roman" w:hAnsi="Times New Roman"/>
          <w:sz w:val="24"/>
          <w:szCs w:val="24"/>
        </w:rPr>
        <w:t>эл</w:t>
      </w:r>
      <w:proofErr w:type="spellEnd"/>
      <w:r w:rsidRPr="00D36D1D">
        <w:rPr>
          <w:rFonts w:ascii="Times New Roman" w:hAnsi="Times New Roman"/>
          <w:sz w:val="24"/>
          <w:szCs w:val="24"/>
        </w:rPr>
        <w:t xml:space="preserve">. почта: </w:t>
      </w:r>
      <w:hyperlink r:id="rId14" w:history="1">
        <w:r w:rsidRPr="00D36D1D">
          <w:rPr>
            <w:rStyle w:val="afa"/>
            <w:rFonts w:ascii="Times New Roman" w:hAnsi="Times New Roman"/>
            <w:sz w:val="24"/>
            <w:szCs w:val="24"/>
          </w:rPr>
          <w:t>zakupki@rosrao.ru</w:t>
        </w:r>
      </w:hyperlink>
      <w:r w:rsidRPr="00D36D1D">
        <w:rPr>
          <w:rFonts w:ascii="Times New Roman" w:hAnsi="Times New Roman"/>
          <w:sz w:val="24"/>
          <w:szCs w:val="24"/>
        </w:rPr>
        <w:t>.</w:t>
      </w:r>
      <w:r w:rsidR="00C87330" w:rsidRPr="00D36D1D">
        <w:rPr>
          <w:rFonts w:ascii="Times New Roman" w:hAnsi="Times New Roman"/>
          <w:sz w:val="24"/>
          <w:szCs w:val="24"/>
        </w:rPr>
        <w:t xml:space="preserve"> </w:t>
      </w:r>
    </w:p>
    <w:p w:rsidR="00551A42" w:rsidRPr="00551A42" w:rsidRDefault="000E69A7" w:rsidP="00551A42">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pPr>
      <w:r w:rsidRPr="00D36D1D">
        <w:rPr>
          <w:rFonts w:ascii="Times New Roman" w:hAnsi="Times New Roman"/>
          <w:b/>
          <w:sz w:val="24"/>
          <w:szCs w:val="24"/>
        </w:rPr>
        <w:t>Предмет договора:</w:t>
      </w:r>
      <w:r w:rsidRPr="00D36D1D">
        <w:rPr>
          <w:rFonts w:ascii="Times New Roman" w:hAnsi="Times New Roman"/>
          <w:sz w:val="24"/>
          <w:szCs w:val="24"/>
        </w:rPr>
        <w:t xml:space="preserve"> </w:t>
      </w:r>
      <w:r w:rsidR="00551A42" w:rsidRPr="00551A42">
        <w:rPr>
          <w:rFonts w:ascii="Times New Roman" w:hAnsi="Times New Roman"/>
          <w:bCs/>
          <w:color w:val="000000"/>
          <w:sz w:val="24"/>
          <w:szCs w:val="24"/>
        </w:rPr>
        <w:t>Оказание услуг по охране объектов филиала  «Уральский территориальный округ» ФГУП «РосРАО» ведомственной охраной</w:t>
      </w:r>
      <w:r w:rsidRPr="00551A42">
        <w:rPr>
          <w:rFonts w:ascii="Times New Roman" w:hAnsi="Times New Roman"/>
          <w:color w:val="000000"/>
          <w:sz w:val="24"/>
          <w:szCs w:val="24"/>
        </w:rPr>
        <w:t>.</w:t>
      </w:r>
    </w:p>
    <w:p w:rsidR="00551A42" w:rsidRPr="00871A3B" w:rsidRDefault="00551A42" w:rsidP="00551A42">
      <w:pPr>
        <w:pStyle w:val="affe"/>
        <w:widowControl w:val="0"/>
        <w:numPr>
          <w:ilvl w:val="1"/>
          <w:numId w:val="51"/>
        </w:numPr>
        <w:tabs>
          <w:tab w:val="left" w:pos="1276"/>
        </w:tabs>
        <w:adjustRightInd w:val="0"/>
        <w:spacing w:before="120" w:after="0" w:line="240" w:lineRule="auto"/>
        <w:ind w:left="0" w:firstLine="851"/>
        <w:contextualSpacing w:val="0"/>
        <w:jc w:val="both"/>
        <w:textAlignment w:val="baseline"/>
        <w:rPr>
          <w:rFonts w:ascii="Times New Roman" w:hAnsi="Times New Roman"/>
          <w:sz w:val="24"/>
          <w:szCs w:val="24"/>
        </w:rPr>
      </w:pPr>
      <w:r w:rsidRPr="00871A3B">
        <w:rPr>
          <w:rFonts w:ascii="Times New Roman" w:hAnsi="Times New Roman"/>
          <w:bCs/>
          <w:color w:val="000000"/>
          <w:sz w:val="24"/>
          <w:szCs w:val="24"/>
        </w:rPr>
        <w:t xml:space="preserve">Лот №1: «Оказание услуг по охране объектов Свердловского отделения филиала  «Уральский территориальный округ» ФГУП «РосРАО» (ПХРО и </w:t>
      </w:r>
      <w:proofErr w:type="spellStart"/>
      <w:r w:rsidRPr="00871A3B">
        <w:rPr>
          <w:rFonts w:ascii="Times New Roman" w:hAnsi="Times New Roman"/>
          <w:bCs/>
          <w:color w:val="000000"/>
          <w:sz w:val="24"/>
          <w:szCs w:val="24"/>
        </w:rPr>
        <w:t>спецпрачечная</w:t>
      </w:r>
      <w:proofErr w:type="spellEnd"/>
      <w:r w:rsidRPr="00871A3B">
        <w:rPr>
          <w:rFonts w:ascii="Times New Roman" w:hAnsi="Times New Roman"/>
          <w:bCs/>
          <w:color w:val="000000"/>
          <w:sz w:val="24"/>
          <w:szCs w:val="24"/>
        </w:rPr>
        <w:t>) ведомственной охраной».</w:t>
      </w:r>
    </w:p>
    <w:p w:rsidR="00551A42" w:rsidRPr="00D36D1D" w:rsidRDefault="00551A42" w:rsidP="00551A42">
      <w:pPr>
        <w:pStyle w:val="affe"/>
        <w:widowControl w:val="0"/>
        <w:numPr>
          <w:ilvl w:val="1"/>
          <w:numId w:val="51"/>
        </w:numPr>
        <w:tabs>
          <w:tab w:val="left" w:pos="1276"/>
        </w:tabs>
        <w:adjustRightInd w:val="0"/>
        <w:spacing w:before="120" w:after="0" w:line="240" w:lineRule="auto"/>
        <w:ind w:left="0" w:firstLine="851"/>
        <w:contextualSpacing w:val="0"/>
        <w:jc w:val="both"/>
        <w:textAlignment w:val="baseline"/>
      </w:pPr>
      <w:r w:rsidRPr="00871A3B">
        <w:rPr>
          <w:rFonts w:ascii="Times New Roman" w:hAnsi="Times New Roman"/>
          <w:bCs/>
          <w:color w:val="000000"/>
          <w:sz w:val="24"/>
          <w:szCs w:val="24"/>
        </w:rPr>
        <w:t>Лот №2: «Оказание услуг по охране объектов Челябинского отделения филиала  «Уральский территориальный округ» ФГУП «РосРАО» (ПХРО, производственная база) за счет выставления трех круглосуточных вооруженных постов».</w:t>
      </w:r>
    </w:p>
    <w:p w:rsidR="000E69A7" w:rsidRPr="00551A42" w:rsidRDefault="00C87330" w:rsidP="00551A42">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551A42">
        <w:rPr>
          <w:rFonts w:ascii="Times New Roman" w:hAnsi="Times New Roman"/>
          <w:b/>
          <w:sz w:val="24"/>
          <w:szCs w:val="24"/>
        </w:rPr>
        <w:t xml:space="preserve">Срок </w:t>
      </w:r>
      <w:r w:rsidR="000E69A7" w:rsidRPr="00551A42">
        <w:rPr>
          <w:rFonts w:ascii="Times New Roman" w:hAnsi="Times New Roman"/>
          <w:b/>
          <w:sz w:val="24"/>
          <w:szCs w:val="24"/>
        </w:rPr>
        <w:t>поставки товара, выполнения работ или оказания услуг:</w:t>
      </w:r>
    </w:p>
    <w:p w:rsidR="00871A3B" w:rsidRPr="00871A3B" w:rsidRDefault="00551A42" w:rsidP="00871A3B">
      <w:pPr>
        <w:pStyle w:val="affe"/>
        <w:widowControl w:val="0"/>
        <w:numPr>
          <w:ilvl w:val="1"/>
          <w:numId w:val="52"/>
        </w:numPr>
        <w:tabs>
          <w:tab w:val="left" w:pos="1276"/>
        </w:tabs>
        <w:adjustRightInd w:val="0"/>
        <w:spacing w:before="120"/>
        <w:ind w:left="0" w:firstLine="851"/>
        <w:jc w:val="both"/>
        <w:textAlignment w:val="baseline"/>
        <w:rPr>
          <w:rFonts w:ascii="Times New Roman" w:hAnsi="Times New Roman"/>
          <w:bCs/>
          <w:color w:val="000000"/>
          <w:sz w:val="24"/>
          <w:szCs w:val="24"/>
        </w:rPr>
      </w:pPr>
      <w:r w:rsidRPr="00871A3B">
        <w:rPr>
          <w:rFonts w:ascii="Times New Roman" w:hAnsi="Times New Roman"/>
          <w:bCs/>
          <w:color w:val="000000"/>
          <w:sz w:val="24"/>
          <w:szCs w:val="24"/>
        </w:rPr>
        <w:t>Лот №1: дата начала выполнения работ – 01.01.2013г, дата окончания выполнения работ –</w:t>
      </w:r>
      <w:r w:rsidR="00871A3B">
        <w:rPr>
          <w:rFonts w:ascii="Times New Roman" w:hAnsi="Times New Roman"/>
          <w:bCs/>
          <w:color w:val="000000"/>
          <w:sz w:val="24"/>
          <w:szCs w:val="24"/>
        </w:rPr>
        <w:t xml:space="preserve"> </w:t>
      </w:r>
      <w:r w:rsidRPr="00871A3B">
        <w:rPr>
          <w:rFonts w:ascii="Times New Roman" w:hAnsi="Times New Roman"/>
          <w:bCs/>
          <w:color w:val="000000"/>
          <w:sz w:val="24"/>
          <w:szCs w:val="24"/>
        </w:rPr>
        <w:t xml:space="preserve">31.12.2013г. </w:t>
      </w:r>
    </w:p>
    <w:p w:rsidR="008B07AF" w:rsidRPr="00871A3B" w:rsidRDefault="00551A42" w:rsidP="00871A3B">
      <w:pPr>
        <w:pStyle w:val="affe"/>
        <w:widowControl w:val="0"/>
        <w:numPr>
          <w:ilvl w:val="1"/>
          <w:numId w:val="52"/>
        </w:numPr>
        <w:tabs>
          <w:tab w:val="left" w:pos="1276"/>
        </w:tabs>
        <w:adjustRightInd w:val="0"/>
        <w:spacing w:before="120"/>
        <w:ind w:left="0" w:firstLine="851"/>
        <w:jc w:val="both"/>
        <w:textAlignment w:val="baseline"/>
        <w:rPr>
          <w:rStyle w:val="rvts30"/>
          <w:rFonts w:ascii="Calibri" w:hAnsi="Calibri"/>
          <w:bCs/>
          <w:color w:val="000000"/>
        </w:rPr>
      </w:pPr>
      <w:r w:rsidRPr="00871A3B">
        <w:rPr>
          <w:rFonts w:ascii="Times New Roman" w:hAnsi="Times New Roman"/>
          <w:bCs/>
          <w:color w:val="000000"/>
          <w:sz w:val="24"/>
          <w:szCs w:val="24"/>
        </w:rPr>
        <w:t xml:space="preserve">Лот №2: </w:t>
      </w:r>
      <w:r w:rsidRPr="00871A3B">
        <w:rPr>
          <w:rFonts w:ascii="Times New Roman" w:hAnsi="Times New Roman"/>
          <w:bCs/>
          <w:sz w:val="24"/>
          <w:szCs w:val="24"/>
        </w:rPr>
        <w:t>дата начала выполнения работ – 01.01.2013г, дата окончания выполнения работ –</w:t>
      </w:r>
      <w:r w:rsidR="00871A3B">
        <w:rPr>
          <w:rFonts w:ascii="Times New Roman" w:hAnsi="Times New Roman"/>
          <w:bCs/>
          <w:sz w:val="24"/>
          <w:szCs w:val="24"/>
        </w:rPr>
        <w:t xml:space="preserve"> </w:t>
      </w:r>
      <w:r w:rsidRPr="00871A3B">
        <w:rPr>
          <w:rFonts w:ascii="Times New Roman" w:hAnsi="Times New Roman"/>
          <w:bCs/>
          <w:sz w:val="24"/>
          <w:szCs w:val="24"/>
        </w:rPr>
        <w:t>31.12.2013г.</w:t>
      </w:r>
    </w:p>
    <w:p w:rsidR="003055BB" w:rsidRPr="003055BB" w:rsidRDefault="00C87330" w:rsidP="00633471">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633471">
        <w:rPr>
          <w:rFonts w:ascii="Times New Roman" w:hAnsi="Times New Roman"/>
          <w:b/>
          <w:sz w:val="24"/>
          <w:szCs w:val="24"/>
        </w:rPr>
        <w:t>Место поставки товара, в</w:t>
      </w:r>
      <w:r w:rsidR="00A93C4C" w:rsidRPr="00633471">
        <w:rPr>
          <w:rFonts w:ascii="Times New Roman" w:hAnsi="Times New Roman"/>
          <w:b/>
          <w:sz w:val="24"/>
          <w:szCs w:val="24"/>
        </w:rPr>
        <w:t>ыполнения работ, оказания услуг:</w:t>
      </w:r>
      <w:r w:rsidR="00A93C4C" w:rsidRPr="00633471">
        <w:rPr>
          <w:rFonts w:ascii="Times New Roman" w:hAnsi="Times New Roman"/>
          <w:sz w:val="24"/>
          <w:szCs w:val="24"/>
        </w:rPr>
        <w:t xml:space="preserve"> </w:t>
      </w:r>
    </w:p>
    <w:p w:rsidR="00871A3B" w:rsidRPr="00871A3B" w:rsidRDefault="00871A3B" w:rsidP="002D68AB">
      <w:pPr>
        <w:pStyle w:val="affe"/>
        <w:widowControl w:val="0"/>
        <w:numPr>
          <w:ilvl w:val="1"/>
          <w:numId w:val="55"/>
        </w:numPr>
        <w:tabs>
          <w:tab w:val="left" w:pos="1276"/>
        </w:tabs>
        <w:adjustRightInd w:val="0"/>
        <w:spacing w:before="120"/>
        <w:ind w:left="0" w:firstLine="851"/>
        <w:jc w:val="both"/>
        <w:textAlignment w:val="baseline"/>
        <w:rPr>
          <w:rFonts w:ascii="Times New Roman" w:hAnsi="Times New Roman"/>
          <w:bCs/>
          <w:color w:val="000000"/>
          <w:sz w:val="24"/>
          <w:szCs w:val="24"/>
        </w:rPr>
      </w:pPr>
      <w:r w:rsidRPr="00871A3B">
        <w:rPr>
          <w:rFonts w:ascii="Times New Roman" w:hAnsi="Times New Roman"/>
          <w:bCs/>
          <w:color w:val="000000"/>
          <w:sz w:val="24"/>
          <w:szCs w:val="24"/>
        </w:rPr>
        <w:t xml:space="preserve">Лот №1:  </w:t>
      </w:r>
    </w:p>
    <w:p w:rsidR="00871A3B" w:rsidRDefault="00871A3B" w:rsidP="00871A3B">
      <w:pPr>
        <w:pStyle w:val="affe"/>
        <w:numPr>
          <w:ilvl w:val="0"/>
          <w:numId w:val="53"/>
        </w:numPr>
        <w:shd w:val="clear" w:color="auto" w:fill="FFFFFF"/>
        <w:spacing w:line="240" w:lineRule="auto"/>
        <w:ind w:left="709" w:hanging="352"/>
        <w:jc w:val="both"/>
        <w:rPr>
          <w:rFonts w:ascii="Times New Roman" w:hAnsi="Times New Roman"/>
          <w:bCs/>
          <w:color w:val="000000"/>
          <w:sz w:val="24"/>
          <w:szCs w:val="24"/>
        </w:rPr>
      </w:pPr>
      <w:proofErr w:type="gramStart"/>
      <w:r w:rsidRPr="00871A3B">
        <w:rPr>
          <w:rFonts w:ascii="Times New Roman" w:hAnsi="Times New Roman"/>
          <w:bCs/>
          <w:color w:val="000000"/>
          <w:sz w:val="24"/>
          <w:szCs w:val="24"/>
        </w:rPr>
        <w:t xml:space="preserve">620057, г. Екатеринбург, ул. </w:t>
      </w:r>
      <w:proofErr w:type="spellStart"/>
      <w:r w:rsidRPr="00871A3B">
        <w:rPr>
          <w:rFonts w:ascii="Times New Roman" w:hAnsi="Times New Roman"/>
          <w:bCs/>
          <w:color w:val="000000"/>
          <w:sz w:val="24"/>
          <w:szCs w:val="24"/>
        </w:rPr>
        <w:t>Корепина</w:t>
      </w:r>
      <w:proofErr w:type="spellEnd"/>
      <w:r w:rsidRPr="00871A3B">
        <w:rPr>
          <w:rFonts w:ascii="Times New Roman" w:hAnsi="Times New Roman"/>
          <w:bCs/>
          <w:color w:val="000000"/>
          <w:sz w:val="24"/>
          <w:szCs w:val="24"/>
        </w:rPr>
        <w:t>, 52 (1-й объект:</w:t>
      </w:r>
      <w:proofErr w:type="gramEnd"/>
      <w:r w:rsidRPr="00871A3B">
        <w:rPr>
          <w:rFonts w:ascii="Times New Roman" w:hAnsi="Times New Roman"/>
          <w:bCs/>
          <w:color w:val="000000"/>
          <w:sz w:val="24"/>
          <w:szCs w:val="24"/>
        </w:rPr>
        <w:t xml:space="preserve"> </w:t>
      </w:r>
      <w:proofErr w:type="gramStart"/>
      <w:r w:rsidRPr="00871A3B">
        <w:rPr>
          <w:rFonts w:ascii="Times New Roman" w:hAnsi="Times New Roman"/>
          <w:bCs/>
          <w:color w:val="000000"/>
          <w:sz w:val="24"/>
          <w:szCs w:val="24"/>
        </w:rPr>
        <w:t xml:space="preserve">Здание </w:t>
      </w:r>
      <w:proofErr w:type="spellStart"/>
      <w:r w:rsidRPr="00871A3B">
        <w:rPr>
          <w:rFonts w:ascii="Times New Roman" w:hAnsi="Times New Roman"/>
          <w:bCs/>
          <w:color w:val="000000"/>
          <w:sz w:val="24"/>
          <w:szCs w:val="24"/>
        </w:rPr>
        <w:t>спецпрачечной</w:t>
      </w:r>
      <w:proofErr w:type="spellEnd"/>
      <w:r w:rsidRPr="00871A3B">
        <w:rPr>
          <w:rFonts w:ascii="Times New Roman" w:hAnsi="Times New Roman"/>
          <w:bCs/>
          <w:color w:val="000000"/>
          <w:sz w:val="24"/>
          <w:szCs w:val="24"/>
        </w:rPr>
        <w:t xml:space="preserve"> Свердловского отделения  филиала «Уральский территориальный округ»)</w:t>
      </w:r>
      <w:proofErr w:type="gramEnd"/>
    </w:p>
    <w:p w:rsidR="00871A3B" w:rsidRDefault="00871A3B" w:rsidP="00871A3B">
      <w:pPr>
        <w:pStyle w:val="affe"/>
        <w:numPr>
          <w:ilvl w:val="0"/>
          <w:numId w:val="53"/>
        </w:numPr>
        <w:shd w:val="clear" w:color="auto" w:fill="FFFFFF"/>
        <w:spacing w:line="240" w:lineRule="auto"/>
        <w:ind w:left="709" w:hanging="352"/>
        <w:contextualSpacing w:val="0"/>
        <w:jc w:val="both"/>
        <w:rPr>
          <w:rFonts w:ascii="Times New Roman" w:hAnsi="Times New Roman"/>
          <w:bCs/>
          <w:color w:val="000000"/>
          <w:sz w:val="24"/>
          <w:szCs w:val="24"/>
        </w:rPr>
      </w:pPr>
      <w:r w:rsidRPr="00871A3B">
        <w:rPr>
          <w:rFonts w:ascii="Times New Roman" w:hAnsi="Times New Roman"/>
          <w:bCs/>
          <w:color w:val="000000"/>
          <w:sz w:val="24"/>
          <w:szCs w:val="24"/>
        </w:rPr>
        <w:t xml:space="preserve">Свердловская обл., ГО Верхняя Пышма, в 3км. </w:t>
      </w:r>
      <w:proofErr w:type="gramStart"/>
      <w:r w:rsidRPr="00871A3B">
        <w:rPr>
          <w:rFonts w:ascii="Times New Roman" w:hAnsi="Times New Roman"/>
          <w:bCs/>
          <w:color w:val="000000"/>
          <w:sz w:val="24"/>
          <w:szCs w:val="24"/>
        </w:rPr>
        <w:t>Восточнее п. Крутой (2-й объект:</w:t>
      </w:r>
      <w:proofErr w:type="gramEnd"/>
      <w:r w:rsidRPr="00871A3B">
        <w:rPr>
          <w:rFonts w:ascii="Times New Roman" w:hAnsi="Times New Roman"/>
          <w:bCs/>
          <w:color w:val="000000"/>
          <w:sz w:val="24"/>
          <w:szCs w:val="24"/>
        </w:rPr>
        <w:t xml:space="preserve"> </w:t>
      </w:r>
      <w:proofErr w:type="gramStart"/>
      <w:r w:rsidRPr="00871A3B">
        <w:rPr>
          <w:rFonts w:ascii="Times New Roman" w:hAnsi="Times New Roman"/>
          <w:bCs/>
          <w:color w:val="000000"/>
          <w:sz w:val="24"/>
          <w:szCs w:val="24"/>
        </w:rPr>
        <w:t>Пункт хранения радиоактивных отходов (ПХРО) Свердловского отделения  филиала «Уральский территориальный округ»)</w:t>
      </w:r>
      <w:proofErr w:type="gramEnd"/>
    </w:p>
    <w:p w:rsidR="00871A3B" w:rsidRDefault="00871A3B" w:rsidP="002D68AB">
      <w:pPr>
        <w:pStyle w:val="affe"/>
        <w:widowControl w:val="0"/>
        <w:numPr>
          <w:ilvl w:val="1"/>
          <w:numId w:val="55"/>
        </w:numPr>
        <w:tabs>
          <w:tab w:val="left" w:pos="1276"/>
        </w:tabs>
        <w:adjustRightInd w:val="0"/>
        <w:spacing w:before="240" w:line="240" w:lineRule="auto"/>
        <w:ind w:left="0" w:firstLine="851"/>
        <w:jc w:val="both"/>
        <w:textAlignment w:val="baseline"/>
        <w:rPr>
          <w:bCs/>
          <w:color w:val="000000"/>
        </w:rPr>
      </w:pPr>
      <w:r w:rsidRPr="00871A3B">
        <w:rPr>
          <w:rFonts w:ascii="Times New Roman" w:hAnsi="Times New Roman"/>
          <w:bCs/>
          <w:color w:val="000000"/>
          <w:sz w:val="24"/>
          <w:szCs w:val="24"/>
        </w:rPr>
        <w:t xml:space="preserve">Лот № 2: </w:t>
      </w:r>
    </w:p>
    <w:p w:rsidR="00871A3B" w:rsidRPr="00871A3B" w:rsidRDefault="00871A3B" w:rsidP="00871A3B">
      <w:pPr>
        <w:pStyle w:val="affe"/>
        <w:numPr>
          <w:ilvl w:val="0"/>
          <w:numId w:val="54"/>
        </w:numPr>
        <w:shd w:val="clear" w:color="auto" w:fill="FFFFFF"/>
        <w:spacing w:after="0" w:line="240" w:lineRule="auto"/>
        <w:ind w:left="714" w:hanging="357"/>
        <w:contextualSpacing w:val="0"/>
        <w:jc w:val="both"/>
        <w:rPr>
          <w:rFonts w:ascii="Times New Roman" w:hAnsi="Times New Roman"/>
          <w:b/>
          <w:sz w:val="24"/>
          <w:szCs w:val="24"/>
        </w:rPr>
      </w:pPr>
      <w:r w:rsidRPr="00871A3B">
        <w:rPr>
          <w:rFonts w:ascii="Times New Roman" w:hAnsi="Times New Roman"/>
          <w:bCs/>
          <w:color w:val="000000"/>
          <w:sz w:val="24"/>
          <w:szCs w:val="24"/>
        </w:rPr>
        <w:t xml:space="preserve">Челябинская обл., Сосновский район,  в 5км. севернее </w:t>
      </w:r>
      <w:proofErr w:type="spellStart"/>
      <w:r w:rsidRPr="00871A3B">
        <w:rPr>
          <w:rFonts w:ascii="Times New Roman" w:hAnsi="Times New Roman"/>
          <w:bCs/>
          <w:color w:val="000000"/>
          <w:sz w:val="24"/>
          <w:szCs w:val="24"/>
        </w:rPr>
        <w:t>д</w:t>
      </w:r>
      <w:proofErr w:type="gramStart"/>
      <w:r w:rsidRPr="00871A3B">
        <w:rPr>
          <w:rFonts w:ascii="Times New Roman" w:hAnsi="Times New Roman"/>
          <w:bCs/>
          <w:color w:val="000000"/>
          <w:sz w:val="24"/>
          <w:szCs w:val="24"/>
        </w:rPr>
        <w:t>.Ч</w:t>
      </w:r>
      <w:proofErr w:type="gramEnd"/>
      <w:r w:rsidRPr="00871A3B">
        <w:rPr>
          <w:rFonts w:ascii="Times New Roman" w:hAnsi="Times New Roman"/>
          <w:bCs/>
          <w:color w:val="000000"/>
          <w:sz w:val="24"/>
          <w:szCs w:val="24"/>
        </w:rPr>
        <w:t>ишма</w:t>
      </w:r>
      <w:proofErr w:type="spellEnd"/>
      <w:r w:rsidRPr="00871A3B">
        <w:rPr>
          <w:rFonts w:ascii="Times New Roman" w:hAnsi="Times New Roman"/>
          <w:bCs/>
          <w:color w:val="000000"/>
          <w:sz w:val="24"/>
          <w:szCs w:val="24"/>
        </w:rPr>
        <w:t xml:space="preserve"> (1-й объект: </w:t>
      </w:r>
      <w:proofErr w:type="gramStart"/>
      <w:r w:rsidRPr="00871A3B">
        <w:rPr>
          <w:rFonts w:ascii="Times New Roman" w:hAnsi="Times New Roman"/>
          <w:bCs/>
          <w:color w:val="000000"/>
          <w:sz w:val="24"/>
          <w:szCs w:val="24"/>
        </w:rPr>
        <w:t xml:space="preserve">ПХРО Челябинского отделения  филиала «Уральский территориальный округ») </w:t>
      </w:r>
      <w:proofErr w:type="gramEnd"/>
    </w:p>
    <w:p w:rsidR="009234CD" w:rsidRPr="00871A3B" w:rsidRDefault="00871A3B" w:rsidP="00871A3B">
      <w:pPr>
        <w:pStyle w:val="affe"/>
        <w:numPr>
          <w:ilvl w:val="0"/>
          <w:numId w:val="54"/>
        </w:numPr>
        <w:shd w:val="clear" w:color="auto" w:fill="FFFFFF"/>
        <w:spacing w:line="240" w:lineRule="auto"/>
        <w:ind w:left="714" w:hanging="357"/>
        <w:contextualSpacing w:val="0"/>
        <w:jc w:val="both"/>
        <w:rPr>
          <w:rFonts w:ascii="Times New Roman" w:hAnsi="Times New Roman"/>
          <w:b/>
          <w:sz w:val="24"/>
          <w:szCs w:val="24"/>
        </w:rPr>
      </w:pPr>
      <w:proofErr w:type="gramStart"/>
      <w:r w:rsidRPr="00871A3B">
        <w:rPr>
          <w:rFonts w:ascii="Times New Roman" w:hAnsi="Times New Roman"/>
          <w:bCs/>
          <w:color w:val="000000"/>
          <w:sz w:val="24"/>
          <w:szCs w:val="24"/>
        </w:rPr>
        <w:t>454036, г. Челябинск, ул. Свердловский тракт, 2Б. (2-й объект:</w:t>
      </w:r>
      <w:proofErr w:type="gramEnd"/>
      <w:r w:rsidRPr="00871A3B">
        <w:rPr>
          <w:rFonts w:ascii="Times New Roman" w:hAnsi="Times New Roman"/>
          <w:bCs/>
          <w:color w:val="000000"/>
          <w:sz w:val="24"/>
          <w:szCs w:val="24"/>
        </w:rPr>
        <w:t xml:space="preserve"> </w:t>
      </w:r>
      <w:proofErr w:type="gramStart"/>
      <w:r w:rsidRPr="00871A3B">
        <w:rPr>
          <w:rFonts w:ascii="Times New Roman" w:hAnsi="Times New Roman"/>
          <w:bCs/>
          <w:color w:val="000000"/>
          <w:sz w:val="24"/>
          <w:szCs w:val="24"/>
        </w:rPr>
        <w:t>Производственная база Челябинского отделения  филиала «Уральский территориальный округ»)</w:t>
      </w:r>
      <w:proofErr w:type="gramEnd"/>
    </w:p>
    <w:p w:rsidR="007E559C" w:rsidRPr="003055BB" w:rsidRDefault="001E0335" w:rsidP="003055BB">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3055BB">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D36D1D" w:rsidRDefault="007F0991" w:rsidP="00D36D1D">
      <w:pPr>
        <w:tabs>
          <w:tab w:val="left" w:pos="1134"/>
        </w:tabs>
        <w:ind w:firstLine="709"/>
        <w:contextualSpacing/>
        <w:jc w:val="both"/>
      </w:pPr>
      <w:r w:rsidRPr="00D36D1D">
        <w:lastRenderedPageBreak/>
        <w:t>К</w:t>
      </w:r>
      <w:r w:rsidR="00C87330" w:rsidRPr="00D36D1D">
        <w:t xml:space="preserve">онкурс проводится </w:t>
      </w:r>
      <w:r w:rsidR="007E559C" w:rsidRPr="00D36D1D">
        <w:t xml:space="preserve">на электронной торговой площадке </w:t>
      </w:r>
      <w:r w:rsidR="00A93C4C" w:rsidRPr="00D36D1D">
        <w:t xml:space="preserve">ООО «Аукционный Конкурсный Дом» </w:t>
      </w:r>
      <w:r w:rsidR="007E559C" w:rsidRPr="00D36D1D">
        <w:t xml:space="preserve"> в сети «Интернет» по адресу: </w:t>
      </w:r>
      <w:hyperlink r:id="rId15" w:history="1">
        <w:r w:rsidR="00A93C4C" w:rsidRPr="00D36D1D">
          <w:rPr>
            <w:rStyle w:val="afa"/>
          </w:rPr>
          <w:t>www.a-k-d.ru</w:t>
        </w:r>
      </w:hyperlink>
      <w:r w:rsidR="007E559C" w:rsidRPr="00D36D1D">
        <w:t xml:space="preserve"> в порядке, установленном регламентом </w:t>
      </w:r>
      <w:r w:rsidR="001E0335" w:rsidRPr="00D36D1D">
        <w:t xml:space="preserve">данной </w:t>
      </w:r>
      <w:r w:rsidR="007E559C" w:rsidRPr="00D36D1D">
        <w:t xml:space="preserve">электронной торговой площадки </w:t>
      </w:r>
      <w:r w:rsidR="00C87330" w:rsidRPr="00D36D1D">
        <w:t>в соответствии с условиями и требов</w:t>
      </w:r>
      <w:r w:rsidR="00DA0A0B" w:rsidRPr="00D36D1D">
        <w:t>аниями конкурсной документации.</w:t>
      </w:r>
    </w:p>
    <w:p w:rsidR="00E0155B" w:rsidRPr="00D36D1D" w:rsidRDefault="00E0155B" w:rsidP="00D36D1D">
      <w:pPr>
        <w:tabs>
          <w:tab w:val="left" w:pos="1134"/>
        </w:tabs>
        <w:ind w:firstLine="709"/>
        <w:contextualSpacing/>
        <w:jc w:val="both"/>
      </w:pPr>
      <w:r w:rsidRPr="00D36D1D">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36D1D" w:rsidRDefault="00E0155B" w:rsidP="00D36D1D">
      <w:pPr>
        <w:tabs>
          <w:tab w:val="left" w:pos="1134"/>
        </w:tabs>
        <w:ind w:firstLine="709"/>
        <w:contextualSpacing/>
        <w:jc w:val="both"/>
      </w:pPr>
      <w:r w:rsidRPr="00D36D1D">
        <w:t>П</w:t>
      </w:r>
      <w:r w:rsidR="007F0991" w:rsidRPr="00D36D1D">
        <w:t>обедител</w:t>
      </w:r>
      <w:r w:rsidR="001E0335" w:rsidRPr="00D36D1D">
        <w:t>ем</w:t>
      </w:r>
      <w:r w:rsidR="007F0991" w:rsidRPr="00D36D1D">
        <w:t xml:space="preserve"> конкурса </w:t>
      </w:r>
      <w:r w:rsidR="001E0335" w:rsidRPr="00D36D1D">
        <w:t xml:space="preserve">признается, </w:t>
      </w:r>
      <w:r w:rsidR="007F0991" w:rsidRPr="00D36D1D">
        <w:t>по решению конкурсной комиссии</w:t>
      </w:r>
      <w:r w:rsidR="001E0335" w:rsidRPr="00D36D1D">
        <w:t>,</w:t>
      </w:r>
      <w:r w:rsidR="007F0991" w:rsidRPr="00D36D1D">
        <w:t xml:space="preserve"> </w:t>
      </w:r>
      <w:r w:rsidR="009430A7" w:rsidRPr="00D36D1D">
        <w:t xml:space="preserve">допущенный </w:t>
      </w:r>
      <w:r w:rsidR="007F0991" w:rsidRPr="00D36D1D">
        <w:t>участник</w:t>
      </w:r>
      <w:r w:rsidR="001E0335" w:rsidRPr="00D36D1D">
        <w:t xml:space="preserve"> конкурса</w:t>
      </w:r>
      <w:r w:rsidR="007F0991" w:rsidRPr="00D36D1D">
        <w:t xml:space="preserve">, предложивший наилучшие </w:t>
      </w:r>
      <w:r w:rsidRPr="00D36D1D">
        <w:t>условия исполнения договора, по </w:t>
      </w:r>
      <w:r w:rsidR="007F0991" w:rsidRPr="00D36D1D">
        <w:t>совокупности критериев, объявленных в конкурсной документации.</w:t>
      </w:r>
    </w:p>
    <w:p w:rsidR="00C87330" w:rsidRPr="007E68B8" w:rsidRDefault="00C87330" w:rsidP="00EC26B5">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EC26B5">
        <w:rPr>
          <w:rFonts w:ascii="Times New Roman" w:hAnsi="Times New Roman"/>
          <w:b/>
          <w:sz w:val="24"/>
          <w:szCs w:val="24"/>
        </w:rPr>
        <w:t>Начальная (максимальная) цена договор</w:t>
      </w:r>
      <w:r w:rsidR="00A93C4C" w:rsidRPr="00EC26B5">
        <w:rPr>
          <w:rFonts w:ascii="Times New Roman" w:hAnsi="Times New Roman"/>
          <w:b/>
          <w:sz w:val="24"/>
          <w:szCs w:val="24"/>
        </w:rPr>
        <w:t>а:</w:t>
      </w:r>
      <w:r w:rsidR="00A93C4C" w:rsidRPr="00EC26B5">
        <w:rPr>
          <w:rFonts w:ascii="Times New Roman" w:hAnsi="Times New Roman"/>
          <w:sz w:val="24"/>
          <w:szCs w:val="24"/>
        </w:rPr>
        <w:t xml:space="preserve"> </w:t>
      </w:r>
    </w:p>
    <w:p w:rsidR="007E68B8" w:rsidRPr="007E68B8" w:rsidRDefault="007E68B8" w:rsidP="002D68AB">
      <w:pPr>
        <w:pStyle w:val="affe"/>
        <w:widowControl w:val="0"/>
        <w:numPr>
          <w:ilvl w:val="1"/>
          <w:numId w:val="57"/>
        </w:numPr>
        <w:tabs>
          <w:tab w:val="left" w:pos="1276"/>
        </w:tabs>
        <w:adjustRightInd w:val="0"/>
        <w:spacing w:before="120" w:line="240" w:lineRule="auto"/>
        <w:ind w:left="0" w:firstLine="851"/>
        <w:jc w:val="both"/>
        <w:textAlignment w:val="baseline"/>
        <w:rPr>
          <w:rFonts w:ascii="Times New Roman" w:hAnsi="Times New Roman"/>
          <w:b/>
          <w:sz w:val="24"/>
          <w:szCs w:val="24"/>
        </w:rPr>
      </w:pPr>
      <w:r w:rsidRPr="007E68B8">
        <w:rPr>
          <w:rFonts w:ascii="Times New Roman" w:hAnsi="Times New Roman"/>
          <w:bCs/>
          <w:color w:val="000000"/>
          <w:sz w:val="24"/>
          <w:szCs w:val="24"/>
        </w:rPr>
        <w:t xml:space="preserve">Лот №1: </w:t>
      </w:r>
      <w:r w:rsidRPr="007E68B8">
        <w:rPr>
          <w:rFonts w:ascii="Times New Roman" w:hAnsi="Times New Roman"/>
          <w:bCs/>
          <w:sz w:val="24"/>
          <w:szCs w:val="24"/>
        </w:rPr>
        <w:t>11.176.008,00 (Одиннадцать  миллионов сто семьдесят  шесть тысяч восемь)  российских рублей 00 копеек.</w:t>
      </w:r>
      <w:r w:rsidRPr="007E68B8">
        <w:rPr>
          <w:rFonts w:ascii="Times New Roman" w:hAnsi="Times New Roman"/>
          <w:bCs/>
          <w:color w:val="000000"/>
          <w:sz w:val="24"/>
          <w:szCs w:val="24"/>
        </w:rPr>
        <w:t xml:space="preserve"> В цену включены все расходы, в том числе налоги, сборы и другие обязательные платежи, включая НДС – 18%.</w:t>
      </w:r>
    </w:p>
    <w:p w:rsidR="007E68B8" w:rsidRPr="007E68B8" w:rsidRDefault="007E68B8" w:rsidP="002D68AB">
      <w:pPr>
        <w:pStyle w:val="affe"/>
        <w:widowControl w:val="0"/>
        <w:numPr>
          <w:ilvl w:val="1"/>
          <w:numId w:val="57"/>
        </w:numPr>
        <w:tabs>
          <w:tab w:val="left" w:pos="1276"/>
        </w:tabs>
        <w:adjustRightInd w:val="0"/>
        <w:spacing w:before="120" w:line="240" w:lineRule="auto"/>
        <w:ind w:left="0" w:firstLine="851"/>
        <w:jc w:val="both"/>
        <w:textAlignment w:val="baseline"/>
        <w:rPr>
          <w:rFonts w:ascii="Times New Roman" w:hAnsi="Times New Roman"/>
          <w:b/>
          <w:sz w:val="24"/>
          <w:szCs w:val="24"/>
        </w:rPr>
      </w:pPr>
      <w:r w:rsidRPr="007E68B8">
        <w:rPr>
          <w:rFonts w:ascii="Times New Roman" w:hAnsi="Times New Roman"/>
          <w:bCs/>
          <w:color w:val="000000"/>
          <w:sz w:val="24"/>
          <w:szCs w:val="24"/>
        </w:rPr>
        <w:t>Лот №2: 7.526.972,06 (Семь миллионов пятьсот двадцать шесть тысяч девятьсот семьдесят два)  российских рубля 06 коп. В цену включены все расходы, в том числе налоги, сборы и другие обязательные платежи, включая НДС – 18%.</w:t>
      </w:r>
    </w:p>
    <w:p w:rsidR="00C87330" w:rsidRPr="00EC26B5" w:rsidRDefault="00C87330" w:rsidP="00EC26B5">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EC26B5">
        <w:rPr>
          <w:rFonts w:ascii="Times New Roman" w:hAnsi="Times New Roman"/>
          <w:b/>
          <w:sz w:val="24"/>
          <w:szCs w:val="24"/>
        </w:rPr>
        <w:t>Срок, место и порядок предоставления конкурсной документации:</w:t>
      </w:r>
    </w:p>
    <w:p w:rsidR="00973E61" w:rsidRDefault="008C6635" w:rsidP="00973E61">
      <w:pPr>
        <w:tabs>
          <w:tab w:val="left" w:pos="1134"/>
        </w:tabs>
        <w:ind w:firstLine="709"/>
        <w:contextualSpacing/>
        <w:jc w:val="both"/>
      </w:pPr>
      <w:r>
        <w:t>Конкурсная д</w:t>
      </w:r>
      <w:r w:rsidRPr="008C6635">
        <w:t xml:space="preserve">окументация находится на официальном сайте о размещении заказов </w:t>
      </w:r>
      <w:hyperlink r:id="rId16" w:history="1">
        <w:r w:rsidRPr="00A15B5E">
          <w:rPr>
            <w:rStyle w:val="afa"/>
          </w:rPr>
          <w:t>http://zakupki.rosatom.ru/</w:t>
        </w:r>
      </w:hyperlink>
      <w:r>
        <w:t xml:space="preserve"> </w:t>
      </w:r>
      <w:r w:rsidRPr="008C6635">
        <w:t xml:space="preserve">и электронной торговой площадке ООО «Аукционный Конкурсный Дом» в сети «Интернет» по адресу: </w:t>
      </w:r>
      <w:hyperlink r:id="rId17" w:history="1">
        <w:r w:rsidRPr="00A15B5E">
          <w:rPr>
            <w:rStyle w:val="afa"/>
          </w:rPr>
          <w:t>www.a-k-d.ru</w:t>
        </w:r>
      </w:hyperlink>
      <w:r>
        <w:t xml:space="preserve"> </w:t>
      </w:r>
      <w:r w:rsidRPr="008C6635">
        <w:t xml:space="preserve">в открытом доступе. Порядок получения </w:t>
      </w:r>
      <w:r>
        <w:t xml:space="preserve">конкурсной </w:t>
      </w:r>
      <w:r w:rsidRPr="008C6635">
        <w:t>документации на электронной торговой площадке определяется правилами данной электронной торговой площадки</w:t>
      </w:r>
      <w:r w:rsidR="00973E61" w:rsidRPr="008C6635">
        <w:t>.</w:t>
      </w:r>
    </w:p>
    <w:p w:rsidR="00C87330" w:rsidRPr="009B6949" w:rsidRDefault="00C87330"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9B6949">
        <w:rPr>
          <w:rFonts w:ascii="Times New Roman" w:hAnsi="Times New Roman"/>
          <w:b/>
          <w:sz w:val="24"/>
          <w:szCs w:val="24"/>
        </w:rPr>
        <w:t>Обеспечение заявки на участие в конкурсе</w:t>
      </w:r>
      <w:r w:rsidR="00A93C4C" w:rsidRPr="009B6949">
        <w:rPr>
          <w:rFonts w:ascii="Times New Roman" w:hAnsi="Times New Roman"/>
          <w:b/>
          <w:sz w:val="24"/>
          <w:szCs w:val="24"/>
        </w:rPr>
        <w:t>:</w:t>
      </w:r>
      <w:r w:rsidR="00A93C4C" w:rsidRPr="009B6949">
        <w:rPr>
          <w:rFonts w:ascii="Times New Roman" w:hAnsi="Times New Roman"/>
          <w:sz w:val="24"/>
          <w:szCs w:val="24"/>
        </w:rPr>
        <w:t xml:space="preserve"> Не предусмотрено</w:t>
      </w:r>
      <w:r w:rsidR="009B6949">
        <w:rPr>
          <w:rFonts w:ascii="Times New Roman" w:hAnsi="Times New Roman"/>
          <w:sz w:val="24"/>
          <w:szCs w:val="24"/>
        </w:rPr>
        <w:t>.</w:t>
      </w:r>
    </w:p>
    <w:p w:rsidR="00A93C4C" w:rsidRPr="009B6949" w:rsidRDefault="00C87330"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9B6949">
        <w:rPr>
          <w:rFonts w:ascii="Times New Roman" w:hAnsi="Times New Roman"/>
          <w:b/>
          <w:sz w:val="24"/>
          <w:szCs w:val="24"/>
        </w:rPr>
        <w:t xml:space="preserve">Возможность проведения процедуры </w:t>
      </w:r>
      <w:r w:rsidR="00213571" w:rsidRPr="009B6949">
        <w:rPr>
          <w:rFonts w:ascii="Times New Roman" w:hAnsi="Times New Roman"/>
          <w:b/>
          <w:sz w:val="24"/>
          <w:szCs w:val="24"/>
        </w:rPr>
        <w:t>переторжки по снижению</w:t>
      </w:r>
      <w:r w:rsidR="00A93C4C" w:rsidRPr="009B6949">
        <w:rPr>
          <w:rFonts w:ascii="Times New Roman" w:hAnsi="Times New Roman"/>
          <w:b/>
          <w:sz w:val="24"/>
          <w:szCs w:val="24"/>
        </w:rPr>
        <w:t>:</w:t>
      </w:r>
      <w:r w:rsidR="00A93C4C" w:rsidRPr="009B6949">
        <w:rPr>
          <w:rFonts w:ascii="Times New Roman" w:hAnsi="Times New Roman"/>
          <w:sz w:val="24"/>
          <w:szCs w:val="24"/>
        </w:rPr>
        <w:t xml:space="preserve"> Не предусмотрено</w:t>
      </w:r>
      <w:r w:rsidR="009B6949">
        <w:rPr>
          <w:rFonts w:ascii="Times New Roman" w:hAnsi="Times New Roman"/>
          <w:sz w:val="24"/>
          <w:szCs w:val="24"/>
        </w:rPr>
        <w:t>.</w:t>
      </w:r>
    </w:p>
    <w:p w:rsidR="003D2803" w:rsidRPr="009B6949" w:rsidRDefault="00213571"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9B6949">
        <w:rPr>
          <w:rFonts w:ascii="Times New Roman" w:hAnsi="Times New Roman"/>
          <w:b/>
          <w:sz w:val="24"/>
          <w:szCs w:val="24"/>
        </w:rPr>
        <w:t>Дата начала и дата и время окончания подачи заявок на участие в конкурсе</w:t>
      </w:r>
      <w:r w:rsidR="003D2803" w:rsidRPr="009B6949">
        <w:rPr>
          <w:rFonts w:ascii="Times New Roman" w:hAnsi="Times New Roman"/>
          <w:b/>
          <w:sz w:val="24"/>
          <w:szCs w:val="24"/>
        </w:rPr>
        <w:t>, мест</w:t>
      </w:r>
      <w:r w:rsidR="002141E9" w:rsidRPr="009B6949">
        <w:rPr>
          <w:rFonts w:ascii="Times New Roman" w:hAnsi="Times New Roman"/>
          <w:b/>
          <w:sz w:val="24"/>
          <w:szCs w:val="24"/>
        </w:rPr>
        <w:t>о</w:t>
      </w:r>
      <w:r w:rsidR="003D2803" w:rsidRPr="009B6949">
        <w:rPr>
          <w:rFonts w:ascii="Times New Roman" w:hAnsi="Times New Roman"/>
          <w:b/>
          <w:sz w:val="24"/>
          <w:szCs w:val="24"/>
        </w:rPr>
        <w:t xml:space="preserve"> и поряд</w:t>
      </w:r>
      <w:r w:rsidR="002141E9" w:rsidRPr="009B6949">
        <w:rPr>
          <w:rFonts w:ascii="Times New Roman" w:hAnsi="Times New Roman"/>
          <w:b/>
          <w:sz w:val="24"/>
          <w:szCs w:val="24"/>
        </w:rPr>
        <w:t>о</w:t>
      </w:r>
      <w:r w:rsidR="003D2803" w:rsidRPr="009B6949">
        <w:rPr>
          <w:rFonts w:ascii="Times New Roman" w:hAnsi="Times New Roman"/>
          <w:b/>
          <w:sz w:val="24"/>
          <w:szCs w:val="24"/>
        </w:rPr>
        <w:t>к их подачи участниками</w:t>
      </w:r>
      <w:r w:rsidR="00A93C4C" w:rsidRPr="009B6949">
        <w:rPr>
          <w:rFonts w:ascii="Times New Roman" w:hAnsi="Times New Roman"/>
          <w:b/>
          <w:sz w:val="24"/>
          <w:szCs w:val="24"/>
        </w:rPr>
        <w:t>:</w:t>
      </w:r>
    </w:p>
    <w:p w:rsidR="00110379" w:rsidRPr="00B64313" w:rsidRDefault="0049084E" w:rsidP="00B64313">
      <w:pPr>
        <w:tabs>
          <w:tab w:val="left" w:pos="1134"/>
        </w:tabs>
        <w:ind w:firstLine="709"/>
        <w:contextualSpacing/>
        <w:jc w:val="both"/>
      </w:pPr>
      <w:proofErr w:type="gramStart"/>
      <w:r w:rsidRPr="00B64313">
        <w:t xml:space="preserve">Заявки на участие в конкурсе </w:t>
      </w:r>
      <w:r w:rsidR="00110379" w:rsidRPr="00B64313">
        <w:t>предоставляются</w:t>
      </w:r>
      <w:r w:rsidRPr="00B64313">
        <w:t xml:space="preserve"> </w:t>
      </w:r>
      <w:r w:rsidR="002141E9" w:rsidRPr="00B64313">
        <w:t>на</w:t>
      </w:r>
      <w:r w:rsidR="00110379" w:rsidRPr="00B64313">
        <w:t xml:space="preserve"> </w:t>
      </w:r>
      <w:r w:rsidR="002141E9" w:rsidRPr="00B64313">
        <w:t xml:space="preserve">электронную торговую </w:t>
      </w:r>
      <w:r w:rsidR="00A93C4C" w:rsidRPr="00D36D1D">
        <w:t xml:space="preserve">ООО «Аукционный Конкурсный Дом» </w:t>
      </w:r>
      <w:r w:rsidR="00A93C4C" w:rsidRPr="00B64313">
        <w:t xml:space="preserve"> </w:t>
      </w:r>
      <w:r w:rsidR="00A93C4C" w:rsidRPr="00D36D1D">
        <w:t xml:space="preserve">в сети «Интернет» по адресу: </w:t>
      </w:r>
      <w:hyperlink r:id="rId18" w:history="1">
        <w:r w:rsidR="00A93C4C" w:rsidRPr="00B64313">
          <w:t>www.a-k-d.ru</w:t>
        </w:r>
      </w:hyperlink>
      <w:r w:rsidR="00213571" w:rsidRPr="00D36D1D">
        <w:t xml:space="preserve">, </w:t>
      </w:r>
      <w:r w:rsidR="00213571" w:rsidRPr="00B64313">
        <w:t xml:space="preserve">начиная с даты </w:t>
      </w:r>
      <w:r w:rsidR="00213571" w:rsidRPr="00D36D1D">
        <w:t>размещения настоящего извещения и конкурсной документации на официальном сайте и на данной ЭТП,</w:t>
      </w:r>
      <w:r w:rsidR="00110379" w:rsidRPr="00B64313">
        <w:t xml:space="preserve"> в порядке и в соответствии с регламентом работы </w:t>
      </w:r>
      <w:r w:rsidR="002141E9" w:rsidRPr="00B64313">
        <w:t>данной ЭТП,</w:t>
      </w:r>
      <w:r w:rsidR="00110379" w:rsidRPr="00B64313">
        <w:t xml:space="preserve"> </w:t>
      </w:r>
      <w:r w:rsidR="00213571" w:rsidRPr="00B64313">
        <w:t xml:space="preserve">в срок </w:t>
      </w:r>
      <w:r w:rsidR="00110379" w:rsidRPr="00B64313">
        <w:t xml:space="preserve">не позднее </w:t>
      </w:r>
      <w:r w:rsidR="00D36D1D" w:rsidRPr="00B64313">
        <w:t>1</w:t>
      </w:r>
      <w:r w:rsidR="009B6949" w:rsidRPr="00B64313">
        <w:t>1:</w:t>
      </w:r>
      <w:r w:rsidR="002141E9" w:rsidRPr="00B64313">
        <w:t>00 (время московское) «</w:t>
      </w:r>
      <w:r w:rsidR="007E68B8">
        <w:t>27</w:t>
      </w:r>
      <w:r w:rsidR="002141E9" w:rsidRPr="00B64313">
        <w:t xml:space="preserve">» </w:t>
      </w:r>
      <w:r w:rsidR="007E68B8">
        <w:t>дека</w:t>
      </w:r>
      <w:r w:rsidR="00B64313" w:rsidRPr="00B64313">
        <w:t>бря</w:t>
      </w:r>
      <w:r w:rsidR="002141E9" w:rsidRPr="00B64313">
        <w:t xml:space="preserve"> 20</w:t>
      </w:r>
      <w:r w:rsidR="00D36D1D" w:rsidRPr="00B64313">
        <w:t xml:space="preserve">12 </w:t>
      </w:r>
      <w:r w:rsidR="00110379" w:rsidRPr="00B64313">
        <w:t xml:space="preserve">года. </w:t>
      </w:r>
      <w:proofErr w:type="gramEnd"/>
    </w:p>
    <w:p w:rsidR="00D36D1D" w:rsidRPr="00B64313"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B64313">
        <w:rPr>
          <w:rFonts w:ascii="Times New Roman" w:hAnsi="Times New Roman"/>
          <w:b/>
          <w:sz w:val="24"/>
          <w:szCs w:val="24"/>
        </w:rPr>
        <w:t xml:space="preserve">Место, дата и время </w:t>
      </w:r>
      <w:r w:rsidR="007C12A6" w:rsidRPr="00B64313">
        <w:rPr>
          <w:rFonts w:ascii="Times New Roman" w:hAnsi="Times New Roman"/>
          <w:b/>
          <w:sz w:val="24"/>
          <w:szCs w:val="24"/>
        </w:rPr>
        <w:t>открытия доступа к поданным заявкам на участие в конкурсе</w:t>
      </w:r>
      <w:r w:rsidR="00D36D1D" w:rsidRPr="00D36D1D">
        <w:rPr>
          <w:rFonts w:ascii="Times New Roman" w:hAnsi="Times New Roman"/>
          <w:b/>
          <w:sz w:val="24"/>
          <w:szCs w:val="24"/>
        </w:rPr>
        <w:t>:</w:t>
      </w:r>
      <w:r w:rsidR="00D36D1D" w:rsidRPr="00B64313">
        <w:rPr>
          <w:rFonts w:ascii="Times New Roman" w:hAnsi="Times New Roman"/>
          <w:sz w:val="24"/>
          <w:szCs w:val="24"/>
        </w:rPr>
        <w:t xml:space="preserve"> </w:t>
      </w:r>
      <w:r w:rsidR="004F1366" w:rsidRPr="00B64313">
        <w:rPr>
          <w:rFonts w:ascii="Times New Roman" w:hAnsi="Times New Roman"/>
          <w:sz w:val="24"/>
          <w:szCs w:val="24"/>
        </w:rPr>
        <w:t>1</w:t>
      </w:r>
      <w:r w:rsidR="009234CD">
        <w:rPr>
          <w:rFonts w:ascii="Times New Roman" w:hAnsi="Times New Roman"/>
          <w:sz w:val="24"/>
          <w:szCs w:val="24"/>
        </w:rPr>
        <w:t>1</w:t>
      </w:r>
      <w:r w:rsidR="00B64313">
        <w:rPr>
          <w:rFonts w:ascii="Times New Roman" w:hAnsi="Times New Roman"/>
          <w:sz w:val="24"/>
          <w:szCs w:val="24"/>
        </w:rPr>
        <w:t>:</w:t>
      </w:r>
      <w:r w:rsidR="004F1366" w:rsidRPr="00B64313">
        <w:rPr>
          <w:rFonts w:ascii="Times New Roman" w:hAnsi="Times New Roman"/>
          <w:sz w:val="24"/>
          <w:szCs w:val="24"/>
        </w:rPr>
        <w:t xml:space="preserve">00 (время московское) </w:t>
      </w:r>
      <w:r w:rsidR="007E68B8" w:rsidRPr="007E68B8">
        <w:rPr>
          <w:rFonts w:ascii="Times New Roman" w:hAnsi="Times New Roman"/>
          <w:sz w:val="24"/>
          <w:szCs w:val="24"/>
        </w:rPr>
        <w:t>«27» декабря 2012 года</w:t>
      </w:r>
      <w:r w:rsidR="00B64313" w:rsidRPr="007E68B8">
        <w:rPr>
          <w:rFonts w:ascii="Times New Roman" w:hAnsi="Times New Roman"/>
          <w:sz w:val="24"/>
          <w:szCs w:val="24"/>
        </w:rPr>
        <w:t>,</w:t>
      </w:r>
      <w:r w:rsidR="00D36D1D" w:rsidRPr="00B64313">
        <w:rPr>
          <w:rFonts w:ascii="Times New Roman" w:hAnsi="Times New Roman"/>
          <w:sz w:val="24"/>
          <w:szCs w:val="24"/>
        </w:rPr>
        <w:t xml:space="preserve"> </w:t>
      </w:r>
      <w:proofErr w:type="gramStart"/>
      <w:r w:rsidR="00D36D1D" w:rsidRPr="00B64313">
        <w:rPr>
          <w:rFonts w:ascii="Times New Roman" w:hAnsi="Times New Roman"/>
          <w:sz w:val="24"/>
          <w:szCs w:val="24"/>
        </w:rPr>
        <w:t>г</w:t>
      </w:r>
      <w:proofErr w:type="gramEnd"/>
      <w:r w:rsidR="00D36D1D" w:rsidRPr="00B64313">
        <w:rPr>
          <w:rFonts w:ascii="Times New Roman" w:hAnsi="Times New Roman"/>
          <w:sz w:val="24"/>
          <w:szCs w:val="24"/>
        </w:rPr>
        <w:t xml:space="preserve">. Москва, </w:t>
      </w:r>
      <w:proofErr w:type="spellStart"/>
      <w:r w:rsidR="00D36D1D" w:rsidRPr="00B64313">
        <w:rPr>
          <w:rFonts w:ascii="Times New Roman" w:hAnsi="Times New Roman"/>
          <w:sz w:val="24"/>
          <w:szCs w:val="24"/>
        </w:rPr>
        <w:t>Пыжевский</w:t>
      </w:r>
      <w:proofErr w:type="spellEnd"/>
      <w:r w:rsidR="00D36D1D" w:rsidRPr="00B64313">
        <w:rPr>
          <w:rFonts w:ascii="Times New Roman" w:hAnsi="Times New Roman"/>
          <w:sz w:val="24"/>
          <w:szCs w:val="24"/>
        </w:rPr>
        <w:t xml:space="preserve"> пер., д. 6, Департамент организации закупок.</w:t>
      </w:r>
    </w:p>
    <w:p w:rsidR="00C87330" w:rsidRPr="00B64313"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4313">
        <w:rPr>
          <w:rFonts w:ascii="Times New Roman" w:hAnsi="Times New Roman"/>
          <w:b/>
          <w:sz w:val="24"/>
          <w:szCs w:val="24"/>
        </w:rPr>
        <w:t xml:space="preserve">Место и дата </w:t>
      </w:r>
      <w:r w:rsidR="00822AB6" w:rsidRPr="00B64313">
        <w:rPr>
          <w:rFonts w:ascii="Times New Roman" w:hAnsi="Times New Roman"/>
          <w:b/>
          <w:sz w:val="24"/>
          <w:szCs w:val="24"/>
        </w:rPr>
        <w:t>проведения отборочной стадии</w:t>
      </w:r>
      <w:r w:rsidR="00D36D1D" w:rsidRPr="00B64313">
        <w:rPr>
          <w:rFonts w:ascii="Times New Roman" w:hAnsi="Times New Roman"/>
          <w:b/>
          <w:sz w:val="24"/>
          <w:szCs w:val="24"/>
        </w:rPr>
        <w:t>:</w:t>
      </w:r>
      <w:r w:rsidR="00D36D1D" w:rsidRPr="00B64313">
        <w:rPr>
          <w:rFonts w:ascii="Times New Roman" w:hAnsi="Times New Roman"/>
          <w:sz w:val="24"/>
          <w:szCs w:val="24"/>
        </w:rPr>
        <w:t xml:space="preserve"> </w:t>
      </w:r>
      <w:r w:rsidR="00B64313">
        <w:rPr>
          <w:rFonts w:ascii="Times New Roman" w:hAnsi="Times New Roman"/>
          <w:sz w:val="24"/>
          <w:szCs w:val="24"/>
        </w:rPr>
        <w:t>не позднее</w:t>
      </w:r>
      <w:r w:rsidR="000E5C1C">
        <w:rPr>
          <w:rFonts w:ascii="Times New Roman" w:hAnsi="Times New Roman"/>
          <w:sz w:val="24"/>
          <w:szCs w:val="24"/>
        </w:rPr>
        <w:t xml:space="preserve"> «</w:t>
      </w:r>
      <w:r w:rsidR="007E68B8">
        <w:rPr>
          <w:rFonts w:ascii="Times New Roman" w:hAnsi="Times New Roman"/>
          <w:sz w:val="24"/>
          <w:szCs w:val="24"/>
        </w:rPr>
        <w:t>10</w:t>
      </w:r>
      <w:r w:rsidR="00D36D1D" w:rsidRPr="00B64313">
        <w:rPr>
          <w:rFonts w:ascii="Times New Roman" w:hAnsi="Times New Roman"/>
          <w:sz w:val="24"/>
          <w:szCs w:val="24"/>
        </w:rPr>
        <w:t xml:space="preserve">» </w:t>
      </w:r>
      <w:r w:rsidR="007E68B8">
        <w:rPr>
          <w:rFonts w:ascii="Times New Roman" w:hAnsi="Times New Roman"/>
          <w:sz w:val="24"/>
          <w:szCs w:val="24"/>
        </w:rPr>
        <w:t>января</w:t>
      </w:r>
      <w:r w:rsidR="00D36D1D" w:rsidRPr="00B64313">
        <w:rPr>
          <w:rFonts w:ascii="Times New Roman" w:hAnsi="Times New Roman"/>
          <w:sz w:val="24"/>
          <w:szCs w:val="24"/>
        </w:rPr>
        <w:t xml:space="preserve"> 201</w:t>
      </w:r>
      <w:r w:rsidR="007E68B8">
        <w:rPr>
          <w:rFonts w:ascii="Times New Roman" w:hAnsi="Times New Roman"/>
          <w:sz w:val="24"/>
          <w:szCs w:val="24"/>
        </w:rPr>
        <w:t>3</w:t>
      </w:r>
      <w:r w:rsidR="00D36D1D" w:rsidRPr="00B64313">
        <w:rPr>
          <w:rFonts w:ascii="Times New Roman" w:hAnsi="Times New Roman"/>
          <w:sz w:val="24"/>
          <w:szCs w:val="24"/>
        </w:rPr>
        <w:t xml:space="preserve"> года </w:t>
      </w:r>
      <w:proofErr w:type="gramStart"/>
      <w:r w:rsidR="00D36D1D" w:rsidRPr="00B64313">
        <w:rPr>
          <w:rFonts w:ascii="Times New Roman" w:hAnsi="Times New Roman"/>
          <w:sz w:val="24"/>
          <w:szCs w:val="24"/>
        </w:rPr>
        <w:t>г</w:t>
      </w:r>
      <w:proofErr w:type="gramEnd"/>
      <w:r w:rsidR="00D36D1D" w:rsidRPr="00B64313">
        <w:rPr>
          <w:rFonts w:ascii="Times New Roman" w:hAnsi="Times New Roman"/>
          <w:sz w:val="24"/>
          <w:szCs w:val="24"/>
        </w:rPr>
        <w:t xml:space="preserve">. Москва, </w:t>
      </w:r>
      <w:proofErr w:type="spellStart"/>
      <w:r w:rsidR="00D36D1D" w:rsidRPr="00B64313">
        <w:rPr>
          <w:rFonts w:ascii="Times New Roman" w:hAnsi="Times New Roman"/>
          <w:sz w:val="24"/>
          <w:szCs w:val="24"/>
        </w:rPr>
        <w:t>Пыжевский</w:t>
      </w:r>
      <w:proofErr w:type="spellEnd"/>
      <w:r w:rsidR="00D36D1D" w:rsidRPr="00B64313">
        <w:rPr>
          <w:rFonts w:ascii="Times New Roman" w:hAnsi="Times New Roman"/>
          <w:sz w:val="24"/>
          <w:szCs w:val="24"/>
        </w:rPr>
        <w:t xml:space="preserve"> пер., д. 6, Департамент организации закупок.</w:t>
      </w:r>
    </w:p>
    <w:p w:rsidR="00C87330" w:rsidRPr="00B64313"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4313">
        <w:rPr>
          <w:rFonts w:ascii="Times New Roman" w:hAnsi="Times New Roman"/>
          <w:b/>
          <w:sz w:val="24"/>
          <w:szCs w:val="24"/>
        </w:rPr>
        <w:t>Место и дата подведения итогов конкурса</w:t>
      </w:r>
      <w:r w:rsidR="00D36D1D" w:rsidRPr="00B64313">
        <w:rPr>
          <w:rFonts w:ascii="Times New Roman" w:hAnsi="Times New Roman"/>
          <w:b/>
          <w:sz w:val="24"/>
          <w:szCs w:val="24"/>
        </w:rPr>
        <w:t>:</w:t>
      </w:r>
      <w:r w:rsidR="004F1366" w:rsidRPr="00B64313">
        <w:rPr>
          <w:rFonts w:ascii="Times New Roman" w:hAnsi="Times New Roman"/>
          <w:sz w:val="24"/>
          <w:szCs w:val="24"/>
        </w:rPr>
        <w:t xml:space="preserve"> </w:t>
      </w:r>
      <w:r w:rsidR="00B64313">
        <w:rPr>
          <w:rFonts w:ascii="Times New Roman" w:hAnsi="Times New Roman"/>
          <w:sz w:val="24"/>
          <w:szCs w:val="24"/>
        </w:rPr>
        <w:t>не позднее</w:t>
      </w:r>
      <w:r w:rsidR="004F1366" w:rsidRPr="00B64313">
        <w:rPr>
          <w:rFonts w:ascii="Times New Roman" w:hAnsi="Times New Roman"/>
          <w:sz w:val="24"/>
          <w:szCs w:val="24"/>
        </w:rPr>
        <w:t xml:space="preserve"> «</w:t>
      </w:r>
      <w:r w:rsidR="00404945">
        <w:rPr>
          <w:rFonts w:ascii="Times New Roman" w:hAnsi="Times New Roman"/>
          <w:sz w:val="24"/>
          <w:szCs w:val="24"/>
        </w:rPr>
        <w:t>14</w:t>
      </w:r>
      <w:r w:rsidR="005D1FFF" w:rsidRPr="00B64313">
        <w:rPr>
          <w:rFonts w:ascii="Times New Roman" w:hAnsi="Times New Roman"/>
          <w:sz w:val="24"/>
          <w:szCs w:val="24"/>
        </w:rPr>
        <w:t xml:space="preserve">» </w:t>
      </w:r>
      <w:r w:rsidR="00404945">
        <w:rPr>
          <w:rFonts w:ascii="Times New Roman" w:hAnsi="Times New Roman"/>
          <w:sz w:val="24"/>
          <w:szCs w:val="24"/>
        </w:rPr>
        <w:t>января</w:t>
      </w:r>
      <w:r w:rsidR="00404945" w:rsidRPr="00B64313">
        <w:rPr>
          <w:rFonts w:ascii="Times New Roman" w:hAnsi="Times New Roman"/>
          <w:sz w:val="24"/>
          <w:szCs w:val="24"/>
        </w:rPr>
        <w:t xml:space="preserve"> 201</w:t>
      </w:r>
      <w:r w:rsidR="00404945">
        <w:rPr>
          <w:rFonts w:ascii="Times New Roman" w:hAnsi="Times New Roman"/>
          <w:sz w:val="24"/>
          <w:szCs w:val="24"/>
        </w:rPr>
        <w:t>3</w:t>
      </w:r>
      <w:r w:rsidR="00D36D1D" w:rsidRPr="00B64313">
        <w:rPr>
          <w:rFonts w:ascii="Times New Roman" w:hAnsi="Times New Roman"/>
          <w:sz w:val="24"/>
          <w:szCs w:val="24"/>
        </w:rPr>
        <w:t xml:space="preserve"> года </w:t>
      </w:r>
      <w:proofErr w:type="gramStart"/>
      <w:r w:rsidR="00D36D1D" w:rsidRPr="00B64313">
        <w:rPr>
          <w:rFonts w:ascii="Times New Roman" w:hAnsi="Times New Roman"/>
          <w:sz w:val="24"/>
          <w:szCs w:val="24"/>
        </w:rPr>
        <w:t>г</w:t>
      </w:r>
      <w:proofErr w:type="gramEnd"/>
      <w:r w:rsidR="00D36D1D" w:rsidRPr="00B64313">
        <w:rPr>
          <w:rFonts w:ascii="Times New Roman" w:hAnsi="Times New Roman"/>
          <w:sz w:val="24"/>
          <w:szCs w:val="24"/>
        </w:rPr>
        <w:t xml:space="preserve">. Москва, </w:t>
      </w:r>
      <w:proofErr w:type="spellStart"/>
      <w:r w:rsidR="00D36D1D" w:rsidRPr="00B64313">
        <w:rPr>
          <w:rFonts w:ascii="Times New Roman" w:hAnsi="Times New Roman"/>
          <w:sz w:val="24"/>
          <w:szCs w:val="24"/>
        </w:rPr>
        <w:t>Пыжевский</w:t>
      </w:r>
      <w:proofErr w:type="spellEnd"/>
      <w:r w:rsidR="00D36D1D" w:rsidRPr="00B64313">
        <w:rPr>
          <w:rFonts w:ascii="Times New Roman" w:hAnsi="Times New Roman"/>
          <w:sz w:val="24"/>
          <w:szCs w:val="24"/>
        </w:rPr>
        <w:t xml:space="preserve"> пер., д. 6, Департамент организации закупок.</w:t>
      </w:r>
    </w:p>
    <w:p w:rsidR="00C87330" w:rsidRPr="00B64313" w:rsidRDefault="007C12A6"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4313">
        <w:rPr>
          <w:rFonts w:ascii="Times New Roman" w:hAnsi="Times New Roman"/>
          <w:b/>
          <w:sz w:val="24"/>
          <w:szCs w:val="24"/>
        </w:rPr>
        <w:t>Срок</w:t>
      </w:r>
      <w:r w:rsidR="00C87330" w:rsidRPr="00B64313">
        <w:rPr>
          <w:rFonts w:ascii="Times New Roman" w:hAnsi="Times New Roman"/>
          <w:b/>
          <w:sz w:val="24"/>
          <w:szCs w:val="24"/>
        </w:rPr>
        <w:t xml:space="preserve"> заключения договора</w:t>
      </w:r>
      <w:r w:rsidR="00822AB6" w:rsidRPr="00B64313">
        <w:rPr>
          <w:rFonts w:ascii="Times New Roman" w:hAnsi="Times New Roman"/>
          <w:b/>
          <w:sz w:val="24"/>
          <w:szCs w:val="24"/>
        </w:rPr>
        <w:t xml:space="preserve"> после определения победителя конкурса</w:t>
      </w:r>
      <w:r w:rsidR="00D36D1D" w:rsidRPr="00B64313">
        <w:rPr>
          <w:rFonts w:ascii="Times New Roman" w:hAnsi="Times New Roman"/>
          <w:b/>
          <w:sz w:val="24"/>
          <w:szCs w:val="24"/>
        </w:rPr>
        <w:t>:</w:t>
      </w:r>
      <w:r w:rsidR="00D36D1D" w:rsidRPr="00B64313">
        <w:rPr>
          <w:rFonts w:ascii="Times New Roman" w:hAnsi="Times New Roman"/>
          <w:sz w:val="24"/>
          <w:szCs w:val="24"/>
        </w:rPr>
        <w:t xml:space="preserve"> в течение 20 дней, но не ранее 10 дней со дня размещения на официальном сайте протокола подведения итогов </w:t>
      </w:r>
      <w:r w:rsidR="00B64313">
        <w:rPr>
          <w:rFonts w:ascii="Times New Roman" w:hAnsi="Times New Roman"/>
          <w:sz w:val="24"/>
          <w:szCs w:val="24"/>
        </w:rPr>
        <w:t>конкурса</w:t>
      </w:r>
      <w:r w:rsidR="00D36D1D" w:rsidRPr="00B64313">
        <w:rPr>
          <w:rFonts w:ascii="Times New Roman" w:hAnsi="Times New Roman"/>
          <w:sz w:val="24"/>
          <w:szCs w:val="24"/>
        </w:rPr>
        <w:t>.</w:t>
      </w:r>
      <w:r w:rsidRPr="00B64313">
        <w:rPr>
          <w:rFonts w:ascii="Times New Roman" w:hAnsi="Times New Roman"/>
          <w:sz w:val="24"/>
          <w:szCs w:val="24"/>
        </w:rPr>
        <w:t xml:space="preserve"> </w:t>
      </w:r>
    </w:p>
    <w:p w:rsidR="00C87330" w:rsidRPr="0021602F" w:rsidRDefault="007C12A6"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21602F">
        <w:rPr>
          <w:rFonts w:ascii="Times New Roman" w:hAnsi="Times New Roman"/>
          <w:b/>
          <w:sz w:val="24"/>
          <w:szCs w:val="24"/>
        </w:rPr>
        <w:t>Форма, размер и срок предоставления обеспечения</w:t>
      </w:r>
      <w:r w:rsidR="00C87330" w:rsidRPr="0021602F">
        <w:rPr>
          <w:rFonts w:ascii="Times New Roman" w:hAnsi="Times New Roman"/>
          <w:b/>
          <w:sz w:val="24"/>
          <w:szCs w:val="24"/>
        </w:rPr>
        <w:t xml:space="preserve"> исполнения договора</w:t>
      </w:r>
      <w:r w:rsidR="00D36D1D" w:rsidRPr="0021602F">
        <w:rPr>
          <w:rFonts w:ascii="Times New Roman" w:hAnsi="Times New Roman"/>
          <w:b/>
          <w:sz w:val="24"/>
          <w:szCs w:val="24"/>
        </w:rPr>
        <w:t>:</w:t>
      </w:r>
      <w:r w:rsidR="00D36D1D" w:rsidRPr="0021602F">
        <w:rPr>
          <w:rFonts w:ascii="Times New Roman" w:hAnsi="Times New Roman"/>
          <w:sz w:val="24"/>
          <w:szCs w:val="24"/>
        </w:rPr>
        <w:t xml:space="preserve"> Не предусмотрено.</w:t>
      </w:r>
    </w:p>
    <w:p w:rsidR="00C87330" w:rsidRPr="0021602F" w:rsidRDefault="00C87330"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21602F">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21602F">
        <w:rPr>
          <w:rFonts w:ascii="Times New Roman" w:hAnsi="Times New Roman"/>
          <w:sz w:val="24"/>
          <w:szCs w:val="24"/>
        </w:rPr>
        <w:t xml:space="preserve">позднее, </w:t>
      </w:r>
      <w:r w:rsidRPr="0021602F">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21602F">
        <w:rPr>
          <w:rFonts w:ascii="Times New Roman" w:hAnsi="Times New Roman"/>
          <w:sz w:val="24"/>
          <w:szCs w:val="24"/>
        </w:rPr>
        <w:t>конкурса</w:t>
      </w:r>
      <w:r w:rsidRPr="0021602F">
        <w:rPr>
          <w:rFonts w:ascii="Times New Roman" w:hAnsi="Times New Roman"/>
          <w:sz w:val="24"/>
          <w:szCs w:val="24"/>
        </w:rPr>
        <w:t xml:space="preserve"> или третьими лицами, </w:t>
      </w:r>
      <w:r w:rsidRPr="0021602F">
        <w:rPr>
          <w:rFonts w:ascii="Times New Roman" w:hAnsi="Times New Roman"/>
          <w:sz w:val="24"/>
          <w:szCs w:val="24"/>
        </w:rPr>
        <w:lastRenderedPageBreak/>
        <w:t>которым такое действие может принести убытки.</w:t>
      </w:r>
    </w:p>
    <w:p w:rsidR="00C87330" w:rsidRPr="0021602F" w:rsidRDefault="00C87330"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21602F">
        <w:rPr>
          <w:rFonts w:ascii="Times New Roman" w:hAnsi="Times New Roman"/>
          <w:sz w:val="24"/>
          <w:szCs w:val="24"/>
        </w:rPr>
        <w:t>Остальные и более подробные условия конкурса содержатся в конкурсной документации</w:t>
      </w:r>
      <w:r w:rsidR="008F68A0" w:rsidRPr="0021602F">
        <w:rPr>
          <w:rFonts w:ascii="Times New Roman" w:hAnsi="Times New Roman"/>
          <w:sz w:val="24"/>
          <w:szCs w:val="24"/>
        </w:rPr>
        <w:t>, являющейся неотъемлемым приложением к данному извещению.</w:t>
      </w:r>
    </w:p>
    <w:p w:rsidR="005C298D" w:rsidRPr="00240D9B" w:rsidRDefault="005C298D" w:rsidP="005C298D">
      <w:pPr>
        <w:jc w:val="both"/>
      </w:pPr>
    </w:p>
    <w:p w:rsidR="005C298D" w:rsidRPr="005C298D" w:rsidRDefault="005C298D" w:rsidP="005C298D">
      <w:pPr>
        <w:pStyle w:val="affe"/>
        <w:numPr>
          <w:ilvl w:val="0"/>
          <w:numId w:val="6"/>
        </w:numPr>
        <w:rPr>
          <w:b/>
          <w:bCs/>
          <w:iCs/>
        </w:rPr>
      </w:pPr>
      <w:r w:rsidRPr="005C298D">
        <w:rPr>
          <w:i/>
        </w:rPr>
        <w:br w:type="page"/>
      </w:r>
    </w:p>
    <w:p w:rsidR="00765B37" w:rsidRPr="00F1326B" w:rsidRDefault="00765B37" w:rsidP="00BA1953">
      <w:pPr>
        <w:pStyle w:val="10"/>
        <w:numPr>
          <w:ilvl w:val="0"/>
          <w:numId w:val="7"/>
        </w:numPr>
        <w:jc w:val="center"/>
      </w:pPr>
      <w:bookmarkStart w:id="13" w:name="_Toc342585530"/>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42585531"/>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w:t>
      </w:r>
      <w:proofErr w:type="spellStart"/>
      <w:r w:rsidR="00E1038C" w:rsidRPr="006458AE">
        <w:t>Росатом</w:t>
      </w:r>
      <w:proofErr w:type="spellEnd"/>
      <w:r w:rsidR="00E1038C" w:rsidRPr="006458AE">
        <w:t>».</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a"/>
        </w:rPr>
        <w:t>www.zakupki</w:t>
      </w:r>
      <w:proofErr w:type="spellEnd"/>
      <w:r w:rsidRPr="00CF01CE">
        <w:rPr>
          <w:rStyle w:val="afa"/>
        </w:rPr>
        <w:t>.</w:t>
      </w:r>
      <w:proofErr w:type="spellStart"/>
      <w:r>
        <w:rPr>
          <w:rStyle w:val="afa"/>
          <w:lang w:val="en-US"/>
        </w:rPr>
        <w:t>gov</w:t>
      </w:r>
      <w:proofErr w:type="spellEnd"/>
      <w:r w:rsidRPr="00CF01CE">
        <w:rPr>
          <w:rStyle w:val="afa"/>
        </w:rPr>
        <w:t>.</w:t>
      </w:r>
      <w:proofErr w:type="spellStart"/>
      <w:r w:rsidRPr="00CF01CE">
        <w:rPr>
          <w:rStyle w:val="afa"/>
        </w:rPr>
        <w:t>ru</w:t>
      </w:r>
      <w:proofErr w:type="spellEnd"/>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a"/>
        </w:rPr>
        <w:t>www.zakupki</w:t>
      </w:r>
      <w:proofErr w:type="spellEnd"/>
      <w:r w:rsidRPr="00CF01CE">
        <w:rPr>
          <w:rStyle w:val="afa"/>
        </w:rPr>
        <w:t>.</w:t>
      </w:r>
      <w:proofErr w:type="spellStart"/>
      <w:r w:rsidRPr="00CF01CE">
        <w:rPr>
          <w:rStyle w:val="afa"/>
          <w:lang w:val="en-US"/>
        </w:rPr>
        <w:t>rosatom</w:t>
      </w:r>
      <w:proofErr w:type="spellEnd"/>
      <w:r w:rsidRPr="00CF01CE">
        <w:rPr>
          <w:rStyle w:val="afa"/>
        </w:rPr>
        <w:t>.</w:t>
      </w:r>
      <w:proofErr w:type="spellStart"/>
      <w:r w:rsidRPr="00CF01CE">
        <w:rPr>
          <w:rStyle w:val="afa"/>
        </w:rPr>
        <w:t>ru</w:t>
      </w:r>
      <w:proofErr w:type="spellEnd"/>
      <w:r w:rsidRPr="00CF01CE">
        <w:t>, предназначенный для публикации информации о закупках атомной отрасли.</w:t>
      </w:r>
    </w:p>
    <w:p w:rsidR="00E55E60" w:rsidRPr="005C298D" w:rsidRDefault="00E55E60" w:rsidP="005C298D">
      <w:pPr>
        <w:ind w:firstLine="720"/>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C298D">
      <w:pPr>
        <w:ind w:firstLine="720"/>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C298D">
      <w:pPr>
        <w:ind w:firstLine="720"/>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6E0DFD">
      <w:pPr>
        <w:ind w:firstLine="720"/>
        <w:jc w:val="both"/>
      </w:pPr>
      <w:r w:rsidRPr="006E0DFD">
        <w:rPr>
          <w:b/>
        </w:rPr>
        <w:lastRenderedPageBreak/>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6E0DFD">
      <w:pPr>
        <w:ind w:firstLine="720"/>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E1A6E">
      <w:pPr>
        <w:ind w:firstLine="720"/>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6E0DFD">
      <w:pPr>
        <w:ind w:firstLine="720"/>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6E0DFD">
      <w:pPr>
        <w:ind w:firstLine="720"/>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6E0DFD">
      <w:pPr>
        <w:ind w:firstLine="720"/>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атомной энергии «</w:t>
      </w:r>
      <w:proofErr w:type="spellStart"/>
      <w:r w:rsidRPr="006E0DFD">
        <w:t>Росатом</w:t>
      </w:r>
      <w:proofErr w:type="spellEnd"/>
      <w:r w:rsidRPr="006E0DFD">
        <w:t xml:space="preserve">», утвержденный решением наблюдательного совета </w:t>
      </w:r>
      <w:proofErr w:type="spellStart"/>
      <w:r w:rsidRPr="006E0DFD">
        <w:t>Госкорпорации</w:t>
      </w:r>
      <w:proofErr w:type="spellEnd"/>
      <w:r w:rsidRPr="006E0DFD">
        <w:t xml:space="preserve"> «</w:t>
      </w:r>
      <w:proofErr w:type="spellStart"/>
      <w:r w:rsidRPr="006E0DFD">
        <w:t>Росатом</w:t>
      </w:r>
      <w:proofErr w:type="spellEnd"/>
      <w:r w:rsidRPr="006E0DFD">
        <w:t xml:space="preserve">»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r w:rsidRPr="006E0DFD">
        <w:t>ОКР</w:t>
      </w:r>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 xml:space="preserve">в сфере закупок </w:t>
      </w:r>
      <w:proofErr w:type="spellStart"/>
      <w:r w:rsidR="00EE09E6" w:rsidRPr="006E0DFD">
        <w:t>Госкорпорации</w:t>
      </w:r>
      <w:proofErr w:type="spellEnd"/>
      <w:r w:rsidR="00EE09E6" w:rsidRPr="006E0DFD">
        <w:t xml:space="preserve"> «</w:t>
      </w:r>
      <w:proofErr w:type="spellStart"/>
      <w:r w:rsidR="00EE09E6" w:rsidRPr="006E0DFD">
        <w:t>Росатом</w:t>
      </w:r>
      <w:proofErr w:type="spellEnd"/>
      <w:r w:rsidR="00EE09E6" w:rsidRPr="006E0DFD">
        <w:t>»</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42585532"/>
      <w:r w:rsidRPr="002A0AD0">
        <w:rPr>
          <w:rFonts w:ascii="Times New Roman" w:hAnsi="Times New Roman"/>
          <w:b/>
          <w:sz w:val="24"/>
          <w:szCs w:val="24"/>
        </w:rPr>
        <w:lastRenderedPageBreak/>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42585533"/>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w:t>
      </w:r>
      <w:proofErr w:type="spellStart"/>
      <w:proofErr w:type="gramStart"/>
      <w:r w:rsidRPr="00CA2A8E">
        <w:rPr>
          <w:rFonts w:ascii="Times New Roman" w:hAnsi="Times New Roman"/>
          <w:sz w:val="24"/>
          <w:szCs w:val="24"/>
        </w:rPr>
        <w:t>ов</w:t>
      </w:r>
      <w:proofErr w:type="spellEnd"/>
      <w:r w:rsidRPr="00CA2A8E">
        <w:rPr>
          <w:rFonts w:ascii="Times New Roman" w:hAnsi="Times New Roman"/>
          <w:sz w:val="24"/>
          <w:szCs w:val="24"/>
        </w:rPr>
        <w:t xml:space="preserve"> на</w:t>
      </w:r>
      <w:proofErr w:type="gramEnd"/>
      <w:r w:rsidRPr="00CA2A8E">
        <w:rPr>
          <w:rFonts w:ascii="Times New Roman" w:hAnsi="Times New Roman"/>
          <w:sz w:val="24"/>
          <w:szCs w:val="24"/>
        </w:rPr>
        <w:t xml:space="preserve">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заключение договора/</w:t>
      </w:r>
      <w:proofErr w:type="spellStart"/>
      <w:proofErr w:type="gramStart"/>
      <w:r w:rsidRPr="00765763">
        <w:rPr>
          <w:rFonts w:ascii="Times New Roman" w:hAnsi="Times New Roman"/>
          <w:sz w:val="24"/>
          <w:szCs w:val="24"/>
        </w:rPr>
        <w:t>ов</w:t>
      </w:r>
      <w:proofErr w:type="spellEnd"/>
      <w:r w:rsidRPr="00765763">
        <w:rPr>
          <w:rFonts w:ascii="Times New Roman" w:hAnsi="Times New Roman"/>
          <w:sz w:val="24"/>
          <w:szCs w:val="24"/>
        </w:rPr>
        <w:t xml:space="preserve"> на</w:t>
      </w:r>
      <w:proofErr w:type="gramEnd"/>
      <w:r w:rsidRPr="00765763">
        <w:rPr>
          <w:rFonts w:ascii="Times New Roman" w:hAnsi="Times New Roman"/>
          <w:sz w:val="24"/>
          <w:szCs w:val="24"/>
        </w:rPr>
        <w:t xml:space="preserve">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42585534"/>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C541E3">
      <w:pPr>
        <w:pStyle w:val="-6"/>
        <w:numPr>
          <w:ilvl w:val="0"/>
          <w:numId w:val="30"/>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C541E3">
      <w:pPr>
        <w:pStyle w:val="-6"/>
        <w:numPr>
          <w:ilvl w:val="0"/>
          <w:numId w:val="30"/>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C541E3">
      <w:pPr>
        <w:pStyle w:val="-6"/>
        <w:numPr>
          <w:ilvl w:val="0"/>
          <w:numId w:val="30"/>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w:t>
      </w:r>
      <w:r w:rsidRPr="00C52B2C">
        <w:rPr>
          <w:rFonts w:ascii="Times New Roman" w:hAnsi="Times New Roman"/>
          <w:sz w:val="24"/>
          <w:szCs w:val="24"/>
        </w:rPr>
        <w:lastRenderedPageBreak/>
        <w:t xml:space="preserve">(или)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0A6127"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0A6127" w:rsidRPr="00C52B2C">
        <w:rPr>
          <w:rFonts w:ascii="Times New Roman" w:hAnsi="Times New Roman"/>
          <w:sz w:val="24"/>
          <w:szCs w:val="24"/>
          <w:u w:val="single"/>
        </w:rPr>
      </w:r>
      <w:r w:rsidR="000A6127" w:rsidRPr="00C52B2C">
        <w:rPr>
          <w:rFonts w:ascii="Times New Roman" w:hAnsi="Times New Roman"/>
          <w:sz w:val="24"/>
          <w:szCs w:val="24"/>
          <w:u w:val="single"/>
        </w:rPr>
        <w:fldChar w:fldCharType="separate"/>
      </w:r>
      <w:r w:rsidR="001E3736">
        <w:rPr>
          <w:rFonts w:ascii="Times New Roman" w:hAnsi="Times New Roman"/>
          <w:sz w:val="24"/>
          <w:szCs w:val="24"/>
          <w:u w:val="single"/>
        </w:rPr>
        <w:t>27</w:t>
      </w:r>
      <w:r w:rsidR="000A6127"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0A6127"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0A6127" w:rsidRPr="00C52B2C">
        <w:rPr>
          <w:rFonts w:ascii="Times New Roman" w:hAnsi="Times New Roman"/>
          <w:sz w:val="24"/>
          <w:szCs w:val="24"/>
          <w:u w:val="single"/>
        </w:rPr>
      </w:r>
      <w:r w:rsidR="000A6127" w:rsidRPr="00C52B2C">
        <w:rPr>
          <w:rFonts w:ascii="Times New Roman" w:hAnsi="Times New Roman"/>
          <w:sz w:val="24"/>
          <w:szCs w:val="24"/>
          <w:u w:val="single"/>
        </w:rPr>
        <w:fldChar w:fldCharType="separate"/>
      </w:r>
      <w:r w:rsidR="001E3736">
        <w:rPr>
          <w:rFonts w:ascii="Times New Roman" w:hAnsi="Times New Roman"/>
          <w:sz w:val="24"/>
          <w:szCs w:val="24"/>
          <w:u w:val="single"/>
        </w:rPr>
        <w:t>5</w:t>
      </w:r>
      <w:r w:rsidR="000A6127"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42585535"/>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атомной энергии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w:t>
      </w:r>
      <w:proofErr w:type="spellStart"/>
      <w:r w:rsidR="00F84F2E" w:rsidRPr="00EC13D6">
        <w:rPr>
          <w:rFonts w:ascii="Times New Roman" w:hAnsi="Times New Roman"/>
          <w:sz w:val="24"/>
          <w:szCs w:val="24"/>
        </w:rPr>
        <w:t>Госкорпорации</w:t>
      </w:r>
      <w:proofErr w:type="spellEnd"/>
      <w:r w:rsidR="00F84F2E" w:rsidRPr="00EC13D6">
        <w:rPr>
          <w:rFonts w:ascii="Times New Roman" w:hAnsi="Times New Roman"/>
          <w:sz w:val="24"/>
          <w:szCs w:val="24"/>
        </w:rPr>
        <w:t xml:space="preserve">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19"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w:t>
      </w:r>
      <w:proofErr w:type="spellStart"/>
      <w:r w:rsidR="007118BB" w:rsidRPr="00667102">
        <w:rPr>
          <w:rFonts w:ascii="Times New Roman" w:hAnsi="Times New Roman"/>
          <w:sz w:val="24"/>
          <w:szCs w:val="24"/>
        </w:rPr>
        <w:t>Госкорпорации</w:t>
      </w:r>
      <w:proofErr w:type="spellEnd"/>
      <w:r w:rsidR="007118BB" w:rsidRPr="00667102">
        <w:rPr>
          <w:rFonts w:ascii="Times New Roman" w:hAnsi="Times New Roman"/>
          <w:sz w:val="24"/>
          <w:szCs w:val="24"/>
        </w:rPr>
        <w:t xml:space="preserve"> «</w:t>
      </w:r>
      <w:proofErr w:type="spellStart"/>
      <w:r w:rsidR="007118BB" w:rsidRPr="00667102">
        <w:rPr>
          <w:rFonts w:ascii="Times New Roman" w:hAnsi="Times New Roman"/>
          <w:sz w:val="24"/>
          <w:szCs w:val="24"/>
        </w:rPr>
        <w:t>Росатом</w:t>
      </w:r>
      <w:proofErr w:type="spellEnd"/>
      <w:r w:rsidR="007118BB" w:rsidRPr="00667102">
        <w:rPr>
          <w:rFonts w:ascii="Times New Roman" w:hAnsi="Times New Roman"/>
          <w:sz w:val="24"/>
          <w:szCs w:val="24"/>
        </w:rPr>
        <w:t xml:space="preserve">» в сети «Интернет» </w:t>
      </w:r>
      <w:hyperlink r:id="rId20"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42585536"/>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42585537"/>
      <w:r w:rsidRPr="00513700">
        <w:rPr>
          <w:rFonts w:ascii="Times New Roman" w:hAnsi="Times New Roman"/>
          <w:b/>
          <w:sz w:val="24"/>
          <w:szCs w:val="24"/>
        </w:rPr>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lastRenderedPageBreak/>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42585538"/>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1"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w:t>
      </w:r>
      <w:proofErr w:type="spellStart"/>
      <w:r w:rsidR="007118BB" w:rsidRPr="00CF01CE">
        <w:rPr>
          <w:rFonts w:ascii="Times New Roman" w:hAnsi="Times New Roman"/>
          <w:sz w:val="24"/>
          <w:szCs w:val="24"/>
        </w:rPr>
        <w:t>Госкорпорации</w:t>
      </w:r>
      <w:proofErr w:type="spellEnd"/>
      <w:r w:rsidR="007118BB" w:rsidRPr="00CF01CE">
        <w:rPr>
          <w:rFonts w:ascii="Times New Roman" w:hAnsi="Times New Roman"/>
          <w:sz w:val="24"/>
          <w:szCs w:val="24"/>
        </w:rPr>
        <w:t xml:space="preserve"> «</w:t>
      </w:r>
      <w:proofErr w:type="spellStart"/>
      <w:r w:rsidR="007118BB" w:rsidRPr="00CF01CE">
        <w:rPr>
          <w:rFonts w:ascii="Times New Roman" w:hAnsi="Times New Roman"/>
          <w:sz w:val="24"/>
          <w:szCs w:val="24"/>
        </w:rPr>
        <w:t>Росатом</w:t>
      </w:r>
      <w:proofErr w:type="spellEnd"/>
      <w:r w:rsidR="007118BB" w:rsidRPr="00CF01CE">
        <w:rPr>
          <w:rFonts w:ascii="Times New Roman" w:hAnsi="Times New Roman"/>
          <w:sz w:val="24"/>
          <w:szCs w:val="24"/>
        </w:rPr>
        <w:t xml:space="preserve">» </w:t>
      </w:r>
      <w:hyperlink r:id="rId22"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42585539"/>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42585540"/>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lastRenderedPageBreak/>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w:t>
      </w:r>
      <w:proofErr w:type="spellStart"/>
      <w:r w:rsidR="001C51EC" w:rsidRPr="00513700">
        <w:rPr>
          <w:rFonts w:ascii="Times New Roman" w:hAnsi="Times New Roman"/>
          <w:sz w:val="24"/>
          <w:szCs w:val="24"/>
        </w:rPr>
        <w:t>очно</w:t>
      </w:r>
      <w:proofErr w:type="spellEnd"/>
      <w:r w:rsidR="001C51EC" w:rsidRPr="00513700">
        <w:rPr>
          <w:rFonts w:ascii="Times New Roman" w:hAnsi="Times New Roman"/>
          <w:sz w:val="24"/>
          <w:szCs w:val="24"/>
        </w:rPr>
        <w:t>.</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42585541"/>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42585542"/>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Pr="00D01AEB"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42585543"/>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42585544"/>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lastRenderedPageBreak/>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proofErr w:type="spellStart"/>
      <w:r w:rsidR="007603BF" w:rsidRPr="00043B45">
        <w:rPr>
          <w:rFonts w:ascii="Times New Roman" w:hAnsi="Times New Roman"/>
          <w:sz w:val="24"/>
          <w:szCs w:val="24"/>
        </w:rPr>
        <w:t>саморегулируемых</w:t>
      </w:r>
      <w:proofErr w:type="spellEnd"/>
      <w:r w:rsidR="007603BF" w:rsidRPr="00043B45">
        <w:rPr>
          <w:rFonts w:ascii="Times New Roman" w:hAnsi="Times New Roman"/>
          <w:sz w:val="24"/>
          <w:szCs w:val="24"/>
        </w:rPr>
        <w:t xml:space="preserve">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42585545"/>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42585546"/>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w:t>
      </w:r>
      <w:r w:rsidRPr="000D781B">
        <w:rPr>
          <w:rFonts w:ascii="Times New Roman" w:hAnsi="Times New Roman"/>
          <w:sz w:val="24"/>
          <w:szCs w:val="24"/>
        </w:rPr>
        <w:lastRenderedPageBreak/>
        <w:t>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
    <w:p w:rsidR="00C87330" w:rsidRPr="00B23AAB" w:rsidRDefault="00E131AB"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w:t>
      </w:r>
      <w:r w:rsidR="00F34659" w:rsidRPr="00B23AAB">
        <w:rPr>
          <w:szCs w:val="24"/>
        </w:rPr>
        <w:lastRenderedPageBreak/>
        <w:t xml:space="preserve">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42585547"/>
      <w:r w:rsidRPr="00DB2D40">
        <w:rPr>
          <w:rFonts w:ascii="Times New Roman" w:hAnsi="Times New Roman"/>
          <w:b/>
          <w:sz w:val="24"/>
          <w:szCs w:val="24"/>
        </w:rPr>
        <w:lastRenderedPageBreak/>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42585548"/>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42585549"/>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42585550"/>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42585551"/>
      <w:bookmarkEnd w:id="111"/>
      <w:r w:rsidRPr="009739F7">
        <w:rPr>
          <w:rFonts w:ascii="Times New Roman" w:hAnsi="Times New Roman"/>
          <w:b/>
          <w:sz w:val="24"/>
          <w:szCs w:val="24"/>
        </w:rPr>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lastRenderedPageBreak/>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подачи предложения с допустимыми конкурсной документацией </w:t>
      </w:r>
      <w:r w:rsidRPr="009739F7">
        <w:rPr>
          <w:rFonts w:ascii="Times New Roman" w:hAnsi="Times New Roman"/>
          <w:sz w:val="24"/>
          <w:szCs w:val="24"/>
        </w:rPr>
        <w:lastRenderedPageBreak/>
        <w:t>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w:t>
      </w:r>
      <w:proofErr w:type="spellStart"/>
      <w:r w:rsidRPr="00FE7943">
        <w:rPr>
          <w:rFonts w:ascii="Times New Roman" w:hAnsi="Times New Roman"/>
          <w:sz w:val="24"/>
          <w:szCs w:val="24"/>
        </w:rPr>
        <w:t>pdf</w:t>
      </w:r>
      <w:proofErr w:type="spellEnd"/>
      <w:r w:rsidRPr="00FE7943">
        <w:rPr>
          <w:rFonts w:ascii="Times New Roman" w:hAnsi="Times New Roman"/>
          <w:sz w:val="24"/>
          <w:szCs w:val="24"/>
        </w:rPr>
        <w:t>,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42585552"/>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42585553"/>
      <w:r w:rsidRPr="00FE7943">
        <w:rPr>
          <w:rFonts w:ascii="Times New Roman" w:hAnsi="Times New Roman"/>
          <w:b/>
          <w:sz w:val="24"/>
          <w:szCs w:val="24"/>
        </w:rPr>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xml:space="preserve">, а также вся корреспонденция и документация, связанная с конкурсом, которыми обмениваются </w:t>
      </w:r>
      <w:r w:rsidRPr="00FB2573">
        <w:rPr>
          <w:rFonts w:ascii="Times New Roman" w:hAnsi="Times New Roman"/>
          <w:sz w:val="24"/>
          <w:szCs w:val="24"/>
        </w:rPr>
        <w:lastRenderedPageBreak/>
        <w:t>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42585554"/>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42585555"/>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42585556"/>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[в отношении каждого лота, на который участник конкурса подает заявку на участие в конкурсе] должно иметь форму </w:t>
      </w:r>
      <w:r w:rsidRPr="00244058">
        <w:rPr>
          <w:rFonts w:ascii="Times New Roman" w:hAnsi="Times New Roman"/>
          <w:sz w:val="24"/>
          <w:szCs w:val="24"/>
        </w:rPr>
        <w:lastRenderedPageBreak/>
        <w:t>банковской гарантии, составленной с учетом требований статей 368—378 Гражданского кодекса РФ и следующих условий:</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w:t>
      </w:r>
      <w:r w:rsidRPr="00244058">
        <w:rPr>
          <w:rFonts w:ascii="Times New Roman" w:hAnsi="Times New Roman"/>
          <w:sz w:val="24"/>
          <w:szCs w:val="24"/>
        </w:rPr>
        <w:lastRenderedPageBreak/>
        <w:t xml:space="preserve">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42585557"/>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42585558"/>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 xml:space="preserve">должен </w:t>
      </w:r>
      <w:r w:rsidRPr="0040395D">
        <w:rPr>
          <w:rFonts w:ascii="Times New Roman" w:hAnsi="Times New Roman"/>
          <w:sz w:val="24"/>
          <w:szCs w:val="24"/>
        </w:rPr>
        <w:lastRenderedPageBreak/>
        <w:t>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42585559"/>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 xml:space="preserve">участие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w:t>
      </w:r>
      <w:r w:rsidR="00C87330" w:rsidRPr="001322B0">
        <w:rPr>
          <w:rFonts w:ascii="Times New Roman" w:hAnsi="Times New Roman"/>
          <w:sz w:val="24"/>
          <w:szCs w:val="24"/>
        </w:rPr>
        <w:lastRenderedPageBreak/>
        <w:t xml:space="preserve">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 xml:space="preserve">Организатор конкурса вправе осуществлять </w:t>
      </w:r>
      <w:proofErr w:type="spellStart"/>
      <w:r w:rsidRPr="001322B0">
        <w:rPr>
          <w:rFonts w:ascii="Times New Roman" w:hAnsi="Times New Roman"/>
          <w:sz w:val="24"/>
          <w:szCs w:val="24"/>
        </w:rPr>
        <w:t>видеотрансляцию</w:t>
      </w:r>
      <w:proofErr w:type="spellEnd"/>
      <w:r w:rsidRPr="001322B0">
        <w:rPr>
          <w:rFonts w:ascii="Times New Roman" w:hAnsi="Times New Roman"/>
          <w:sz w:val="24"/>
          <w:szCs w:val="24"/>
        </w:rPr>
        <w:t xml:space="preserve">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3"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w:t>
      </w:r>
      <w:proofErr w:type="spellStart"/>
      <w:r w:rsidRPr="001322B0">
        <w:rPr>
          <w:rFonts w:ascii="Times New Roman" w:hAnsi="Times New Roman"/>
          <w:sz w:val="24"/>
          <w:szCs w:val="24"/>
        </w:rPr>
        <w:t>видеотрансляции</w:t>
      </w:r>
      <w:proofErr w:type="spellEnd"/>
      <w:r w:rsidRPr="001322B0">
        <w:rPr>
          <w:rFonts w:ascii="Times New Roman" w:hAnsi="Times New Roman"/>
          <w:sz w:val="24"/>
          <w:szCs w:val="24"/>
        </w:rPr>
        <w:t xml:space="preserve"> на официальный сайт о размещении заказов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4"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42585560"/>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42585561"/>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C541E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C541E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lastRenderedPageBreak/>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9561E3">
        <w:rPr>
          <w:rFonts w:ascii="Times New Roman" w:hAnsi="Times New Roman"/>
          <w:sz w:val="24"/>
          <w:szCs w:val="24"/>
        </w:rPr>
        <w:t>саморегулируемых</w:t>
      </w:r>
      <w:proofErr w:type="spellEnd"/>
      <w:r w:rsidRPr="009561E3">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Решение конкурсной комиссии 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lastRenderedPageBreak/>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A38E1">
        <w:rPr>
          <w:rFonts w:ascii="Times New Roman" w:hAnsi="Times New Roman"/>
          <w:sz w:val="24"/>
          <w:szCs w:val="24"/>
        </w:rPr>
        <w:t>Госкорпорации</w:t>
      </w:r>
      <w:proofErr w:type="spellEnd"/>
      <w:r w:rsidR="00C87330" w:rsidRPr="00BA38E1">
        <w:rPr>
          <w:rFonts w:ascii="Times New Roman" w:hAnsi="Times New Roman"/>
          <w:sz w:val="24"/>
          <w:szCs w:val="24"/>
        </w:rPr>
        <w:t xml:space="preserve"> «</w:t>
      </w:r>
      <w:proofErr w:type="spellStart"/>
      <w:r w:rsidR="00C87330" w:rsidRPr="00BA38E1">
        <w:rPr>
          <w:rFonts w:ascii="Times New Roman" w:hAnsi="Times New Roman"/>
          <w:sz w:val="24"/>
          <w:szCs w:val="24"/>
        </w:rPr>
        <w:t>Росатом</w:t>
      </w:r>
      <w:proofErr w:type="spellEnd"/>
      <w:r w:rsidR="00C87330" w:rsidRPr="00BA38E1">
        <w:rPr>
          <w:rFonts w:ascii="Times New Roman" w:hAnsi="Times New Roman"/>
          <w:sz w:val="24"/>
          <w:szCs w:val="24"/>
        </w:rPr>
        <w:t>»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 xml:space="preserve">аздела 5 «ИНФОРМАЦИОННАЯ КАРТА </w:t>
      </w:r>
      <w:r w:rsidR="00BA38E1" w:rsidRPr="00BA38E1">
        <w:rPr>
          <w:rFonts w:ascii="Times New Roman" w:hAnsi="Times New Roman"/>
          <w:sz w:val="24"/>
          <w:szCs w:val="24"/>
          <w:u w:val="single"/>
        </w:rPr>
        <w:lastRenderedPageBreak/>
        <w:t>КОНКУРСА»</w:t>
      </w:r>
      <w:r w:rsidRPr="00BA38E1">
        <w:rPr>
          <w:rFonts w:ascii="Times New Roman" w:hAnsi="Times New Roman"/>
          <w:sz w:val="24"/>
          <w:szCs w:val="24"/>
        </w:rPr>
        <w:t>;</w:t>
      </w:r>
      <w:bookmarkEnd w:id="200"/>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 xml:space="preserve">подпункта </w:t>
      </w:r>
      <w:proofErr w:type="spellStart"/>
      <w:r w:rsidR="00EA238E" w:rsidRPr="00EA238E">
        <w:rPr>
          <w:rFonts w:ascii="Times New Roman" w:hAnsi="Times New Roman"/>
          <w:sz w:val="24"/>
          <w:szCs w:val="24"/>
          <w:u w:val="single"/>
        </w:rPr>
        <w:t>д</w:t>
      </w:r>
      <w:proofErr w:type="spellEnd"/>
      <w:r w:rsidR="00EA238E" w:rsidRPr="00EA238E">
        <w:rPr>
          <w:rFonts w:ascii="Times New Roman" w:hAnsi="Times New Roman"/>
          <w:sz w:val="24"/>
          <w:szCs w:val="24"/>
          <w:u w:val="single"/>
        </w:rPr>
        <w:t>) пункта 4.14.2.4</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proofErr w:type="gramStart"/>
      <w:r w:rsidR="00EA238E" w:rsidRPr="00EA238E">
        <w:rPr>
          <w:rFonts w:ascii="Times New Roman" w:hAnsi="Times New Roman"/>
          <w:sz w:val="24"/>
          <w:szCs w:val="24"/>
          <w:u w:val="single"/>
        </w:rPr>
        <w:t>подпункт е</w:t>
      </w:r>
      <w:proofErr w:type="gramEnd"/>
      <w:r w:rsidR="00EA238E" w:rsidRPr="00EA238E">
        <w:rPr>
          <w:rFonts w:ascii="Times New Roman" w:hAnsi="Times New Roman"/>
          <w:sz w:val="24"/>
          <w:szCs w:val="24"/>
          <w:u w:val="single"/>
        </w:rPr>
        <w:t>)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 xml:space="preserve">пункте </w:t>
      </w:r>
      <w:r w:rsidR="00EA238E" w:rsidRPr="00EA238E">
        <w:rPr>
          <w:rFonts w:ascii="Times New Roman" w:hAnsi="Times New Roman"/>
          <w:sz w:val="24"/>
          <w:szCs w:val="24"/>
          <w:u w:val="single"/>
        </w:rPr>
        <w:lastRenderedPageBreak/>
        <w:t>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w:t>
      </w:r>
      <w:proofErr w:type="spellStart"/>
      <w:r w:rsidR="00C87330" w:rsidRPr="00173352">
        <w:rPr>
          <w:rFonts w:ascii="Times New Roman" w:hAnsi="Times New Roman"/>
          <w:sz w:val="24"/>
          <w:szCs w:val="24"/>
        </w:rPr>
        <w:t>ы</w:t>
      </w:r>
      <w:proofErr w:type="spellEnd"/>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(десяти) рабочих дней. Протокол/</w:t>
      </w:r>
      <w:proofErr w:type="spellStart"/>
      <w:r w:rsidR="00B80502" w:rsidRPr="00173352">
        <w:rPr>
          <w:rFonts w:ascii="Times New Roman" w:hAnsi="Times New Roman"/>
          <w:sz w:val="24"/>
          <w:szCs w:val="24"/>
        </w:rPr>
        <w:t>ы</w:t>
      </w:r>
      <w:proofErr w:type="spellEnd"/>
      <w:r w:rsidR="00B80502"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w:t>
      </w:r>
      <w:r w:rsidRPr="00266136">
        <w:rPr>
          <w:rFonts w:ascii="Times New Roman" w:hAnsi="Times New Roman"/>
          <w:sz w:val="24"/>
          <w:szCs w:val="24"/>
        </w:rPr>
        <w:lastRenderedPageBreak/>
        <w:t xml:space="preserve">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 xml:space="preserve">решению Центральной закупочной комиссии </w:t>
      </w:r>
      <w:proofErr w:type="spellStart"/>
      <w:r w:rsidR="00CC1CD9" w:rsidRPr="00A207AC">
        <w:rPr>
          <w:rFonts w:ascii="Times New Roman" w:hAnsi="Times New Roman"/>
          <w:sz w:val="24"/>
          <w:szCs w:val="24"/>
        </w:rPr>
        <w:t>Госкорпорации</w:t>
      </w:r>
      <w:proofErr w:type="spellEnd"/>
      <w:proofErr w:type="gramEnd"/>
      <w:r w:rsidR="00CC1CD9" w:rsidRPr="00A207AC">
        <w:rPr>
          <w:rFonts w:ascii="Times New Roman" w:hAnsi="Times New Roman"/>
          <w:sz w:val="24"/>
          <w:szCs w:val="24"/>
        </w:rPr>
        <w:t xml:space="preserve"> «</w:t>
      </w:r>
      <w:proofErr w:type="spellStart"/>
      <w:proofErr w:type="gramStart"/>
      <w:r w:rsidR="00CC1CD9" w:rsidRPr="00A207AC">
        <w:rPr>
          <w:rFonts w:ascii="Times New Roman" w:hAnsi="Times New Roman"/>
          <w:sz w:val="24"/>
          <w:szCs w:val="24"/>
        </w:rPr>
        <w:t>Росатом</w:t>
      </w:r>
      <w:proofErr w:type="spellEnd"/>
      <w:r w:rsidR="00CC1CD9" w:rsidRPr="00A207AC">
        <w:rPr>
          <w:rFonts w:ascii="Times New Roman" w:hAnsi="Times New Roman"/>
          <w:sz w:val="24"/>
          <w:szCs w:val="24"/>
        </w:rPr>
        <w:t>»)</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 xml:space="preserve">[Для конкурсов свыше 100 миллионов рублей с НДС или по решению Центральной закупочной комиссии </w:t>
      </w:r>
      <w:proofErr w:type="spellStart"/>
      <w:r w:rsidRPr="007C0333">
        <w:rPr>
          <w:szCs w:val="24"/>
        </w:rPr>
        <w:t>Госкорпорации</w:t>
      </w:r>
      <w:proofErr w:type="spellEnd"/>
      <w:r w:rsidRPr="007C0333">
        <w:rPr>
          <w:szCs w:val="24"/>
        </w:rPr>
        <w:t xml:space="preserve"> «</w:t>
      </w:r>
      <w:proofErr w:type="spellStart"/>
      <w:r w:rsidRPr="007C0333">
        <w:rPr>
          <w:szCs w:val="24"/>
        </w:rPr>
        <w:t>Росатом</w:t>
      </w:r>
      <w:proofErr w:type="spellEnd"/>
      <w:r w:rsidRPr="007C0333">
        <w:rPr>
          <w:szCs w:val="24"/>
        </w:rPr>
        <w:t>»,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w:t>
      </w:r>
      <w:r w:rsidRPr="007C0333">
        <w:rPr>
          <w:szCs w:val="24"/>
        </w:rPr>
        <w:lastRenderedPageBreak/>
        <w:t>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lastRenderedPageBreak/>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переторжки (при наличии) – перечень участников, принявших </w:t>
      </w:r>
      <w:r w:rsidRPr="00DC122B">
        <w:rPr>
          <w:rFonts w:ascii="Times New Roman" w:hAnsi="Times New Roman"/>
          <w:sz w:val="24"/>
          <w:szCs w:val="24"/>
        </w:rPr>
        <w:lastRenderedPageBreak/>
        <w:t>участие в переторжке [в отношении лота], и измененные условия заявок;</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ротокол/</w:t>
      </w:r>
      <w:proofErr w:type="spellStart"/>
      <w:r w:rsidR="00C87330" w:rsidRPr="00BE346F">
        <w:rPr>
          <w:rFonts w:ascii="Times New Roman" w:hAnsi="Times New Roman"/>
          <w:sz w:val="24"/>
          <w:szCs w:val="24"/>
        </w:rPr>
        <w:t>ы</w:t>
      </w:r>
      <w:proofErr w:type="spellEnd"/>
      <w:r w:rsidR="00C87330" w:rsidRPr="00BE346F">
        <w:rPr>
          <w:rFonts w:ascii="Times New Roman" w:hAnsi="Times New Roman"/>
          <w:sz w:val="24"/>
          <w:szCs w:val="24"/>
        </w:rPr>
        <w:t xml:space="preserve">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42585562"/>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34"/>
      <w:bookmarkEnd w:id="229"/>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lastRenderedPageBreak/>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В случае</w:t>
      </w:r>
      <w:proofErr w:type="gramStart"/>
      <w:r w:rsidRPr="002B7628">
        <w:rPr>
          <w:rFonts w:ascii="Times New Roman" w:hAnsi="Times New Roman"/>
          <w:sz w:val="24"/>
          <w:szCs w:val="24"/>
        </w:rPr>
        <w:t>,</w:t>
      </w:r>
      <w:proofErr w:type="gramEnd"/>
      <w:r w:rsidRPr="002B7628">
        <w:rPr>
          <w:rFonts w:ascii="Times New Roman" w:hAnsi="Times New Roman"/>
          <w:sz w:val="24"/>
          <w:szCs w:val="24"/>
        </w:rPr>
        <w:t xml:space="preserve"> если </w:t>
      </w:r>
      <w:r w:rsidR="00E51ACD" w:rsidRPr="002B7628">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w:t>
      </w:r>
      <w:r w:rsidRPr="00A14BEC">
        <w:rPr>
          <w:rFonts w:ascii="Times New Roman" w:hAnsi="Times New Roman"/>
          <w:sz w:val="24"/>
          <w:szCs w:val="24"/>
        </w:rPr>
        <w:lastRenderedPageBreak/>
        <w:t>заявке победителя конкурса или участника, с которым принято решение заключить договор.</w:t>
      </w:r>
      <w:proofErr w:type="gramEnd"/>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lastRenderedPageBreak/>
        <w:t>отношении данного лота], а также провести переговоры с ним по уменьшению цены его заявки;</w:t>
      </w:r>
      <w:bookmarkEnd w:id="249"/>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C541E3">
      <w:pPr>
        <w:pStyle w:val="02statia2"/>
        <w:widowControl w:val="0"/>
        <w:numPr>
          <w:ilvl w:val="0"/>
          <w:numId w:val="48"/>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C541E3">
      <w:pPr>
        <w:pStyle w:val="02statia2"/>
        <w:widowControl w:val="0"/>
        <w:numPr>
          <w:ilvl w:val="0"/>
          <w:numId w:val="48"/>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C541E3">
      <w:pPr>
        <w:pStyle w:val="02statia2"/>
        <w:widowControl w:val="0"/>
        <w:numPr>
          <w:ilvl w:val="0"/>
          <w:numId w:val="49"/>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C541E3">
      <w:pPr>
        <w:pStyle w:val="-6"/>
        <w:numPr>
          <w:ilvl w:val="0"/>
          <w:numId w:val="30"/>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C541E3">
      <w:pPr>
        <w:pStyle w:val="-6"/>
        <w:numPr>
          <w:ilvl w:val="0"/>
          <w:numId w:val="30"/>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C541E3">
      <w:pPr>
        <w:pStyle w:val="-6"/>
        <w:numPr>
          <w:ilvl w:val="0"/>
          <w:numId w:val="30"/>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C541E3">
      <w:pPr>
        <w:pStyle w:val="02statia2"/>
        <w:widowControl w:val="0"/>
        <w:numPr>
          <w:ilvl w:val="0"/>
          <w:numId w:val="49"/>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42585563"/>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spellStart"/>
      <w:proofErr w:type="gramStart"/>
      <w:r w:rsidR="00AD023D" w:rsidRPr="008E6FE0">
        <w:rPr>
          <w:rFonts w:ascii="Times New Roman" w:hAnsi="Times New Roman"/>
          <w:sz w:val="24"/>
          <w:szCs w:val="24"/>
        </w:rPr>
        <w:t>Госкорпорации</w:t>
      </w:r>
      <w:proofErr w:type="spellEnd"/>
      <w:r w:rsidR="00AD023D" w:rsidRPr="008E6FE0">
        <w:rPr>
          <w:rFonts w:ascii="Times New Roman" w:hAnsi="Times New Roman"/>
          <w:sz w:val="24"/>
          <w:szCs w:val="24"/>
        </w:rPr>
        <w:t xml:space="preserve"> «</w:t>
      </w:r>
      <w:proofErr w:type="spellStart"/>
      <w:r w:rsidR="00AD023D" w:rsidRPr="008E6FE0">
        <w:rPr>
          <w:rFonts w:ascii="Times New Roman" w:hAnsi="Times New Roman"/>
          <w:sz w:val="24"/>
          <w:szCs w:val="24"/>
        </w:rPr>
        <w:t>Росатом</w:t>
      </w:r>
      <w:proofErr w:type="spellEnd"/>
      <w:r w:rsidR="00AD023D" w:rsidRPr="008E6FE0">
        <w:rPr>
          <w:rFonts w:ascii="Times New Roman" w:hAnsi="Times New Roman"/>
          <w:sz w:val="24"/>
          <w:szCs w:val="24"/>
        </w:rPr>
        <w:t>»].</w:t>
      </w:r>
      <w:proofErr w:type="gramEnd"/>
    </w:p>
    <w:p w:rsidR="00A52F3D" w:rsidRPr="008E6FE0" w:rsidRDefault="00AD02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lastRenderedPageBreak/>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42585564"/>
      <w:bookmarkEnd w:id="254"/>
      <w:bookmarkEnd w:id="255"/>
      <w:r w:rsidRPr="00472E79">
        <w:rPr>
          <w:rFonts w:ascii="Times New Roman" w:hAnsi="Times New Roman"/>
          <w:b/>
          <w:sz w:val="24"/>
          <w:szCs w:val="24"/>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6804"/>
      </w:tblGrid>
      <w:tr w:rsidR="00C87330" w:rsidRPr="00333DA2" w:rsidTr="00DA1FD2">
        <w:trPr>
          <w:trHeight w:val="440"/>
          <w:tblHeader/>
        </w:trPr>
        <w:tc>
          <w:tcPr>
            <w:tcW w:w="781" w:type="dxa"/>
            <w:vAlign w:val="center"/>
          </w:tcPr>
          <w:p w:rsidR="00C87330" w:rsidRPr="00333DA2" w:rsidRDefault="00C87330" w:rsidP="00DA1FD2">
            <w:pPr>
              <w:widowControl w:val="0"/>
              <w:adjustRightInd w:val="0"/>
              <w:spacing w:before="60" w:after="60"/>
              <w:textAlignment w:val="baseline"/>
              <w:rPr>
                <w:sz w:val="22"/>
                <w:szCs w:val="22"/>
              </w:rPr>
            </w:pPr>
            <w:r w:rsidRPr="00333DA2">
              <w:rPr>
                <w:sz w:val="22"/>
                <w:szCs w:val="22"/>
              </w:rPr>
              <w:t xml:space="preserve">№ </w:t>
            </w:r>
            <w:proofErr w:type="spellStart"/>
            <w:proofErr w:type="gramStart"/>
            <w:r w:rsidRPr="00333DA2">
              <w:rPr>
                <w:sz w:val="22"/>
                <w:szCs w:val="22"/>
              </w:rPr>
              <w:t>п</w:t>
            </w:r>
            <w:proofErr w:type="spellEnd"/>
            <w:proofErr w:type="gramEnd"/>
            <w:r w:rsidRPr="00333DA2">
              <w:rPr>
                <w:sz w:val="22"/>
                <w:szCs w:val="22"/>
              </w:rPr>
              <w:t>/</w:t>
            </w:r>
            <w:proofErr w:type="spellStart"/>
            <w:r w:rsidRPr="00333DA2">
              <w:rPr>
                <w:sz w:val="22"/>
                <w:szCs w:val="22"/>
              </w:rPr>
              <w:t>п</w:t>
            </w:r>
            <w:proofErr w:type="spellEnd"/>
          </w:p>
        </w:tc>
        <w:tc>
          <w:tcPr>
            <w:tcW w:w="2410" w:type="dxa"/>
            <w:vAlign w:val="center"/>
          </w:tcPr>
          <w:p w:rsidR="00C87330" w:rsidRPr="00333DA2" w:rsidRDefault="00C87330" w:rsidP="00C87330">
            <w:pPr>
              <w:pStyle w:val="22"/>
              <w:ind w:firstLine="0"/>
              <w:jc w:val="center"/>
              <w:rPr>
                <w:bCs/>
                <w:sz w:val="22"/>
                <w:szCs w:val="22"/>
              </w:rPr>
            </w:pPr>
            <w:r w:rsidRPr="00333DA2">
              <w:rPr>
                <w:bCs/>
                <w:sz w:val="22"/>
                <w:szCs w:val="22"/>
              </w:rPr>
              <w:t xml:space="preserve">Наименование </w:t>
            </w:r>
            <w:proofErr w:type="spellStart"/>
            <w:proofErr w:type="gramStart"/>
            <w:r w:rsidRPr="00333DA2">
              <w:rPr>
                <w:bCs/>
                <w:sz w:val="22"/>
                <w:szCs w:val="22"/>
              </w:rPr>
              <w:t>п</w:t>
            </w:r>
            <w:proofErr w:type="spellEnd"/>
            <w:proofErr w:type="gramEnd"/>
            <w:r w:rsidRPr="00333DA2">
              <w:rPr>
                <w:bCs/>
                <w:sz w:val="22"/>
                <w:szCs w:val="22"/>
              </w:rPr>
              <w:t>/</w:t>
            </w:r>
            <w:proofErr w:type="spellStart"/>
            <w:r w:rsidRPr="00333DA2">
              <w:rPr>
                <w:bCs/>
                <w:sz w:val="22"/>
                <w:szCs w:val="22"/>
              </w:rPr>
              <w:t>п</w:t>
            </w:r>
            <w:proofErr w:type="spellEnd"/>
          </w:p>
        </w:tc>
        <w:tc>
          <w:tcPr>
            <w:tcW w:w="6804" w:type="dxa"/>
            <w:vAlign w:val="center"/>
          </w:tcPr>
          <w:p w:rsidR="00C87330" w:rsidRPr="00333DA2" w:rsidRDefault="00C87330" w:rsidP="00472E79">
            <w:pPr>
              <w:pStyle w:val="22"/>
              <w:tabs>
                <w:tab w:val="center" w:pos="4153"/>
                <w:tab w:val="right" w:pos="8306"/>
              </w:tabs>
              <w:spacing w:before="60" w:after="60"/>
              <w:ind w:right="68" w:firstLine="0"/>
              <w:jc w:val="center"/>
              <w:rPr>
                <w:sz w:val="22"/>
                <w:szCs w:val="22"/>
              </w:rPr>
            </w:pPr>
            <w:r w:rsidRPr="00333DA2">
              <w:rPr>
                <w:bCs/>
                <w:sz w:val="22"/>
                <w:szCs w:val="22"/>
              </w:rPr>
              <w:t>Содержание</w:t>
            </w:r>
          </w:p>
        </w:tc>
      </w:tr>
      <w:tr w:rsidR="00C87330" w:rsidRPr="00333DA2" w:rsidTr="00DA1FD2">
        <w:trPr>
          <w:trHeight w:val="1518"/>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27" w:name="_Ref317250566"/>
          </w:p>
        </w:tc>
        <w:bookmarkEnd w:id="327"/>
        <w:tc>
          <w:tcPr>
            <w:tcW w:w="2410" w:type="dxa"/>
          </w:tcPr>
          <w:p w:rsidR="0068059A" w:rsidRPr="00333DA2" w:rsidRDefault="00C87330" w:rsidP="00472E79">
            <w:pPr>
              <w:spacing w:before="60" w:after="60"/>
              <w:rPr>
                <w:bCs/>
                <w:sz w:val="22"/>
                <w:szCs w:val="22"/>
              </w:rPr>
            </w:pPr>
            <w:r w:rsidRPr="00333DA2">
              <w:rPr>
                <w:bCs/>
                <w:sz w:val="22"/>
                <w:szCs w:val="22"/>
              </w:rPr>
              <w:t xml:space="preserve">Предмет конкурса </w:t>
            </w:r>
            <w:r w:rsidR="00472E79" w:rsidRPr="00333DA2">
              <w:rPr>
                <w:bCs/>
                <w:sz w:val="22"/>
                <w:szCs w:val="22"/>
              </w:rPr>
              <w:br/>
            </w:r>
          </w:p>
          <w:p w:rsidR="007118BB" w:rsidRPr="00333DA2" w:rsidRDefault="00472E79" w:rsidP="00FB351F">
            <w:pPr>
              <w:spacing w:before="60" w:after="60"/>
              <w:rPr>
                <w:bCs/>
                <w:sz w:val="22"/>
                <w:szCs w:val="22"/>
              </w:rPr>
            </w:pPr>
            <w:r w:rsidRPr="00333DA2">
              <w:rPr>
                <w:bCs/>
                <w:sz w:val="22"/>
                <w:szCs w:val="22"/>
              </w:rPr>
              <w:br/>
            </w: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C87330" w:rsidRPr="00333DA2" w:rsidRDefault="00C87330" w:rsidP="00FB351F">
            <w:pPr>
              <w:spacing w:before="60" w:after="60"/>
              <w:rPr>
                <w:bCs/>
                <w:sz w:val="22"/>
                <w:szCs w:val="22"/>
              </w:rPr>
            </w:pPr>
            <w:r w:rsidRPr="00333DA2">
              <w:rPr>
                <w:bCs/>
                <w:sz w:val="22"/>
                <w:szCs w:val="22"/>
              </w:rPr>
              <w:t xml:space="preserve">Состав и объем </w:t>
            </w:r>
            <w:r w:rsidR="006D6E82" w:rsidRPr="00333DA2">
              <w:rPr>
                <w:bCs/>
                <w:sz w:val="22"/>
                <w:szCs w:val="22"/>
              </w:rPr>
              <w:t>поставки товара</w:t>
            </w:r>
            <w:r w:rsidR="00472E79" w:rsidRPr="00333DA2">
              <w:rPr>
                <w:bCs/>
                <w:sz w:val="22"/>
                <w:szCs w:val="22"/>
              </w:rPr>
              <w:t>,</w:t>
            </w:r>
            <w:r w:rsidR="006D6E82" w:rsidRPr="00333DA2">
              <w:rPr>
                <w:bCs/>
                <w:sz w:val="22"/>
                <w:szCs w:val="22"/>
              </w:rPr>
              <w:t xml:space="preserve"> выполнения работ или оказания услуг</w:t>
            </w:r>
          </w:p>
        </w:tc>
        <w:tc>
          <w:tcPr>
            <w:tcW w:w="6804" w:type="dxa"/>
          </w:tcPr>
          <w:p w:rsidR="007118BB" w:rsidRPr="00333DA2" w:rsidRDefault="007118BB" w:rsidP="007118BB">
            <w:pPr>
              <w:widowControl w:val="0"/>
              <w:tabs>
                <w:tab w:val="left" w:pos="1276"/>
              </w:tabs>
              <w:adjustRightInd w:val="0"/>
              <w:spacing w:before="120"/>
              <w:jc w:val="both"/>
              <w:textAlignment w:val="baseline"/>
              <w:rPr>
                <w:sz w:val="22"/>
                <w:szCs w:val="22"/>
              </w:rPr>
            </w:pPr>
            <w:r w:rsidRPr="00333DA2">
              <w:rPr>
                <w:bCs/>
                <w:color w:val="000000"/>
                <w:sz w:val="22"/>
                <w:szCs w:val="22"/>
              </w:rPr>
              <w:t>Оказание услуг по охране объектов филиала  «Уральский территориальный округ» ФГУП «РосРАО» ведомственной охраной</w:t>
            </w:r>
            <w:r w:rsidRPr="00333DA2">
              <w:rPr>
                <w:color w:val="000000"/>
                <w:sz w:val="22"/>
                <w:szCs w:val="22"/>
              </w:rPr>
              <w:t>.</w:t>
            </w:r>
          </w:p>
          <w:p w:rsidR="007118BB" w:rsidRPr="00333DA2" w:rsidRDefault="007118BB" w:rsidP="007118BB">
            <w:pPr>
              <w:pStyle w:val="affe"/>
              <w:widowControl w:val="0"/>
              <w:tabs>
                <w:tab w:val="left" w:pos="778"/>
              </w:tabs>
              <w:adjustRightInd w:val="0"/>
              <w:spacing w:before="120" w:after="0" w:line="240" w:lineRule="auto"/>
              <w:ind w:left="0" w:firstLine="495"/>
              <w:contextualSpacing w:val="0"/>
              <w:jc w:val="both"/>
              <w:textAlignment w:val="baseline"/>
              <w:rPr>
                <w:rFonts w:ascii="Times New Roman" w:hAnsi="Times New Roman"/>
              </w:rPr>
            </w:pPr>
            <w:r w:rsidRPr="00333DA2">
              <w:rPr>
                <w:rFonts w:ascii="Times New Roman" w:hAnsi="Times New Roman"/>
                <w:bCs/>
                <w:color w:val="000000"/>
              </w:rPr>
              <w:t xml:space="preserve">Лот №1: «Оказание услуг по охране объектов Свердловского отделения филиала  «Уральский территориальный округ» ФГУП «РосРАО» (ПХРО и </w:t>
            </w:r>
            <w:proofErr w:type="spellStart"/>
            <w:r w:rsidRPr="00333DA2">
              <w:rPr>
                <w:rFonts w:ascii="Times New Roman" w:hAnsi="Times New Roman"/>
                <w:bCs/>
                <w:color w:val="000000"/>
              </w:rPr>
              <w:t>спецпрачечная</w:t>
            </w:r>
            <w:proofErr w:type="spellEnd"/>
            <w:r w:rsidRPr="00333DA2">
              <w:rPr>
                <w:rFonts w:ascii="Times New Roman" w:hAnsi="Times New Roman"/>
                <w:bCs/>
                <w:color w:val="000000"/>
              </w:rPr>
              <w:t>) ведомственной охраной».</w:t>
            </w:r>
          </w:p>
          <w:p w:rsidR="002A67D6" w:rsidRPr="00333DA2" w:rsidRDefault="007118BB" w:rsidP="007118BB">
            <w:pPr>
              <w:tabs>
                <w:tab w:val="left" w:pos="1062"/>
              </w:tabs>
              <w:spacing w:before="60" w:after="60"/>
              <w:ind w:firstLine="495"/>
              <w:jc w:val="both"/>
              <w:rPr>
                <w:bCs/>
                <w:sz w:val="22"/>
                <w:szCs w:val="22"/>
              </w:rPr>
            </w:pPr>
            <w:r w:rsidRPr="00333DA2">
              <w:rPr>
                <w:bCs/>
                <w:color w:val="000000"/>
                <w:sz w:val="22"/>
                <w:szCs w:val="22"/>
              </w:rPr>
              <w:t>Лот №2: «Оказание услуг по охране объектов Челябинского отделения филиала  «Уральский территориальный округ» ФГУП «РосРАО» (ПХРО, производственная база) за счет выставления трех круглосуточных вооруженных постов».</w:t>
            </w:r>
          </w:p>
          <w:p w:rsidR="0068059A" w:rsidRPr="00333DA2" w:rsidRDefault="0068059A" w:rsidP="00472E79">
            <w:pPr>
              <w:spacing w:before="60" w:after="60"/>
              <w:jc w:val="both"/>
              <w:rPr>
                <w:bCs/>
                <w:sz w:val="22"/>
                <w:szCs w:val="22"/>
              </w:rPr>
            </w:pPr>
          </w:p>
          <w:p w:rsidR="00C87330" w:rsidRPr="00333DA2" w:rsidRDefault="002A67D6" w:rsidP="00472E79">
            <w:pPr>
              <w:spacing w:before="60" w:after="60"/>
              <w:jc w:val="both"/>
              <w:rPr>
                <w:bCs/>
                <w:sz w:val="22"/>
                <w:szCs w:val="22"/>
              </w:rPr>
            </w:pPr>
            <w:r w:rsidRPr="00333DA2">
              <w:rPr>
                <w:bCs/>
                <w:sz w:val="22"/>
                <w:szCs w:val="22"/>
              </w:rPr>
              <w:t xml:space="preserve">В соответствии с Техническим заданием. </w:t>
            </w:r>
          </w:p>
        </w:tc>
      </w:tr>
      <w:tr w:rsidR="00C87330" w:rsidRPr="00333DA2" w:rsidTr="00DA1FD2">
        <w:trPr>
          <w:trHeight w:val="641"/>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28" w:name="_Ref320193255"/>
          </w:p>
        </w:tc>
        <w:bookmarkEnd w:id="328"/>
        <w:tc>
          <w:tcPr>
            <w:tcW w:w="2410" w:type="dxa"/>
          </w:tcPr>
          <w:p w:rsidR="00C87330" w:rsidRPr="00333DA2" w:rsidRDefault="00C87330" w:rsidP="00472E79">
            <w:pPr>
              <w:spacing w:before="60" w:after="60"/>
              <w:rPr>
                <w:bCs/>
                <w:sz w:val="22"/>
                <w:szCs w:val="22"/>
              </w:rPr>
            </w:pPr>
            <w:r w:rsidRPr="00333DA2">
              <w:rPr>
                <w:bCs/>
                <w:sz w:val="22"/>
                <w:szCs w:val="22"/>
              </w:rPr>
              <w:t xml:space="preserve">Нормативный документ, в соответствии с которым проводится </w:t>
            </w:r>
            <w:r w:rsidR="00FF5992" w:rsidRPr="00333DA2">
              <w:rPr>
                <w:bCs/>
                <w:sz w:val="22"/>
                <w:szCs w:val="22"/>
              </w:rPr>
              <w:t>конкурс</w:t>
            </w:r>
          </w:p>
        </w:tc>
        <w:tc>
          <w:tcPr>
            <w:tcW w:w="6804" w:type="dxa"/>
          </w:tcPr>
          <w:p w:rsidR="00C87330" w:rsidRPr="00333DA2" w:rsidRDefault="00963D48" w:rsidP="00472E79">
            <w:pPr>
              <w:spacing w:before="60" w:after="60"/>
              <w:jc w:val="both"/>
              <w:rPr>
                <w:bCs/>
                <w:sz w:val="22"/>
                <w:szCs w:val="22"/>
              </w:rPr>
            </w:pPr>
            <w:r w:rsidRPr="00333DA2">
              <w:rPr>
                <w:bCs/>
                <w:sz w:val="22"/>
                <w:szCs w:val="22"/>
              </w:rPr>
              <w:t>Единый отраслевой стандарт закупок (Положение о закупке) Государственной корпорации по атомной энергии «</w:t>
            </w:r>
            <w:proofErr w:type="spellStart"/>
            <w:r w:rsidRPr="00333DA2">
              <w:rPr>
                <w:bCs/>
                <w:sz w:val="22"/>
                <w:szCs w:val="22"/>
              </w:rPr>
              <w:t>Росатом</w:t>
            </w:r>
            <w:proofErr w:type="spellEnd"/>
            <w:r w:rsidR="006D6E82" w:rsidRPr="00333DA2">
              <w:rPr>
                <w:bCs/>
                <w:sz w:val="22"/>
                <w:szCs w:val="22"/>
              </w:rPr>
              <w:t xml:space="preserve">», утвержденный решением наблюдательного совета </w:t>
            </w:r>
            <w:proofErr w:type="spellStart"/>
            <w:r w:rsidR="006D6E82" w:rsidRPr="00333DA2">
              <w:rPr>
                <w:bCs/>
                <w:sz w:val="22"/>
                <w:szCs w:val="22"/>
              </w:rPr>
              <w:t>Госкорпорации</w:t>
            </w:r>
            <w:proofErr w:type="spellEnd"/>
            <w:r w:rsidR="006D6E82" w:rsidRPr="00333DA2">
              <w:rPr>
                <w:bCs/>
                <w:sz w:val="22"/>
                <w:szCs w:val="22"/>
              </w:rPr>
              <w:t xml:space="preserve"> «</w:t>
            </w:r>
            <w:proofErr w:type="spellStart"/>
            <w:r w:rsidR="006D6E82" w:rsidRPr="00333DA2">
              <w:rPr>
                <w:bCs/>
                <w:sz w:val="22"/>
                <w:szCs w:val="22"/>
              </w:rPr>
              <w:t>Росатом</w:t>
            </w:r>
            <w:proofErr w:type="spellEnd"/>
            <w:r w:rsidR="006D6E82" w:rsidRPr="00333DA2">
              <w:rPr>
                <w:bCs/>
                <w:sz w:val="22"/>
                <w:szCs w:val="22"/>
              </w:rPr>
              <w:t xml:space="preserve">» </w:t>
            </w:r>
            <w:r w:rsidR="00BD7FA6" w:rsidRPr="00333DA2">
              <w:rPr>
                <w:bCs/>
                <w:sz w:val="22"/>
                <w:szCs w:val="22"/>
              </w:rPr>
              <w:t xml:space="preserve">(протокол </w:t>
            </w:r>
            <w:r w:rsidR="006D6E82" w:rsidRPr="00333DA2">
              <w:rPr>
                <w:bCs/>
                <w:sz w:val="22"/>
                <w:szCs w:val="22"/>
              </w:rPr>
              <w:t>от 07</w:t>
            </w:r>
            <w:r w:rsidR="00472E79" w:rsidRPr="00333DA2">
              <w:rPr>
                <w:bCs/>
                <w:sz w:val="22"/>
                <w:szCs w:val="22"/>
              </w:rPr>
              <w:t xml:space="preserve"> </w:t>
            </w:r>
            <w:r w:rsidR="006D6E82" w:rsidRPr="00333DA2">
              <w:rPr>
                <w:bCs/>
                <w:sz w:val="22"/>
                <w:szCs w:val="22"/>
              </w:rPr>
              <w:t xml:space="preserve"> февраля 2012 № 37</w:t>
            </w:r>
            <w:r w:rsidR="00472E79" w:rsidRPr="00333DA2">
              <w:rPr>
                <w:bCs/>
                <w:sz w:val="22"/>
                <w:szCs w:val="22"/>
              </w:rPr>
              <w:t>).</w:t>
            </w:r>
          </w:p>
        </w:tc>
      </w:tr>
      <w:tr w:rsidR="00C87330" w:rsidRPr="00333DA2" w:rsidTr="00DA1FD2">
        <w:trPr>
          <w:trHeight w:val="152"/>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29" w:name="_Ref317250598"/>
          </w:p>
        </w:tc>
        <w:bookmarkEnd w:id="329"/>
        <w:tc>
          <w:tcPr>
            <w:tcW w:w="2410" w:type="dxa"/>
          </w:tcPr>
          <w:p w:rsidR="00472E79" w:rsidRPr="00333DA2" w:rsidRDefault="00472E79" w:rsidP="00472E79">
            <w:pPr>
              <w:spacing w:before="60" w:after="60"/>
              <w:rPr>
                <w:bCs/>
                <w:sz w:val="22"/>
                <w:szCs w:val="22"/>
              </w:rPr>
            </w:pPr>
            <w:r w:rsidRPr="00333DA2">
              <w:rPr>
                <w:bCs/>
                <w:sz w:val="22"/>
                <w:szCs w:val="22"/>
              </w:rPr>
              <w:t>Условия договора</w:t>
            </w:r>
          </w:p>
          <w:p w:rsidR="00EA48F4" w:rsidRPr="00333DA2" w:rsidRDefault="00C87330" w:rsidP="00472E79">
            <w:pPr>
              <w:spacing w:before="60" w:after="60"/>
              <w:rPr>
                <w:bCs/>
                <w:sz w:val="22"/>
                <w:szCs w:val="22"/>
              </w:rPr>
            </w:pPr>
            <w:r w:rsidRPr="00333DA2">
              <w:rPr>
                <w:bCs/>
                <w:sz w:val="22"/>
                <w:szCs w:val="22"/>
              </w:rPr>
              <w:t>Сроки поставки товара/ выполнения работ или оказания услуг</w:t>
            </w:r>
          </w:p>
          <w:p w:rsidR="006D6E82" w:rsidRPr="00333DA2" w:rsidRDefault="006D6E82" w:rsidP="00472E79">
            <w:pPr>
              <w:spacing w:before="60" w:after="60"/>
              <w:rPr>
                <w:bCs/>
                <w:sz w:val="22"/>
                <w:szCs w:val="22"/>
              </w:rPr>
            </w:pPr>
          </w:p>
          <w:p w:rsidR="007118BB" w:rsidRPr="00333DA2" w:rsidRDefault="007118BB" w:rsidP="00B418B2">
            <w:pPr>
              <w:spacing w:before="60" w:after="60"/>
              <w:rPr>
                <w:bCs/>
                <w:sz w:val="22"/>
                <w:szCs w:val="22"/>
              </w:rPr>
            </w:pPr>
          </w:p>
          <w:p w:rsidR="007118BB" w:rsidRPr="00333DA2" w:rsidRDefault="007118BB" w:rsidP="00B418B2">
            <w:pPr>
              <w:spacing w:before="60" w:after="60"/>
              <w:rPr>
                <w:bCs/>
                <w:sz w:val="22"/>
                <w:szCs w:val="22"/>
              </w:rPr>
            </w:pPr>
          </w:p>
          <w:p w:rsidR="00C87330" w:rsidRPr="00333DA2" w:rsidRDefault="00C87330" w:rsidP="00B418B2">
            <w:pPr>
              <w:spacing w:before="60" w:after="60"/>
              <w:rPr>
                <w:bCs/>
                <w:sz w:val="22"/>
                <w:szCs w:val="22"/>
              </w:rPr>
            </w:pPr>
            <w:r w:rsidRPr="00333DA2">
              <w:rPr>
                <w:bCs/>
                <w:sz w:val="22"/>
                <w:szCs w:val="22"/>
              </w:rPr>
              <w:t>Место поставки товара/ выполнения работ или оказания услуг</w:t>
            </w:r>
          </w:p>
        </w:tc>
        <w:tc>
          <w:tcPr>
            <w:tcW w:w="6804" w:type="dxa"/>
          </w:tcPr>
          <w:p w:rsidR="00472E79" w:rsidRPr="00333DA2" w:rsidRDefault="00472E79" w:rsidP="00EF235B">
            <w:pPr>
              <w:spacing w:before="60" w:after="60"/>
              <w:jc w:val="both"/>
              <w:rPr>
                <w:bCs/>
                <w:sz w:val="22"/>
                <w:szCs w:val="22"/>
              </w:rPr>
            </w:pPr>
          </w:p>
          <w:p w:rsidR="007118BB" w:rsidRPr="00333DA2" w:rsidRDefault="007118BB" w:rsidP="002D68AB">
            <w:pPr>
              <w:pStyle w:val="affe"/>
              <w:widowControl w:val="0"/>
              <w:numPr>
                <w:ilvl w:val="1"/>
                <w:numId w:val="56"/>
              </w:numPr>
              <w:tabs>
                <w:tab w:val="left" w:pos="495"/>
              </w:tabs>
              <w:adjustRightInd w:val="0"/>
              <w:spacing w:before="120"/>
              <w:jc w:val="both"/>
              <w:textAlignment w:val="baseline"/>
              <w:rPr>
                <w:rFonts w:ascii="Times New Roman" w:hAnsi="Times New Roman"/>
                <w:bCs/>
                <w:color w:val="000000"/>
              </w:rPr>
            </w:pPr>
            <w:r w:rsidRPr="00333DA2">
              <w:rPr>
                <w:rFonts w:ascii="Times New Roman" w:hAnsi="Times New Roman"/>
                <w:bCs/>
              </w:rPr>
              <w:t xml:space="preserve">  </w:t>
            </w:r>
            <w:r w:rsidR="00472E79" w:rsidRPr="00333DA2">
              <w:rPr>
                <w:rFonts w:ascii="Times New Roman" w:hAnsi="Times New Roman"/>
                <w:bCs/>
              </w:rPr>
              <w:t>Срок поставки товара, выполнения работ или</w:t>
            </w:r>
            <w:r w:rsidRPr="00333DA2">
              <w:rPr>
                <w:rFonts w:ascii="Times New Roman" w:hAnsi="Times New Roman"/>
                <w:bCs/>
              </w:rPr>
              <w:t xml:space="preserve"> оказания услуг:</w:t>
            </w:r>
          </w:p>
          <w:p w:rsidR="007118BB" w:rsidRPr="00333DA2" w:rsidRDefault="007118BB" w:rsidP="007118BB">
            <w:pPr>
              <w:widowControl w:val="0"/>
              <w:tabs>
                <w:tab w:val="left" w:pos="1276"/>
              </w:tabs>
              <w:adjustRightInd w:val="0"/>
              <w:spacing w:before="120"/>
              <w:jc w:val="both"/>
              <w:textAlignment w:val="baseline"/>
              <w:rPr>
                <w:bCs/>
                <w:color w:val="000000"/>
                <w:sz w:val="22"/>
                <w:szCs w:val="22"/>
              </w:rPr>
            </w:pPr>
            <w:r w:rsidRPr="00333DA2">
              <w:rPr>
                <w:bCs/>
                <w:color w:val="000000"/>
                <w:sz w:val="22"/>
                <w:szCs w:val="22"/>
              </w:rPr>
              <w:t xml:space="preserve">Лот №1-2: дата начала выполнения работ – 01.01.2013г, дата окончания выполнения работ – 31.12.2013г. </w:t>
            </w:r>
          </w:p>
          <w:p w:rsidR="00472E79" w:rsidRPr="00333DA2" w:rsidRDefault="00472E79" w:rsidP="00EF235B">
            <w:pPr>
              <w:spacing w:before="60" w:after="60"/>
              <w:jc w:val="both"/>
              <w:rPr>
                <w:bCs/>
                <w:sz w:val="22"/>
                <w:szCs w:val="22"/>
              </w:rPr>
            </w:pPr>
          </w:p>
          <w:p w:rsidR="007118BB" w:rsidRPr="00333DA2" w:rsidRDefault="00472E79" w:rsidP="002D68AB">
            <w:pPr>
              <w:pStyle w:val="affe"/>
              <w:widowControl w:val="0"/>
              <w:numPr>
                <w:ilvl w:val="1"/>
                <w:numId w:val="56"/>
              </w:numPr>
              <w:tabs>
                <w:tab w:val="left" w:pos="495"/>
              </w:tabs>
              <w:adjustRightInd w:val="0"/>
              <w:spacing w:before="120"/>
              <w:ind w:left="0" w:firstLine="0"/>
              <w:jc w:val="both"/>
              <w:textAlignment w:val="baseline"/>
              <w:rPr>
                <w:rFonts w:ascii="Times New Roman" w:hAnsi="Times New Roman"/>
                <w:bCs/>
                <w:color w:val="000000"/>
              </w:rPr>
            </w:pPr>
            <w:r w:rsidRPr="00333DA2">
              <w:rPr>
                <w:rFonts w:ascii="Times New Roman" w:hAnsi="Times New Roman"/>
                <w:bCs/>
              </w:rPr>
              <w:t>Место поставки товара, выполнения работ или оказания услуг:</w:t>
            </w:r>
            <w:r w:rsidR="00C71988" w:rsidRPr="00333DA2">
              <w:rPr>
                <w:rFonts w:ascii="Times New Roman" w:hAnsi="Times New Roman"/>
                <w:bCs/>
              </w:rPr>
              <w:tab/>
            </w:r>
            <w:r w:rsidRPr="00333DA2">
              <w:rPr>
                <w:rFonts w:ascii="Times New Roman" w:hAnsi="Times New Roman"/>
                <w:bCs/>
              </w:rPr>
              <w:t xml:space="preserve"> </w:t>
            </w:r>
          </w:p>
          <w:p w:rsidR="007118BB" w:rsidRPr="00333DA2" w:rsidRDefault="007118BB" w:rsidP="007118BB">
            <w:pPr>
              <w:pStyle w:val="affe"/>
              <w:widowControl w:val="0"/>
              <w:tabs>
                <w:tab w:val="left" w:pos="1276"/>
              </w:tabs>
              <w:adjustRightInd w:val="0"/>
              <w:spacing w:before="120"/>
              <w:ind w:left="0"/>
              <w:jc w:val="both"/>
              <w:textAlignment w:val="baseline"/>
              <w:rPr>
                <w:rFonts w:ascii="Times New Roman" w:hAnsi="Times New Roman"/>
                <w:bCs/>
                <w:color w:val="000000"/>
              </w:rPr>
            </w:pPr>
            <w:r w:rsidRPr="00333DA2">
              <w:rPr>
                <w:rFonts w:ascii="Times New Roman" w:hAnsi="Times New Roman"/>
                <w:bCs/>
                <w:color w:val="000000"/>
              </w:rPr>
              <w:t xml:space="preserve">Лот №1:  </w:t>
            </w:r>
          </w:p>
          <w:p w:rsidR="007118BB" w:rsidRPr="00333DA2" w:rsidRDefault="007118BB" w:rsidP="007118BB">
            <w:pPr>
              <w:pStyle w:val="affe"/>
              <w:numPr>
                <w:ilvl w:val="0"/>
                <w:numId w:val="53"/>
              </w:numPr>
              <w:shd w:val="clear" w:color="auto" w:fill="FFFFFF"/>
              <w:spacing w:line="240" w:lineRule="auto"/>
              <w:ind w:left="709" w:hanging="352"/>
              <w:jc w:val="both"/>
              <w:rPr>
                <w:rFonts w:ascii="Times New Roman" w:hAnsi="Times New Roman"/>
                <w:bCs/>
                <w:color w:val="000000"/>
              </w:rPr>
            </w:pPr>
            <w:proofErr w:type="gramStart"/>
            <w:r w:rsidRPr="00333DA2">
              <w:rPr>
                <w:rFonts w:ascii="Times New Roman" w:hAnsi="Times New Roman"/>
                <w:bCs/>
                <w:color w:val="000000"/>
              </w:rPr>
              <w:t xml:space="preserve">620057, г. Екатеринбург, ул. </w:t>
            </w:r>
            <w:proofErr w:type="spellStart"/>
            <w:r w:rsidRPr="00333DA2">
              <w:rPr>
                <w:rFonts w:ascii="Times New Roman" w:hAnsi="Times New Roman"/>
                <w:bCs/>
                <w:color w:val="000000"/>
              </w:rPr>
              <w:t>Корепина</w:t>
            </w:r>
            <w:proofErr w:type="spellEnd"/>
            <w:r w:rsidRPr="00333DA2">
              <w:rPr>
                <w:rFonts w:ascii="Times New Roman" w:hAnsi="Times New Roman"/>
                <w:bCs/>
                <w:color w:val="000000"/>
              </w:rPr>
              <w:t>, 52 (1-й объект:</w:t>
            </w:r>
            <w:proofErr w:type="gramEnd"/>
            <w:r w:rsidRPr="00333DA2">
              <w:rPr>
                <w:rFonts w:ascii="Times New Roman" w:hAnsi="Times New Roman"/>
                <w:bCs/>
                <w:color w:val="000000"/>
              </w:rPr>
              <w:t xml:space="preserve"> </w:t>
            </w:r>
            <w:proofErr w:type="gramStart"/>
            <w:r w:rsidRPr="00333DA2">
              <w:rPr>
                <w:rFonts w:ascii="Times New Roman" w:hAnsi="Times New Roman"/>
                <w:bCs/>
                <w:color w:val="000000"/>
              </w:rPr>
              <w:t xml:space="preserve">Здание </w:t>
            </w:r>
            <w:proofErr w:type="spellStart"/>
            <w:r w:rsidRPr="00333DA2">
              <w:rPr>
                <w:rFonts w:ascii="Times New Roman" w:hAnsi="Times New Roman"/>
                <w:bCs/>
                <w:color w:val="000000"/>
              </w:rPr>
              <w:t>спецпрачечной</w:t>
            </w:r>
            <w:proofErr w:type="spellEnd"/>
            <w:r w:rsidRPr="00333DA2">
              <w:rPr>
                <w:rFonts w:ascii="Times New Roman" w:hAnsi="Times New Roman"/>
                <w:bCs/>
                <w:color w:val="000000"/>
              </w:rPr>
              <w:t xml:space="preserve"> Свердловского отделения  филиала «Уральский территориальный округ»)</w:t>
            </w:r>
            <w:proofErr w:type="gramEnd"/>
          </w:p>
          <w:p w:rsidR="007118BB" w:rsidRPr="00333DA2" w:rsidRDefault="007118BB" w:rsidP="007118BB">
            <w:pPr>
              <w:pStyle w:val="affe"/>
              <w:numPr>
                <w:ilvl w:val="0"/>
                <w:numId w:val="53"/>
              </w:numPr>
              <w:shd w:val="clear" w:color="auto" w:fill="FFFFFF"/>
              <w:spacing w:line="240" w:lineRule="auto"/>
              <w:ind w:left="709" w:hanging="352"/>
              <w:contextualSpacing w:val="0"/>
              <w:jc w:val="both"/>
              <w:rPr>
                <w:rFonts w:ascii="Times New Roman" w:hAnsi="Times New Roman"/>
                <w:bCs/>
                <w:color w:val="000000"/>
              </w:rPr>
            </w:pPr>
            <w:r w:rsidRPr="00333DA2">
              <w:rPr>
                <w:rFonts w:ascii="Times New Roman" w:hAnsi="Times New Roman"/>
                <w:bCs/>
                <w:color w:val="000000"/>
              </w:rPr>
              <w:t xml:space="preserve">Свердловская обл., ГО Верхняя Пышма, в 3км. </w:t>
            </w:r>
            <w:proofErr w:type="gramStart"/>
            <w:r w:rsidRPr="00333DA2">
              <w:rPr>
                <w:rFonts w:ascii="Times New Roman" w:hAnsi="Times New Roman"/>
                <w:bCs/>
                <w:color w:val="000000"/>
              </w:rPr>
              <w:t>Восточнее п. Крутой (2-й объект:</w:t>
            </w:r>
            <w:proofErr w:type="gramEnd"/>
            <w:r w:rsidRPr="00333DA2">
              <w:rPr>
                <w:rFonts w:ascii="Times New Roman" w:hAnsi="Times New Roman"/>
                <w:bCs/>
                <w:color w:val="000000"/>
              </w:rPr>
              <w:t xml:space="preserve"> </w:t>
            </w:r>
            <w:proofErr w:type="gramStart"/>
            <w:r w:rsidRPr="00333DA2">
              <w:rPr>
                <w:rFonts w:ascii="Times New Roman" w:hAnsi="Times New Roman"/>
                <w:bCs/>
                <w:color w:val="000000"/>
              </w:rPr>
              <w:t>Пункт хранения радиоактивных отходов (ПХРО) Свердловского отделения  филиала «Уральский территориальный округ»)</w:t>
            </w:r>
            <w:proofErr w:type="gramEnd"/>
          </w:p>
          <w:p w:rsidR="007118BB" w:rsidRPr="00333DA2" w:rsidRDefault="007118BB" w:rsidP="007118BB">
            <w:pPr>
              <w:widowControl w:val="0"/>
              <w:tabs>
                <w:tab w:val="left" w:pos="1276"/>
              </w:tabs>
              <w:adjustRightInd w:val="0"/>
              <w:spacing w:before="240"/>
              <w:jc w:val="both"/>
              <w:textAlignment w:val="baseline"/>
              <w:rPr>
                <w:bCs/>
                <w:color w:val="000000"/>
                <w:sz w:val="22"/>
                <w:szCs w:val="22"/>
              </w:rPr>
            </w:pPr>
            <w:r w:rsidRPr="00333DA2">
              <w:rPr>
                <w:bCs/>
                <w:color w:val="000000"/>
                <w:sz w:val="22"/>
                <w:szCs w:val="22"/>
              </w:rPr>
              <w:t xml:space="preserve">Лот № 2: </w:t>
            </w:r>
          </w:p>
          <w:p w:rsidR="007118BB" w:rsidRPr="00333DA2" w:rsidRDefault="007118BB" w:rsidP="007118BB">
            <w:pPr>
              <w:pStyle w:val="affe"/>
              <w:numPr>
                <w:ilvl w:val="0"/>
                <w:numId w:val="54"/>
              </w:numPr>
              <w:shd w:val="clear" w:color="auto" w:fill="FFFFFF"/>
              <w:spacing w:after="0" w:line="240" w:lineRule="auto"/>
              <w:ind w:left="714" w:hanging="357"/>
              <w:contextualSpacing w:val="0"/>
              <w:jc w:val="both"/>
              <w:rPr>
                <w:rFonts w:ascii="Times New Roman" w:hAnsi="Times New Roman"/>
                <w:b/>
              </w:rPr>
            </w:pPr>
            <w:r w:rsidRPr="00333DA2">
              <w:rPr>
                <w:rFonts w:ascii="Times New Roman" w:hAnsi="Times New Roman"/>
                <w:bCs/>
                <w:color w:val="000000"/>
              </w:rPr>
              <w:t xml:space="preserve">Челябинская обл., Сосновский район,  в 5км. севернее </w:t>
            </w:r>
            <w:proofErr w:type="spellStart"/>
            <w:r w:rsidRPr="00333DA2">
              <w:rPr>
                <w:rFonts w:ascii="Times New Roman" w:hAnsi="Times New Roman"/>
                <w:bCs/>
                <w:color w:val="000000"/>
              </w:rPr>
              <w:t>д</w:t>
            </w:r>
            <w:proofErr w:type="gramStart"/>
            <w:r w:rsidRPr="00333DA2">
              <w:rPr>
                <w:rFonts w:ascii="Times New Roman" w:hAnsi="Times New Roman"/>
                <w:bCs/>
                <w:color w:val="000000"/>
              </w:rPr>
              <w:t>.Ч</w:t>
            </w:r>
            <w:proofErr w:type="gramEnd"/>
            <w:r w:rsidRPr="00333DA2">
              <w:rPr>
                <w:rFonts w:ascii="Times New Roman" w:hAnsi="Times New Roman"/>
                <w:bCs/>
                <w:color w:val="000000"/>
              </w:rPr>
              <w:t>ишма</w:t>
            </w:r>
            <w:proofErr w:type="spellEnd"/>
            <w:r w:rsidRPr="00333DA2">
              <w:rPr>
                <w:rFonts w:ascii="Times New Roman" w:hAnsi="Times New Roman"/>
                <w:bCs/>
                <w:color w:val="000000"/>
              </w:rPr>
              <w:t xml:space="preserve"> (1-й объект: </w:t>
            </w:r>
            <w:proofErr w:type="gramStart"/>
            <w:r w:rsidRPr="00333DA2">
              <w:rPr>
                <w:rFonts w:ascii="Times New Roman" w:hAnsi="Times New Roman"/>
                <w:bCs/>
                <w:color w:val="000000"/>
              </w:rPr>
              <w:t xml:space="preserve">ПХРО Челябинского отделения  филиала «Уральский территориальный округ») </w:t>
            </w:r>
            <w:proofErr w:type="gramEnd"/>
          </w:p>
          <w:p w:rsidR="00EA48F4" w:rsidRPr="00E51DD8" w:rsidRDefault="007118BB" w:rsidP="00E51DD8">
            <w:pPr>
              <w:pStyle w:val="affe"/>
              <w:numPr>
                <w:ilvl w:val="0"/>
                <w:numId w:val="54"/>
              </w:numPr>
              <w:spacing w:before="60" w:after="60"/>
              <w:jc w:val="both"/>
              <w:rPr>
                <w:rFonts w:ascii="Times New Roman" w:hAnsi="Times New Roman"/>
                <w:bCs/>
              </w:rPr>
            </w:pPr>
            <w:proofErr w:type="gramStart"/>
            <w:r w:rsidRPr="00E51DD8">
              <w:rPr>
                <w:rFonts w:ascii="Times New Roman" w:hAnsi="Times New Roman"/>
                <w:bCs/>
                <w:color w:val="000000"/>
              </w:rPr>
              <w:lastRenderedPageBreak/>
              <w:t>454036, г. Челябинск, ул. Свердловский тракт, 2Б. (2-й объект:</w:t>
            </w:r>
            <w:proofErr w:type="gramEnd"/>
            <w:r w:rsidRPr="00E51DD8">
              <w:rPr>
                <w:rFonts w:ascii="Times New Roman" w:hAnsi="Times New Roman"/>
                <w:bCs/>
                <w:color w:val="000000"/>
              </w:rPr>
              <w:t xml:space="preserve"> </w:t>
            </w:r>
            <w:proofErr w:type="gramStart"/>
            <w:r w:rsidRPr="00E51DD8">
              <w:rPr>
                <w:rFonts w:ascii="Times New Roman" w:hAnsi="Times New Roman"/>
                <w:bCs/>
                <w:color w:val="000000"/>
              </w:rPr>
              <w:t>Производственная база Челябинского отделения  филиала «Уральский территориальный округ»)</w:t>
            </w:r>
            <w:proofErr w:type="gramEnd"/>
          </w:p>
          <w:p w:rsidR="00C87330" w:rsidRPr="00333DA2" w:rsidRDefault="00472E79" w:rsidP="00EF235B">
            <w:pPr>
              <w:spacing w:before="60" w:after="60"/>
              <w:jc w:val="both"/>
              <w:rPr>
                <w:bCs/>
                <w:sz w:val="22"/>
                <w:szCs w:val="22"/>
              </w:rPr>
            </w:pPr>
            <w:r w:rsidRPr="00333DA2">
              <w:rPr>
                <w:bCs/>
                <w:sz w:val="22"/>
                <w:szCs w:val="22"/>
              </w:rPr>
              <w:t>Встречные предложения участников по проекту договора не допускаются.</w:t>
            </w:r>
          </w:p>
        </w:tc>
      </w:tr>
      <w:tr w:rsidR="00C87330" w:rsidRPr="00333DA2" w:rsidTr="00DA1FD2">
        <w:trPr>
          <w:trHeight w:val="416"/>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0" w:name="_Ref317250606"/>
          </w:p>
        </w:tc>
        <w:bookmarkEnd w:id="330"/>
        <w:tc>
          <w:tcPr>
            <w:tcW w:w="2410" w:type="dxa"/>
          </w:tcPr>
          <w:p w:rsidR="00C87330" w:rsidRPr="00333DA2" w:rsidRDefault="00C87330" w:rsidP="00EB654B">
            <w:pPr>
              <w:spacing w:before="60" w:after="60"/>
              <w:rPr>
                <w:bCs/>
                <w:sz w:val="22"/>
                <w:szCs w:val="22"/>
              </w:rPr>
            </w:pPr>
            <w:r w:rsidRPr="00333DA2">
              <w:rPr>
                <w:bCs/>
                <w:sz w:val="22"/>
                <w:szCs w:val="22"/>
              </w:rPr>
              <w:t xml:space="preserve">Количество лотов </w:t>
            </w:r>
          </w:p>
        </w:tc>
        <w:tc>
          <w:tcPr>
            <w:tcW w:w="6804" w:type="dxa"/>
          </w:tcPr>
          <w:p w:rsidR="00C87330" w:rsidRPr="00333DA2" w:rsidRDefault="006D6E82" w:rsidP="00EF235B">
            <w:pPr>
              <w:spacing w:before="60" w:after="60"/>
              <w:jc w:val="both"/>
              <w:rPr>
                <w:bCs/>
                <w:sz w:val="22"/>
                <w:szCs w:val="22"/>
              </w:rPr>
            </w:pPr>
            <w:r w:rsidRPr="00333DA2">
              <w:rPr>
                <w:bCs/>
                <w:sz w:val="22"/>
                <w:szCs w:val="22"/>
              </w:rPr>
              <w:t>1 (Один)</w:t>
            </w:r>
          </w:p>
        </w:tc>
      </w:tr>
      <w:tr w:rsidR="00C87330" w:rsidRPr="00333DA2" w:rsidTr="00DA1FD2">
        <w:trPr>
          <w:trHeight w:val="152"/>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1" w:name="_Ref317249928"/>
          </w:p>
        </w:tc>
        <w:bookmarkEnd w:id="331"/>
        <w:tc>
          <w:tcPr>
            <w:tcW w:w="2410" w:type="dxa"/>
          </w:tcPr>
          <w:p w:rsidR="00C87330" w:rsidRPr="00333DA2" w:rsidRDefault="00C87330" w:rsidP="00EB654B">
            <w:pPr>
              <w:spacing w:before="60" w:after="60"/>
              <w:rPr>
                <w:bCs/>
                <w:sz w:val="22"/>
                <w:szCs w:val="22"/>
              </w:rPr>
            </w:pPr>
            <w:r w:rsidRPr="00333DA2">
              <w:rPr>
                <w:bCs/>
                <w:sz w:val="22"/>
                <w:szCs w:val="22"/>
              </w:rPr>
              <w:t>Заказчик</w:t>
            </w:r>
          </w:p>
        </w:tc>
        <w:tc>
          <w:tcPr>
            <w:tcW w:w="6804" w:type="dxa"/>
          </w:tcPr>
          <w:p w:rsidR="006D6E82" w:rsidRPr="00333DA2" w:rsidRDefault="006D6E82" w:rsidP="00EF235B">
            <w:pPr>
              <w:spacing w:before="60" w:after="60"/>
              <w:jc w:val="both"/>
              <w:rPr>
                <w:bCs/>
                <w:sz w:val="22"/>
                <w:szCs w:val="22"/>
              </w:rPr>
            </w:pPr>
            <w:r w:rsidRPr="00333DA2">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333DA2" w:rsidRDefault="006D6E82" w:rsidP="00EF235B">
            <w:pPr>
              <w:spacing w:before="60" w:after="60"/>
              <w:jc w:val="both"/>
              <w:rPr>
                <w:bCs/>
                <w:sz w:val="22"/>
                <w:szCs w:val="22"/>
              </w:rPr>
            </w:pPr>
            <w:r w:rsidRPr="00333DA2">
              <w:rPr>
                <w:bCs/>
                <w:sz w:val="22"/>
                <w:szCs w:val="22"/>
              </w:rPr>
              <w:t xml:space="preserve">Место нахождения: 119017, г. Москва, </w:t>
            </w:r>
            <w:proofErr w:type="spellStart"/>
            <w:r w:rsidRPr="00333DA2">
              <w:rPr>
                <w:bCs/>
                <w:sz w:val="22"/>
                <w:szCs w:val="22"/>
              </w:rPr>
              <w:t>Пыжевский</w:t>
            </w:r>
            <w:proofErr w:type="spellEnd"/>
            <w:r w:rsidRPr="00333DA2">
              <w:rPr>
                <w:bCs/>
                <w:sz w:val="22"/>
                <w:szCs w:val="22"/>
              </w:rPr>
              <w:t xml:space="preserve"> пер., д. 6.</w:t>
            </w:r>
          </w:p>
          <w:p w:rsidR="006D6E82" w:rsidRPr="00333DA2" w:rsidRDefault="006D6E82" w:rsidP="00EF235B">
            <w:pPr>
              <w:spacing w:before="60" w:after="60"/>
              <w:jc w:val="both"/>
              <w:rPr>
                <w:bCs/>
                <w:sz w:val="22"/>
                <w:szCs w:val="22"/>
              </w:rPr>
            </w:pPr>
            <w:r w:rsidRPr="00333DA2">
              <w:rPr>
                <w:bCs/>
                <w:sz w:val="22"/>
                <w:szCs w:val="22"/>
              </w:rPr>
              <w:t>Почтовый адрес: 119017, г. Москва, Большая Ордынка, д. 24.</w:t>
            </w:r>
          </w:p>
          <w:p w:rsidR="00C87330" w:rsidRPr="00333DA2" w:rsidRDefault="006D6E82" w:rsidP="00EF235B">
            <w:pPr>
              <w:spacing w:before="60" w:after="60"/>
              <w:jc w:val="both"/>
              <w:rPr>
                <w:bCs/>
                <w:sz w:val="22"/>
                <w:szCs w:val="22"/>
              </w:rPr>
            </w:pPr>
            <w:r w:rsidRPr="00333DA2">
              <w:rPr>
                <w:bCs/>
                <w:sz w:val="22"/>
                <w:szCs w:val="22"/>
              </w:rPr>
              <w:t>Тел.: (495) 710-76-48; факс: (495) 710-76-50.</w:t>
            </w:r>
          </w:p>
        </w:tc>
      </w:tr>
      <w:tr w:rsidR="00C87330" w:rsidRPr="00333DA2" w:rsidTr="00DA1FD2">
        <w:trPr>
          <w:trHeight w:val="152"/>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2" w:name="_Ref317250471"/>
          </w:p>
        </w:tc>
        <w:bookmarkEnd w:id="332"/>
        <w:tc>
          <w:tcPr>
            <w:tcW w:w="2410" w:type="dxa"/>
          </w:tcPr>
          <w:p w:rsidR="00C87330" w:rsidRPr="00333DA2" w:rsidRDefault="00C87330" w:rsidP="00EB654B">
            <w:pPr>
              <w:spacing w:before="60" w:after="60"/>
              <w:rPr>
                <w:bCs/>
                <w:sz w:val="22"/>
                <w:szCs w:val="22"/>
              </w:rPr>
            </w:pPr>
            <w:r w:rsidRPr="00333DA2">
              <w:rPr>
                <w:bCs/>
                <w:sz w:val="22"/>
                <w:szCs w:val="22"/>
              </w:rPr>
              <w:t>Организатор конкурса</w:t>
            </w:r>
          </w:p>
        </w:tc>
        <w:tc>
          <w:tcPr>
            <w:tcW w:w="6804" w:type="dxa"/>
          </w:tcPr>
          <w:p w:rsidR="006D6E82" w:rsidRPr="00333DA2" w:rsidRDefault="006D6E82" w:rsidP="00EF235B">
            <w:pPr>
              <w:spacing w:before="60" w:after="60"/>
              <w:jc w:val="both"/>
              <w:rPr>
                <w:bCs/>
                <w:sz w:val="22"/>
                <w:szCs w:val="22"/>
              </w:rPr>
            </w:pPr>
            <w:r w:rsidRPr="00333DA2">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333DA2" w:rsidRDefault="006D6E82" w:rsidP="00EF235B">
            <w:pPr>
              <w:spacing w:before="60" w:after="60"/>
              <w:jc w:val="both"/>
              <w:rPr>
                <w:bCs/>
                <w:sz w:val="22"/>
                <w:szCs w:val="22"/>
              </w:rPr>
            </w:pPr>
            <w:r w:rsidRPr="00333DA2">
              <w:rPr>
                <w:bCs/>
                <w:sz w:val="22"/>
                <w:szCs w:val="22"/>
              </w:rPr>
              <w:t xml:space="preserve">Место нахождения: 119017, г. Москва, </w:t>
            </w:r>
            <w:proofErr w:type="spellStart"/>
            <w:r w:rsidRPr="00333DA2">
              <w:rPr>
                <w:bCs/>
                <w:sz w:val="22"/>
                <w:szCs w:val="22"/>
              </w:rPr>
              <w:t>Пыжевский</w:t>
            </w:r>
            <w:proofErr w:type="spellEnd"/>
            <w:r w:rsidRPr="00333DA2">
              <w:rPr>
                <w:bCs/>
                <w:sz w:val="22"/>
                <w:szCs w:val="22"/>
              </w:rPr>
              <w:t xml:space="preserve"> пер., д. 6.</w:t>
            </w:r>
          </w:p>
          <w:p w:rsidR="006D6E82" w:rsidRPr="00333DA2" w:rsidRDefault="006D6E82" w:rsidP="00EF235B">
            <w:pPr>
              <w:spacing w:before="60" w:after="60"/>
              <w:jc w:val="both"/>
              <w:rPr>
                <w:bCs/>
                <w:sz w:val="22"/>
                <w:szCs w:val="22"/>
              </w:rPr>
            </w:pPr>
            <w:r w:rsidRPr="00333DA2">
              <w:rPr>
                <w:bCs/>
                <w:sz w:val="22"/>
                <w:szCs w:val="22"/>
              </w:rPr>
              <w:t>Почтовый адрес: 119017, г. Москва, Большая Ордынка, д. 24.</w:t>
            </w:r>
          </w:p>
          <w:p w:rsidR="006D6E82" w:rsidRPr="00333DA2" w:rsidRDefault="006D6E82" w:rsidP="00EF235B">
            <w:pPr>
              <w:spacing w:before="60" w:after="60"/>
              <w:jc w:val="both"/>
              <w:rPr>
                <w:bCs/>
                <w:sz w:val="22"/>
                <w:szCs w:val="22"/>
              </w:rPr>
            </w:pPr>
            <w:r w:rsidRPr="00333DA2">
              <w:rPr>
                <w:bCs/>
                <w:sz w:val="22"/>
                <w:szCs w:val="22"/>
              </w:rPr>
              <w:t xml:space="preserve">Контактное лицо: </w:t>
            </w:r>
            <w:r w:rsidR="00FB351F" w:rsidRPr="00333DA2">
              <w:rPr>
                <w:bCs/>
                <w:sz w:val="22"/>
                <w:szCs w:val="22"/>
              </w:rPr>
              <w:t>Майоров Андрей Андреевич</w:t>
            </w:r>
            <w:r w:rsidRPr="00333DA2">
              <w:rPr>
                <w:bCs/>
                <w:sz w:val="22"/>
                <w:szCs w:val="22"/>
              </w:rPr>
              <w:t xml:space="preserve">; </w:t>
            </w:r>
          </w:p>
          <w:p w:rsidR="006D6E82" w:rsidRPr="00333DA2" w:rsidRDefault="006D6E82" w:rsidP="00EF235B">
            <w:pPr>
              <w:spacing w:before="60" w:after="60"/>
              <w:jc w:val="both"/>
              <w:rPr>
                <w:bCs/>
                <w:sz w:val="22"/>
                <w:szCs w:val="22"/>
              </w:rPr>
            </w:pPr>
            <w:r w:rsidRPr="00333DA2">
              <w:rPr>
                <w:bCs/>
                <w:sz w:val="22"/>
                <w:szCs w:val="22"/>
              </w:rPr>
              <w:t>Тел.: (495) 710-76-48; факс: (495) 710-76-50.</w:t>
            </w:r>
          </w:p>
          <w:p w:rsidR="00C87330" w:rsidRPr="00333DA2" w:rsidRDefault="006D6E82" w:rsidP="00EF235B">
            <w:pPr>
              <w:spacing w:before="60" w:after="60"/>
              <w:jc w:val="both"/>
              <w:rPr>
                <w:bCs/>
                <w:sz w:val="22"/>
                <w:szCs w:val="22"/>
              </w:rPr>
            </w:pPr>
            <w:r w:rsidRPr="00333DA2">
              <w:rPr>
                <w:bCs/>
                <w:sz w:val="22"/>
                <w:szCs w:val="22"/>
              </w:rPr>
              <w:t>Эл</w:t>
            </w:r>
            <w:proofErr w:type="gramStart"/>
            <w:r w:rsidRPr="00333DA2">
              <w:rPr>
                <w:bCs/>
                <w:sz w:val="22"/>
                <w:szCs w:val="22"/>
              </w:rPr>
              <w:t>.</w:t>
            </w:r>
            <w:proofErr w:type="gramEnd"/>
            <w:r w:rsidRPr="00333DA2">
              <w:rPr>
                <w:bCs/>
                <w:sz w:val="22"/>
                <w:szCs w:val="22"/>
              </w:rPr>
              <w:t xml:space="preserve"> </w:t>
            </w:r>
            <w:proofErr w:type="gramStart"/>
            <w:r w:rsidRPr="00333DA2">
              <w:rPr>
                <w:bCs/>
                <w:sz w:val="22"/>
                <w:szCs w:val="22"/>
              </w:rPr>
              <w:t>п</w:t>
            </w:r>
            <w:proofErr w:type="gramEnd"/>
            <w:r w:rsidRPr="00333DA2">
              <w:rPr>
                <w:bCs/>
                <w:sz w:val="22"/>
                <w:szCs w:val="22"/>
              </w:rPr>
              <w:t xml:space="preserve">очта: </w:t>
            </w:r>
            <w:hyperlink r:id="rId25" w:history="1">
              <w:r w:rsidRPr="00333DA2">
                <w:rPr>
                  <w:bCs/>
                  <w:sz w:val="22"/>
                  <w:szCs w:val="22"/>
                </w:rPr>
                <w:t>zakupki@rosrao.ru</w:t>
              </w:r>
            </w:hyperlink>
          </w:p>
        </w:tc>
      </w:tr>
      <w:tr w:rsidR="00C87330" w:rsidRPr="00333DA2" w:rsidTr="00DA1FD2">
        <w:trPr>
          <w:trHeight w:val="70"/>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3" w:name="_Ref317250534"/>
          </w:p>
        </w:tc>
        <w:bookmarkEnd w:id="333"/>
        <w:tc>
          <w:tcPr>
            <w:tcW w:w="2410" w:type="dxa"/>
          </w:tcPr>
          <w:p w:rsidR="00C87330" w:rsidRPr="00333DA2" w:rsidRDefault="00C87330" w:rsidP="00EB654B">
            <w:pPr>
              <w:spacing w:before="60" w:after="60"/>
              <w:rPr>
                <w:bCs/>
                <w:sz w:val="22"/>
                <w:szCs w:val="22"/>
              </w:rPr>
            </w:pPr>
            <w:r w:rsidRPr="00333DA2">
              <w:rPr>
                <w:bCs/>
                <w:sz w:val="22"/>
                <w:szCs w:val="22"/>
              </w:rPr>
              <w:t>Информационное обеспечение проведения конкурса</w:t>
            </w:r>
            <w:r w:rsidR="004C1016" w:rsidRPr="00333DA2">
              <w:rPr>
                <w:bCs/>
                <w:sz w:val="22"/>
                <w:szCs w:val="22"/>
              </w:rPr>
              <w:t xml:space="preserve"> </w:t>
            </w:r>
          </w:p>
        </w:tc>
        <w:tc>
          <w:tcPr>
            <w:tcW w:w="6804" w:type="dxa"/>
          </w:tcPr>
          <w:p w:rsidR="007118BB" w:rsidRPr="00333DA2" w:rsidRDefault="007118BB" w:rsidP="007118BB">
            <w:pPr>
              <w:tabs>
                <w:tab w:val="left" w:pos="1134"/>
              </w:tabs>
              <w:contextualSpacing/>
              <w:rPr>
                <w:sz w:val="22"/>
                <w:szCs w:val="22"/>
              </w:rPr>
            </w:pPr>
            <w:r w:rsidRPr="00333DA2">
              <w:rPr>
                <w:spacing w:val="-6"/>
                <w:sz w:val="22"/>
                <w:szCs w:val="22"/>
              </w:rPr>
              <w:t xml:space="preserve">Официальным сайтом </w:t>
            </w:r>
            <w:r w:rsidRPr="00333DA2">
              <w:rPr>
                <w:sz w:val="22"/>
                <w:szCs w:val="22"/>
              </w:rPr>
              <w:t>в сети «Интернет» для размещения информации о проведен</w:t>
            </w:r>
            <w:proofErr w:type="gramStart"/>
            <w:r w:rsidRPr="00333DA2">
              <w:rPr>
                <w:sz w:val="22"/>
                <w:szCs w:val="22"/>
              </w:rPr>
              <w:t>ии ау</w:t>
            </w:r>
            <w:proofErr w:type="gramEnd"/>
            <w:r w:rsidRPr="00333DA2">
              <w:rPr>
                <w:sz w:val="22"/>
                <w:szCs w:val="22"/>
              </w:rPr>
              <w:t xml:space="preserve">кциона является: </w:t>
            </w:r>
            <w:r w:rsidRPr="00333DA2">
              <w:rPr>
                <w:spacing w:val="-6"/>
                <w:sz w:val="22"/>
                <w:szCs w:val="22"/>
              </w:rPr>
              <w:t xml:space="preserve">Официальный государственный сайт </w:t>
            </w:r>
            <w:r w:rsidRPr="00333DA2">
              <w:rPr>
                <w:sz w:val="22"/>
                <w:szCs w:val="22"/>
              </w:rPr>
              <w:t>(</w:t>
            </w:r>
            <w:hyperlink r:id="rId26" w:history="1">
              <w:r w:rsidRPr="00333DA2">
                <w:rPr>
                  <w:color w:val="0000FF"/>
                  <w:sz w:val="22"/>
                  <w:szCs w:val="22"/>
                  <w:u w:val="single"/>
                </w:rPr>
                <w:t>http://www.zakupki.gov.ru</w:t>
              </w:r>
            </w:hyperlink>
            <w:r w:rsidRPr="00333DA2">
              <w:rPr>
                <w:sz w:val="22"/>
                <w:szCs w:val="22"/>
              </w:rPr>
              <w:t>).</w:t>
            </w:r>
          </w:p>
          <w:p w:rsidR="007118BB" w:rsidRPr="00333DA2" w:rsidRDefault="007118BB" w:rsidP="007118BB">
            <w:pPr>
              <w:tabs>
                <w:tab w:val="left" w:pos="1134"/>
              </w:tabs>
              <w:contextualSpacing/>
              <w:rPr>
                <w:spacing w:val="-6"/>
                <w:sz w:val="22"/>
                <w:szCs w:val="22"/>
              </w:rPr>
            </w:pPr>
            <w:r w:rsidRPr="00333DA2">
              <w:rPr>
                <w:sz w:val="22"/>
                <w:szCs w:val="22"/>
              </w:rPr>
              <w:t xml:space="preserve">Официальный сайт по закупкам атомной отрасли </w:t>
            </w:r>
            <w:proofErr w:type="spellStart"/>
            <w:r w:rsidRPr="00333DA2">
              <w:rPr>
                <w:sz w:val="22"/>
                <w:szCs w:val="22"/>
              </w:rPr>
              <w:t>Госкорпорации</w:t>
            </w:r>
            <w:proofErr w:type="spellEnd"/>
            <w:r w:rsidRPr="00333DA2">
              <w:rPr>
                <w:sz w:val="22"/>
                <w:szCs w:val="22"/>
              </w:rPr>
              <w:t xml:space="preserve"> «</w:t>
            </w:r>
            <w:proofErr w:type="spellStart"/>
            <w:r w:rsidRPr="00333DA2">
              <w:rPr>
                <w:sz w:val="22"/>
                <w:szCs w:val="22"/>
              </w:rPr>
              <w:t>Рос</w:t>
            </w:r>
            <w:r w:rsidRPr="00333DA2">
              <w:rPr>
                <w:spacing w:val="-6"/>
                <w:sz w:val="22"/>
                <w:szCs w:val="22"/>
              </w:rPr>
              <w:t>атом</w:t>
            </w:r>
            <w:proofErr w:type="spellEnd"/>
            <w:r w:rsidRPr="00333DA2">
              <w:rPr>
                <w:spacing w:val="-6"/>
                <w:sz w:val="22"/>
                <w:szCs w:val="22"/>
              </w:rPr>
              <w:t>» (</w:t>
            </w:r>
            <w:hyperlink r:id="rId27" w:history="1">
              <w:r w:rsidRPr="00333DA2">
                <w:rPr>
                  <w:color w:val="0000FF"/>
                  <w:sz w:val="22"/>
                  <w:szCs w:val="22"/>
                  <w:u w:val="single"/>
                </w:rPr>
                <w:t>http://zakupki.rosatom.ru</w:t>
              </w:r>
            </w:hyperlink>
            <w:r w:rsidRPr="00333DA2">
              <w:rPr>
                <w:spacing w:val="-6"/>
                <w:sz w:val="22"/>
                <w:szCs w:val="22"/>
              </w:rPr>
              <w:t>).</w:t>
            </w:r>
          </w:p>
          <w:p w:rsidR="004C1016" w:rsidRPr="00333DA2" w:rsidRDefault="007118BB" w:rsidP="007118BB">
            <w:pPr>
              <w:spacing w:before="60" w:after="60"/>
              <w:jc w:val="both"/>
              <w:rPr>
                <w:bCs/>
                <w:sz w:val="22"/>
                <w:szCs w:val="22"/>
              </w:rPr>
            </w:pPr>
            <w:r w:rsidRPr="00333DA2">
              <w:rPr>
                <w:sz w:val="22"/>
                <w:szCs w:val="22"/>
              </w:rPr>
              <w:t>Настоящий электронный аукцион проводится в соответствии с правилами и с использованием функционала ЭТП.</w:t>
            </w:r>
          </w:p>
        </w:tc>
      </w:tr>
      <w:tr w:rsidR="00C87330" w:rsidRPr="00333DA2" w:rsidTr="00DA1FD2">
        <w:trPr>
          <w:trHeight w:val="152"/>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C87330" w:rsidRPr="00333DA2" w:rsidRDefault="00C87330" w:rsidP="00EB654B">
            <w:pPr>
              <w:spacing w:before="60" w:after="60"/>
              <w:rPr>
                <w:bCs/>
                <w:sz w:val="22"/>
                <w:szCs w:val="22"/>
              </w:rPr>
            </w:pPr>
            <w:r w:rsidRPr="00333DA2">
              <w:rPr>
                <w:bCs/>
                <w:sz w:val="22"/>
                <w:szCs w:val="22"/>
              </w:rPr>
              <w:t>Дата опубликования извещения о проведении конкурса</w:t>
            </w:r>
          </w:p>
        </w:tc>
        <w:tc>
          <w:tcPr>
            <w:tcW w:w="6804" w:type="dxa"/>
          </w:tcPr>
          <w:p w:rsidR="00C87330" w:rsidRPr="00333DA2" w:rsidRDefault="00C87330" w:rsidP="007118BB">
            <w:pPr>
              <w:spacing w:before="60" w:after="60"/>
              <w:jc w:val="both"/>
              <w:rPr>
                <w:bCs/>
                <w:sz w:val="22"/>
                <w:szCs w:val="22"/>
              </w:rPr>
            </w:pPr>
            <w:r w:rsidRPr="00333DA2">
              <w:rPr>
                <w:bCs/>
                <w:sz w:val="22"/>
                <w:szCs w:val="22"/>
              </w:rPr>
              <w:t>«</w:t>
            </w:r>
            <w:r w:rsidR="007118BB" w:rsidRPr="00333DA2">
              <w:rPr>
                <w:bCs/>
                <w:sz w:val="22"/>
                <w:szCs w:val="22"/>
              </w:rPr>
              <w:t>06</w:t>
            </w:r>
            <w:r w:rsidRPr="00333DA2">
              <w:rPr>
                <w:bCs/>
                <w:sz w:val="22"/>
                <w:szCs w:val="22"/>
              </w:rPr>
              <w:t xml:space="preserve">» </w:t>
            </w:r>
            <w:r w:rsidR="007118BB" w:rsidRPr="00333DA2">
              <w:rPr>
                <w:bCs/>
                <w:sz w:val="22"/>
                <w:szCs w:val="22"/>
              </w:rPr>
              <w:t>декабря</w:t>
            </w:r>
            <w:r w:rsidRPr="00333DA2">
              <w:rPr>
                <w:bCs/>
                <w:sz w:val="22"/>
                <w:szCs w:val="22"/>
              </w:rPr>
              <w:t xml:space="preserve"> 20</w:t>
            </w:r>
            <w:r w:rsidR="006D6E82" w:rsidRPr="00333DA2">
              <w:rPr>
                <w:bCs/>
                <w:sz w:val="22"/>
                <w:szCs w:val="22"/>
              </w:rPr>
              <w:t>12</w:t>
            </w:r>
            <w:r w:rsidRPr="00333DA2">
              <w:rPr>
                <w:bCs/>
                <w:sz w:val="22"/>
                <w:szCs w:val="22"/>
              </w:rPr>
              <w:t xml:space="preserve"> года</w:t>
            </w:r>
          </w:p>
        </w:tc>
      </w:tr>
      <w:tr w:rsidR="00C87330" w:rsidRPr="00333DA2" w:rsidTr="00DA1FD2">
        <w:trPr>
          <w:trHeight w:val="152"/>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4" w:name="_Ref317250817"/>
          </w:p>
        </w:tc>
        <w:bookmarkEnd w:id="334"/>
        <w:tc>
          <w:tcPr>
            <w:tcW w:w="2410" w:type="dxa"/>
          </w:tcPr>
          <w:p w:rsidR="00C87330" w:rsidRPr="00333DA2" w:rsidRDefault="00C87330" w:rsidP="00EB654B">
            <w:pPr>
              <w:spacing w:before="60" w:after="60"/>
              <w:rPr>
                <w:bCs/>
                <w:sz w:val="22"/>
                <w:szCs w:val="22"/>
              </w:rPr>
            </w:pPr>
            <w:r w:rsidRPr="00333DA2">
              <w:rPr>
                <w:bCs/>
                <w:sz w:val="22"/>
                <w:szCs w:val="22"/>
              </w:rPr>
              <w:t>Отказ от проведения конкурса [или любого лота конкурса]</w:t>
            </w:r>
          </w:p>
        </w:tc>
        <w:tc>
          <w:tcPr>
            <w:tcW w:w="6804" w:type="dxa"/>
          </w:tcPr>
          <w:p w:rsidR="00C87330" w:rsidRPr="00333DA2" w:rsidRDefault="00C87330" w:rsidP="00EF235B">
            <w:pPr>
              <w:spacing w:before="60" w:after="60"/>
              <w:jc w:val="both"/>
              <w:rPr>
                <w:bCs/>
                <w:sz w:val="22"/>
                <w:szCs w:val="22"/>
              </w:rPr>
            </w:pPr>
            <w:r w:rsidRPr="00333DA2">
              <w:rPr>
                <w:bCs/>
                <w:sz w:val="22"/>
                <w:szCs w:val="22"/>
              </w:rPr>
              <w:t>не позднее, чем за пять дней до даты окончания срока подачи заявок на</w:t>
            </w:r>
            <w:r w:rsidR="00874EB6" w:rsidRPr="00333DA2">
              <w:rPr>
                <w:bCs/>
                <w:sz w:val="22"/>
                <w:szCs w:val="22"/>
              </w:rPr>
              <w:t xml:space="preserve"> </w:t>
            </w:r>
            <w:r w:rsidRPr="00333DA2">
              <w:rPr>
                <w:bCs/>
                <w:sz w:val="22"/>
                <w:szCs w:val="22"/>
              </w:rPr>
              <w:t>участие в конкурсе</w:t>
            </w:r>
          </w:p>
        </w:tc>
      </w:tr>
      <w:tr w:rsidR="00C87330" w:rsidRPr="00333DA2" w:rsidTr="00DA1FD2">
        <w:trPr>
          <w:trHeight w:val="152"/>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5" w:name="_Ref317250440"/>
          </w:p>
        </w:tc>
        <w:bookmarkEnd w:id="335"/>
        <w:tc>
          <w:tcPr>
            <w:tcW w:w="2410" w:type="dxa"/>
          </w:tcPr>
          <w:p w:rsidR="00C87330" w:rsidRPr="00333DA2" w:rsidRDefault="00C87330" w:rsidP="00EB654B">
            <w:pPr>
              <w:spacing w:before="60" w:after="60"/>
              <w:rPr>
                <w:bCs/>
                <w:sz w:val="22"/>
                <w:szCs w:val="22"/>
              </w:rPr>
            </w:pPr>
            <w:r w:rsidRPr="00333DA2">
              <w:rPr>
                <w:bCs/>
                <w:sz w:val="22"/>
                <w:szCs w:val="22"/>
              </w:rPr>
              <w:t xml:space="preserve">Начальная (максимальная) цена договора </w:t>
            </w:r>
            <w:r w:rsidR="003F6C75" w:rsidRPr="00333DA2">
              <w:rPr>
                <w:bCs/>
                <w:sz w:val="22"/>
                <w:szCs w:val="22"/>
              </w:rPr>
              <w:t>[по каждому лоту]</w:t>
            </w:r>
          </w:p>
          <w:p w:rsidR="00105B18" w:rsidRPr="00333DA2" w:rsidRDefault="00105B18" w:rsidP="00EB654B">
            <w:pPr>
              <w:spacing w:before="60" w:after="60"/>
              <w:rPr>
                <w:bCs/>
                <w:sz w:val="22"/>
                <w:szCs w:val="22"/>
              </w:rPr>
            </w:pPr>
          </w:p>
          <w:p w:rsidR="00706332" w:rsidRPr="00333DA2" w:rsidRDefault="00706332" w:rsidP="00FB351F">
            <w:pPr>
              <w:spacing w:before="60" w:after="60"/>
              <w:ind w:right="153"/>
              <w:rPr>
                <w:bCs/>
                <w:sz w:val="22"/>
                <w:szCs w:val="22"/>
              </w:rPr>
            </w:pPr>
          </w:p>
          <w:p w:rsidR="00706332" w:rsidRPr="00333DA2" w:rsidRDefault="00706332" w:rsidP="00FB351F">
            <w:pPr>
              <w:spacing w:before="60" w:after="60"/>
              <w:ind w:right="153"/>
              <w:rPr>
                <w:bCs/>
                <w:sz w:val="22"/>
                <w:szCs w:val="22"/>
              </w:rPr>
            </w:pPr>
          </w:p>
          <w:p w:rsidR="00706332" w:rsidRPr="00333DA2" w:rsidRDefault="00706332" w:rsidP="00FB351F">
            <w:pPr>
              <w:spacing w:before="60" w:after="60"/>
              <w:ind w:right="153"/>
              <w:rPr>
                <w:bCs/>
                <w:sz w:val="22"/>
                <w:szCs w:val="22"/>
              </w:rPr>
            </w:pPr>
          </w:p>
          <w:p w:rsidR="00874EB6" w:rsidRPr="00333DA2" w:rsidRDefault="00874EB6" w:rsidP="00706332">
            <w:pPr>
              <w:spacing w:before="60" w:after="60"/>
              <w:ind w:right="153"/>
              <w:rPr>
                <w:bCs/>
                <w:sz w:val="22"/>
                <w:szCs w:val="22"/>
              </w:rPr>
            </w:pPr>
            <w:r w:rsidRPr="00333DA2">
              <w:rPr>
                <w:bCs/>
                <w:sz w:val="22"/>
                <w:szCs w:val="22"/>
              </w:rPr>
              <w:t>Условия оплаты</w:t>
            </w:r>
            <w:r w:rsidR="005F7556" w:rsidRPr="00333DA2">
              <w:rPr>
                <w:bCs/>
                <w:sz w:val="22"/>
                <w:szCs w:val="22"/>
              </w:rPr>
              <w:br/>
            </w:r>
            <w:r w:rsidR="005F7556" w:rsidRPr="00333DA2">
              <w:rPr>
                <w:bCs/>
                <w:sz w:val="22"/>
                <w:szCs w:val="22"/>
              </w:rPr>
              <w:br/>
            </w:r>
            <w:r w:rsidR="005F7556" w:rsidRPr="00333DA2">
              <w:rPr>
                <w:bCs/>
                <w:sz w:val="22"/>
                <w:szCs w:val="22"/>
              </w:rPr>
              <w:br/>
            </w:r>
            <w:r w:rsidR="005F7556" w:rsidRPr="00333DA2">
              <w:rPr>
                <w:bCs/>
                <w:sz w:val="22"/>
                <w:szCs w:val="22"/>
              </w:rPr>
              <w:br/>
            </w:r>
            <w:r w:rsidRPr="00333DA2">
              <w:rPr>
                <w:bCs/>
                <w:sz w:val="22"/>
                <w:szCs w:val="22"/>
              </w:rPr>
              <w:t>Источник финансирования</w:t>
            </w:r>
          </w:p>
        </w:tc>
        <w:tc>
          <w:tcPr>
            <w:tcW w:w="6804" w:type="dxa"/>
          </w:tcPr>
          <w:p w:rsidR="00404945" w:rsidRPr="00333DA2" w:rsidRDefault="00404945" w:rsidP="00404945">
            <w:pPr>
              <w:widowControl w:val="0"/>
              <w:tabs>
                <w:tab w:val="left" w:pos="1276"/>
              </w:tabs>
              <w:adjustRightInd w:val="0"/>
              <w:spacing w:before="60" w:after="60"/>
              <w:jc w:val="both"/>
              <w:textAlignment w:val="baseline"/>
              <w:rPr>
                <w:b/>
                <w:sz w:val="22"/>
                <w:szCs w:val="22"/>
              </w:rPr>
            </w:pPr>
            <w:r w:rsidRPr="00333DA2">
              <w:rPr>
                <w:bCs/>
                <w:color w:val="000000"/>
                <w:sz w:val="22"/>
                <w:szCs w:val="22"/>
              </w:rPr>
              <w:t xml:space="preserve">Лот №1: </w:t>
            </w:r>
            <w:r w:rsidRPr="00333DA2">
              <w:rPr>
                <w:bCs/>
                <w:sz w:val="22"/>
                <w:szCs w:val="22"/>
              </w:rPr>
              <w:t>11.176.008,00 (Одиннадцать  миллионов сто семьдесят  шесть тысяч восемь)  российских рублей 00 копеек.</w:t>
            </w:r>
            <w:r w:rsidRPr="00333DA2">
              <w:rPr>
                <w:bCs/>
                <w:color w:val="000000"/>
                <w:sz w:val="22"/>
                <w:szCs w:val="22"/>
              </w:rPr>
              <w:t xml:space="preserve"> В цену включены все расходы, в том числе налоги, сборы и другие обязательные платежи, включая НДС – 18%.</w:t>
            </w:r>
          </w:p>
          <w:p w:rsidR="00105B18" w:rsidRPr="00333DA2" w:rsidRDefault="00404945" w:rsidP="00404945">
            <w:pPr>
              <w:spacing w:before="60" w:after="60"/>
              <w:jc w:val="both"/>
              <w:rPr>
                <w:bCs/>
                <w:sz w:val="22"/>
                <w:szCs w:val="22"/>
              </w:rPr>
            </w:pPr>
            <w:r w:rsidRPr="00333DA2">
              <w:rPr>
                <w:bCs/>
                <w:color w:val="000000"/>
                <w:sz w:val="22"/>
                <w:szCs w:val="22"/>
              </w:rPr>
              <w:t>Лот №2: 7.526.972,06 (Семь миллионов пятьсот двадцать шесть тысяч девятьсот семьдесят два)  российских рубля 06 коп. В цену включены все расходы, в том числе налоги, сборы и другие обязательные платежи, включая НДС – 18%.</w:t>
            </w:r>
          </w:p>
          <w:p w:rsidR="00333DA2" w:rsidRDefault="00333DA2" w:rsidP="00EF235B">
            <w:pPr>
              <w:spacing w:before="60" w:after="60"/>
              <w:jc w:val="both"/>
              <w:rPr>
                <w:bCs/>
                <w:sz w:val="22"/>
                <w:szCs w:val="22"/>
              </w:rPr>
            </w:pPr>
          </w:p>
          <w:p w:rsidR="00874EB6" w:rsidRPr="00333DA2" w:rsidRDefault="00706332" w:rsidP="00EF235B">
            <w:pPr>
              <w:spacing w:before="60" w:after="60"/>
              <w:jc w:val="both"/>
              <w:rPr>
                <w:bCs/>
                <w:sz w:val="22"/>
                <w:szCs w:val="22"/>
              </w:rPr>
            </w:pPr>
            <w:r w:rsidRPr="00333DA2">
              <w:rPr>
                <w:bCs/>
                <w:sz w:val="22"/>
                <w:szCs w:val="22"/>
              </w:rPr>
              <w:t xml:space="preserve">Лоты №1-2: </w:t>
            </w:r>
            <w:r w:rsidRPr="00333DA2">
              <w:rPr>
                <w:bCs/>
                <w:color w:val="000000"/>
                <w:sz w:val="22"/>
                <w:szCs w:val="22"/>
              </w:rPr>
              <w:t>Оплата оказанных исполнителем услуг осуществляется ежемесячно в течение 10 банковских дней с даты подписания Акта сдачи-приемки оказанных услуг.</w:t>
            </w:r>
          </w:p>
          <w:p w:rsidR="00874EB6" w:rsidRPr="00333DA2" w:rsidRDefault="00874EB6" w:rsidP="00EF235B">
            <w:pPr>
              <w:spacing w:before="60" w:after="60"/>
              <w:jc w:val="both"/>
              <w:rPr>
                <w:bCs/>
                <w:sz w:val="22"/>
                <w:szCs w:val="22"/>
              </w:rPr>
            </w:pPr>
          </w:p>
          <w:p w:rsidR="00C87330" w:rsidRPr="00333DA2" w:rsidRDefault="00874EB6" w:rsidP="00EF235B">
            <w:pPr>
              <w:spacing w:before="60" w:after="60"/>
              <w:jc w:val="both"/>
              <w:rPr>
                <w:bCs/>
                <w:sz w:val="22"/>
                <w:szCs w:val="22"/>
              </w:rPr>
            </w:pPr>
            <w:r w:rsidRPr="00333DA2">
              <w:rPr>
                <w:bCs/>
                <w:sz w:val="22"/>
                <w:szCs w:val="22"/>
              </w:rPr>
              <w:t xml:space="preserve">Источник финансирования: Собственные средства </w:t>
            </w:r>
          </w:p>
        </w:tc>
      </w:tr>
      <w:tr w:rsidR="00C87330" w:rsidRPr="00333DA2" w:rsidTr="00DA1FD2">
        <w:trPr>
          <w:trHeight w:val="397"/>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C87330" w:rsidRPr="00333DA2" w:rsidRDefault="00C87330" w:rsidP="00EB654B">
            <w:pPr>
              <w:spacing w:before="60" w:after="60"/>
              <w:rPr>
                <w:bCs/>
                <w:sz w:val="22"/>
                <w:szCs w:val="22"/>
              </w:rPr>
            </w:pPr>
            <w:r w:rsidRPr="00333DA2">
              <w:rPr>
                <w:bCs/>
                <w:sz w:val="22"/>
                <w:szCs w:val="22"/>
              </w:rPr>
              <w:t xml:space="preserve">Официальный язык </w:t>
            </w:r>
            <w:r w:rsidRPr="00333DA2">
              <w:rPr>
                <w:bCs/>
                <w:sz w:val="22"/>
                <w:szCs w:val="22"/>
              </w:rPr>
              <w:lastRenderedPageBreak/>
              <w:t>конкурса</w:t>
            </w:r>
          </w:p>
        </w:tc>
        <w:tc>
          <w:tcPr>
            <w:tcW w:w="6804" w:type="dxa"/>
          </w:tcPr>
          <w:p w:rsidR="00C87330" w:rsidRPr="00333DA2" w:rsidRDefault="00C87330" w:rsidP="00EF235B">
            <w:pPr>
              <w:spacing w:before="60" w:after="60"/>
              <w:jc w:val="both"/>
              <w:rPr>
                <w:bCs/>
                <w:sz w:val="22"/>
                <w:szCs w:val="22"/>
              </w:rPr>
            </w:pPr>
            <w:r w:rsidRPr="00333DA2">
              <w:rPr>
                <w:bCs/>
                <w:sz w:val="22"/>
                <w:szCs w:val="22"/>
              </w:rPr>
              <w:lastRenderedPageBreak/>
              <w:t>русский</w:t>
            </w:r>
          </w:p>
        </w:tc>
      </w:tr>
      <w:tr w:rsidR="00C87330" w:rsidRPr="00333DA2" w:rsidTr="00DA1FD2">
        <w:trPr>
          <w:trHeight w:val="397"/>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6" w:name="_Ref317253392"/>
          </w:p>
        </w:tc>
        <w:bookmarkEnd w:id="336"/>
        <w:tc>
          <w:tcPr>
            <w:tcW w:w="2410" w:type="dxa"/>
          </w:tcPr>
          <w:p w:rsidR="00C87330" w:rsidRPr="00333DA2" w:rsidRDefault="00C87330" w:rsidP="00EB654B">
            <w:pPr>
              <w:spacing w:before="60" w:after="60"/>
              <w:rPr>
                <w:bCs/>
                <w:sz w:val="22"/>
                <w:szCs w:val="22"/>
              </w:rPr>
            </w:pPr>
            <w:r w:rsidRPr="00333DA2">
              <w:rPr>
                <w:bCs/>
                <w:sz w:val="22"/>
                <w:szCs w:val="22"/>
              </w:rPr>
              <w:t>Валюта конкурса</w:t>
            </w:r>
          </w:p>
        </w:tc>
        <w:tc>
          <w:tcPr>
            <w:tcW w:w="6804" w:type="dxa"/>
          </w:tcPr>
          <w:p w:rsidR="00C87330" w:rsidRPr="00333DA2" w:rsidRDefault="00C87330" w:rsidP="00EF235B">
            <w:pPr>
              <w:spacing w:before="60" w:after="60"/>
              <w:jc w:val="both"/>
              <w:rPr>
                <w:bCs/>
                <w:sz w:val="22"/>
                <w:szCs w:val="22"/>
              </w:rPr>
            </w:pPr>
            <w:r w:rsidRPr="00333DA2">
              <w:rPr>
                <w:bCs/>
                <w:sz w:val="22"/>
                <w:szCs w:val="22"/>
              </w:rPr>
              <w:t>российский рубль</w:t>
            </w:r>
          </w:p>
        </w:tc>
      </w:tr>
      <w:tr w:rsidR="00C87330" w:rsidRPr="00333DA2" w:rsidTr="00DA1FD2">
        <w:trPr>
          <w:trHeight w:val="473"/>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7" w:name="_Ref317253528"/>
          </w:p>
        </w:tc>
        <w:bookmarkEnd w:id="337"/>
        <w:tc>
          <w:tcPr>
            <w:tcW w:w="2410" w:type="dxa"/>
          </w:tcPr>
          <w:p w:rsidR="00981BF7" w:rsidRPr="00333DA2" w:rsidRDefault="00981BF7" w:rsidP="00EB654B">
            <w:pPr>
              <w:spacing w:before="60" w:after="60"/>
              <w:rPr>
                <w:bCs/>
                <w:sz w:val="22"/>
                <w:szCs w:val="22"/>
              </w:rPr>
            </w:pPr>
            <w:r w:rsidRPr="00333DA2">
              <w:rPr>
                <w:bCs/>
                <w:sz w:val="22"/>
                <w:szCs w:val="22"/>
              </w:rPr>
              <w:t>Обеспечение заявки на</w:t>
            </w:r>
            <w:r w:rsidR="00EF235B" w:rsidRPr="00333DA2">
              <w:rPr>
                <w:bCs/>
                <w:sz w:val="22"/>
                <w:szCs w:val="22"/>
              </w:rPr>
              <w:t xml:space="preserve"> </w:t>
            </w:r>
            <w:r w:rsidRPr="00333DA2">
              <w:rPr>
                <w:bCs/>
                <w:sz w:val="22"/>
                <w:szCs w:val="22"/>
              </w:rPr>
              <w:t>участие в</w:t>
            </w:r>
            <w:r w:rsidR="00EF235B" w:rsidRPr="00333DA2">
              <w:rPr>
                <w:bCs/>
                <w:sz w:val="22"/>
                <w:szCs w:val="22"/>
              </w:rPr>
              <w:t xml:space="preserve"> </w:t>
            </w:r>
            <w:r w:rsidRPr="00333DA2">
              <w:rPr>
                <w:bCs/>
                <w:sz w:val="22"/>
                <w:szCs w:val="22"/>
              </w:rPr>
              <w:t>конкурсе</w:t>
            </w:r>
            <w:r w:rsidR="00E047D1" w:rsidRPr="00333DA2">
              <w:rPr>
                <w:bCs/>
                <w:sz w:val="22"/>
                <w:szCs w:val="22"/>
              </w:rPr>
              <w:t xml:space="preserve"> [по</w:t>
            </w:r>
            <w:r w:rsidR="00EF235B" w:rsidRPr="00333DA2">
              <w:rPr>
                <w:bCs/>
                <w:sz w:val="22"/>
                <w:szCs w:val="22"/>
              </w:rPr>
              <w:t xml:space="preserve"> </w:t>
            </w:r>
            <w:r w:rsidR="00E047D1" w:rsidRPr="00333DA2">
              <w:rPr>
                <w:bCs/>
                <w:sz w:val="22"/>
                <w:szCs w:val="22"/>
              </w:rPr>
              <w:t>каждому лоту]</w:t>
            </w:r>
            <w:r w:rsidRPr="00333DA2">
              <w:rPr>
                <w:bCs/>
                <w:sz w:val="22"/>
                <w:szCs w:val="22"/>
              </w:rPr>
              <w:t>:</w:t>
            </w:r>
          </w:p>
          <w:p w:rsidR="0069766D" w:rsidRPr="00333DA2" w:rsidRDefault="0069766D" w:rsidP="00EB654B">
            <w:pPr>
              <w:spacing w:before="60" w:after="60"/>
              <w:rPr>
                <w:bCs/>
                <w:sz w:val="22"/>
                <w:szCs w:val="22"/>
              </w:rPr>
            </w:pPr>
            <w:r w:rsidRPr="00333DA2">
              <w:rPr>
                <w:bCs/>
                <w:sz w:val="22"/>
                <w:szCs w:val="22"/>
              </w:rPr>
              <w:t>Форма обеспечения</w:t>
            </w:r>
          </w:p>
          <w:p w:rsidR="00C87330" w:rsidRPr="00333DA2" w:rsidRDefault="00C87330" w:rsidP="00EB654B">
            <w:pPr>
              <w:spacing w:before="60" w:after="60"/>
              <w:rPr>
                <w:bCs/>
                <w:sz w:val="22"/>
                <w:szCs w:val="22"/>
              </w:rPr>
            </w:pPr>
            <w:r w:rsidRPr="00333DA2">
              <w:rPr>
                <w:bCs/>
                <w:sz w:val="22"/>
                <w:szCs w:val="22"/>
              </w:rPr>
              <w:t xml:space="preserve">Размер и валюта обеспечения заявки на участие в конкурсе </w:t>
            </w:r>
          </w:p>
          <w:p w:rsidR="00B50E31" w:rsidRPr="00333DA2" w:rsidRDefault="00C87330" w:rsidP="00EF235B">
            <w:pPr>
              <w:spacing w:before="60" w:after="60"/>
              <w:rPr>
                <w:bCs/>
                <w:sz w:val="22"/>
                <w:szCs w:val="22"/>
              </w:rPr>
            </w:pPr>
            <w:r w:rsidRPr="00333DA2">
              <w:rPr>
                <w:bCs/>
                <w:sz w:val="22"/>
                <w:szCs w:val="22"/>
              </w:rPr>
              <w:t>Реквизиты для перечисления обеспечения заявок на участие в конкурсе</w:t>
            </w:r>
            <w:r w:rsidR="00091B7E" w:rsidRPr="00333DA2">
              <w:rPr>
                <w:bCs/>
                <w:sz w:val="22"/>
                <w:szCs w:val="22"/>
              </w:rPr>
              <w:t xml:space="preserve">  [в</w:t>
            </w:r>
            <w:r w:rsidR="00EF235B" w:rsidRPr="00333DA2">
              <w:rPr>
                <w:bCs/>
                <w:sz w:val="22"/>
                <w:szCs w:val="22"/>
              </w:rPr>
              <w:t xml:space="preserve"> </w:t>
            </w:r>
            <w:r w:rsidR="00091B7E" w:rsidRPr="00333DA2">
              <w:rPr>
                <w:bCs/>
                <w:sz w:val="22"/>
                <w:szCs w:val="22"/>
              </w:rPr>
              <w:t>случае наличия требования обеспечения заявки в форме денежных средств]</w:t>
            </w:r>
          </w:p>
        </w:tc>
        <w:tc>
          <w:tcPr>
            <w:tcW w:w="6804" w:type="dxa"/>
          </w:tcPr>
          <w:p w:rsidR="00B50E31" w:rsidRPr="00333DA2" w:rsidRDefault="001A3700" w:rsidP="00EF235B">
            <w:pPr>
              <w:spacing w:before="60" w:after="60"/>
              <w:jc w:val="both"/>
              <w:rPr>
                <w:bCs/>
                <w:sz w:val="22"/>
                <w:szCs w:val="22"/>
              </w:rPr>
            </w:pPr>
            <w:r w:rsidRPr="00333DA2">
              <w:rPr>
                <w:bCs/>
                <w:sz w:val="22"/>
                <w:szCs w:val="22"/>
              </w:rPr>
              <w:t>Не предусмотрено</w:t>
            </w:r>
          </w:p>
        </w:tc>
      </w:tr>
      <w:tr w:rsidR="00815182" w:rsidRPr="00333DA2" w:rsidTr="00DA1FD2">
        <w:trPr>
          <w:trHeight w:val="709"/>
        </w:trPr>
        <w:tc>
          <w:tcPr>
            <w:tcW w:w="781" w:type="dxa"/>
          </w:tcPr>
          <w:p w:rsidR="00815182" w:rsidRPr="00333DA2" w:rsidRDefault="00815182"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8" w:name="_Ref319658173"/>
          </w:p>
        </w:tc>
        <w:bookmarkEnd w:id="338"/>
        <w:tc>
          <w:tcPr>
            <w:tcW w:w="2410" w:type="dxa"/>
          </w:tcPr>
          <w:p w:rsidR="00815182" w:rsidRPr="00333DA2" w:rsidRDefault="00815182" w:rsidP="00DA1FD2">
            <w:pPr>
              <w:spacing w:before="60" w:after="60"/>
              <w:rPr>
                <w:bCs/>
                <w:sz w:val="22"/>
                <w:szCs w:val="22"/>
              </w:rPr>
            </w:pPr>
            <w:r w:rsidRPr="00333DA2">
              <w:rPr>
                <w:bCs/>
                <w:sz w:val="22"/>
                <w:szCs w:val="22"/>
              </w:rPr>
              <w:t xml:space="preserve">Требования, предъявляемые к участникам </w:t>
            </w:r>
            <w:r w:rsidR="00FF5992" w:rsidRPr="00333DA2">
              <w:rPr>
                <w:bCs/>
                <w:sz w:val="22"/>
                <w:szCs w:val="22"/>
              </w:rPr>
              <w:t>конкурса</w:t>
            </w:r>
            <w:r w:rsidRPr="00333DA2">
              <w:rPr>
                <w:bCs/>
                <w:sz w:val="22"/>
                <w:szCs w:val="22"/>
              </w:rPr>
              <w:t xml:space="preserve">/ </w:t>
            </w:r>
            <w:r w:rsidR="00632073" w:rsidRPr="00333DA2">
              <w:rPr>
                <w:bCs/>
                <w:sz w:val="22"/>
                <w:szCs w:val="22"/>
              </w:rPr>
              <w:t xml:space="preserve">поставщикам/ </w:t>
            </w:r>
            <w:r w:rsidRPr="00333DA2">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Д</w:t>
            </w:r>
            <w:r w:rsidR="00815182" w:rsidRPr="00333DA2">
              <w:rPr>
                <w:bCs/>
                <w:sz w:val="22"/>
                <w:szCs w:val="22"/>
              </w:rPr>
              <w:t>олжен отвечать требованиям, указанным в</w:t>
            </w:r>
            <w:r w:rsidR="004A7A04" w:rsidRPr="00333DA2">
              <w:rPr>
                <w:bCs/>
                <w:sz w:val="22"/>
                <w:szCs w:val="22"/>
              </w:rPr>
              <w:t xml:space="preserve"> </w:t>
            </w:r>
            <w:r w:rsidR="004A7A04" w:rsidRPr="00333DA2">
              <w:rPr>
                <w:bCs/>
                <w:sz w:val="22"/>
                <w:szCs w:val="22"/>
                <w:u w:val="single"/>
              </w:rPr>
              <w:t>пункте 3.1</w:t>
            </w:r>
            <w:r w:rsidR="00815182" w:rsidRPr="00333DA2">
              <w:rPr>
                <w:bCs/>
                <w:sz w:val="22"/>
                <w:szCs w:val="22"/>
              </w:rPr>
              <w:t xml:space="preserve"> на</w:t>
            </w:r>
            <w:r w:rsidRPr="00333DA2">
              <w:rPr>
                <w:bCs/>
                <w:sz w:val="22"/>
                <w:szCs w:val="22"/>
              </w:rPr>
              <w:t>стоящей конкурсной документации.</w:t>
            </w:r>
          </w:p>
          <w:p w:rsidR="005761D6"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Д</w:t>
            </w:r>
            <w:r w:rsidR="0085523F" w:rsidRPr="00333DA2">
              <w:rPr>
                <w:bCs/>
                <w:sz w:val="22"/>
                <w:szCs w:val="22"/>
              </w:rPr>
              <w:t>олжен раскрывать в составе заявки на участие в конкурсе информацию в отношении всей цепочки собственников, включая бенефициа</w:t>
            </w:r>
            <w:r w:rsidRPr="00333DA2">
              <w:rPr>
                <w:bCs/>
                <w:sz w:val="22"/>
                <w:szCs w:val="22"/>
              </w:rPr>
              <w:t>ров (в том числе конечных).</w:t>
            </w:r>
          </w:p>
          <w:p w:rsidR="00D913CA" w:rsidRPr="00333DA2" w:rsidRDefault="00D913CA" w:rsidP="008326A0">
            <w:pPr>
              <w:ind w:right="68" w:firstLine="788"/>
              <w:jc w:val="both"/>
              <w:rPr>
                <w:bCs/>
                <w:sz w:val="22"/>
                <w:szCs w:val="22"/>
              </w:rPr>
            </w:pPr>
            <w:proofErr w:type="gramStart"/>
            <w:r w:rsidRPr="00333DA2">
              <w:rPr>
                <w:bCs/>
                <w:sz w:val="22"/>
                <w:szCs w:val="22"/>
              </w:rPr>
              <w:t xml:space="preserve">В </w:t>
            </w:r>
            <w:r w:rsidRPr="00333DA2">
              <w:rPr>
                <w:sz w:val="22"/>
                <w:szCs w:val="22"/>
              </w:rPr>
              <w:t>отношении</w:t>
            </w:r>
            <w:r w:rsidRPr="00333DA2">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333DA2" w:rsidRDefault="00D913CA" w:rsidP="008326A0">
            <w:pPr>
              <w:ind w:right="68" w:firstLine="788"/>
              <w:jc w:val="both"/>
              <w:rPr>
                <w:bCs/>
                <w:sz w:val="22"/>
                <w:szCs w:val="22"/>
              </w:rPr>
            </w:pPr>
            <w:proofErr w:type="gramStart"/>
            <w:r w:rsidRPr="00333DA2">
              <w:rPr>
                <w:bCs/>
                <w:sz w:val="22"/>
                <w:szCs w:val="22"/>
              </w:rPr>
              <w:t xml:space="preserve">В </w:t>
            </w:r>
            <w:r w:rsidRPr="00333DA2">
              <w:rPr>
                <w:sz w:val="22"/>
                <w:szCs w:val="22"/>
              </w:rPr>
              <w:t>отношении</w:t>
            </w:r>
            <w:r w:rsidRPr="00333DA2">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333DA2">
              <w:rPr>
                <w:bCs/>
                <w:sz w:val="22"/>
                <w:szCs w:val="22"/>
              </w:rPr>
              <w:t xml:space="preserve"> и бенефициарах (в том числе конечных)</w:t>
            </w:r>
            <w:r w:rsidRPr="00333DA2">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333DA2">
              <w:rPr>
                <w:bCs/>
                <w:sz w:val="22"/>
                <w:szCs w:val="22"/>
              </w:rPr>
              <w:t xml:space="preserve">, </w:t>
            </w:r>
            <w:proofErr w:type="gramStart"/>
            <w:r w:rsidRPr="00333DA2">
              <w:rPr>
                <w:bCs/>
                <w:sz w:val="22"/>
                <w:szCs w:val="22"/>
              </w:rPr>
              <w:t>посредством</w:t>
            </w:r>
            <w:proofErr w:type="gramEnd"/>
            <w:r w:rsidRPr="00333DA2">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Д</w:t>
            </w:r>
            <w:r w:rsidR="00815182" w:rsidRPr="00333DA2">
              <w:rPr>
                <w:bCs/>
                <w:sz w:val="22"/>
                <w:szCs w:val="22"/>
              </w:rPr>
              <w:t>олжен иметь соответствующие разрешающие документы на</w:t>
            </w:r>
            <w:r w:rsidR="00BF1C55" w:rsidRPr="00333DA2">
              <w:rPr>
                <w:bCs/>
                <w:sz w:val="22"/>
                <w:szCs w:val="22"/>
              </w:rPr>
              <w:t xml:space="preserve"> </w:t>
            </w:r>
            <w:r w:rsidR="00815182" w:rsidRPr="00333DA2">
              <w:rPr>
                <w:bCs/>
                <w:sz w:val="22"/>
                <w:szCs w:val="22"/>
              </w:rPr>
              <w:t>осуществление видов деятельности, связанные с</w:t>
            </w:r>
            <w:r w:rsidR="00BF1C55" w:rsidRPr="00333DA2">
              <w:rPr>
                <w:bCs/>
                <w:sz w:val="22"/>
                <w:szCs w:val="22"/>
              </w:rPr>
              <w:t xml:space="preserve"> </w:t>
            </w:r>
            <w:r w:rsidR="00815182" w:rsidRPr="00333DA2">
              <w:rPr>
                <w:bCs/>
                <w:sz w:val="22"/>
                <w:szCs w:val="22"/>
              </w:rPr>
              <w:t xml:space="preserve">выполнением договора, </w:t>
            </w:r>
            <w:proofErr w:type="gramStart"/>
            <w:r w:rsidR="00815182" w:rsidRPr="00333DA2">
              <w:rPr>
                <w:bCs/>
                <w:sz w:val="22"/>
                <w:szCs w:val="22"/>
              </w:rPr>
              <w:t>право</w:t>
            </w:r>
            <w:proofErr w:type="gramEnd"/>
            <w:r w:rsidR="00815182" w:rsidRPr="00333DA2">
              <w:rPr>
                <w:bCs/>
                <w:sz w:val="22"/>
                <w:szCs w:val="22"/>
              </w:rPr>
              <w:t xml:space="preserve"> на заключение которого является предметом настоящего конкурса, в</w:t>
            </w:r>
            <w:r w:rsidR="00BF1C55" w:rsidRPr="00333DA2">
              <w:rPr>
                <w:bCs/>
                <w:sz w:val="22"/>
                <w:szCs w:val="22"/>
              </w:rPr>
              <w:t xml:space="preserve"> </w:t>
            </w:r>
            <w:r w:rsidR="00815182" w:rsidRPr="00333DA2">
              <w:rPr>
                <w:bCs/>
                <w:sz w:val="22"/>
                <w:szCs w:val="22"/>
              </w:rPr>
              <w:t>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815182" w:rsidRPr="00333DA2" w:rsidRDefault="00DA0AF0" w:rsidP="00C541E3">
            <w:pPr>
              <w:widowControl w:val="0"/>
              <w:numPr>
                <w:ilvl w:val="2"/>
                <w:numId w:val="50"/>
              </w:numPr>
              <w:tabs>
                <w:tab w:val="left" w:pos="1062"/>
              </w:tabs>
              <w:adjustRightInd w:val="0"/>
              <w:spacing w:before="60" w:after="60"/>
              <w:ind w:left="211" w:right="68" w:firstLine="0"/>
              <w:jc w:val="both"/>
              <w:textAlignment w:val="baseline"/>
              <w:rPr>
                <w:bCs/>
                <w:sz w:val="22"/>
                <w:szCs w:val="22"/>
              </w:rPr>
            </w:pPr>
            <w:r w:rsidRPr="00333DA2">
              <w:rPr>
                <w:bCs/>
                <w:sz w:val="22"/>
                <w:szCs w:val="22"/>
              </w:rPr>
              <w:t xml:space="preserve">Наличие </w:t>
            </w:r>
            <w:r w:rsidR="00516A37" w:rsidRPr="00333DA2">
              <w:rPr>
                <w:sz w:val="22"/>
                <w:szCs w:val="22"/>
              </w:rPr>
              <w:t xml:space="preserve">лицензии ФСБ России на осуществление работ с </w:t>
            </w:r>
            <w:r w:rsidR="00516A37" w:rsidRPr="00333DA2">
              <w:rPr>
                <w:sz w:val="22"/>
                <w:szCs w:val="22"/>
              </w:rPr>
              <w:lastRenderedPageBreak/>
              <w:t>использованием  сведений,  составляющих  государственную  тайну.</w:t>
            </w:r>
          </w:p>
          <w:p w:rsidR="00571F21" w:rsidRPr="00333DA2" w:rsidRDefault="00DA0AF0" w:rsidP="00571F21">
            <w:pPr>
              <w:widowControl w:val="0"/>
              <w:numPr>
                <w:ilvl w:val="2"/>
                <w:numId w:val="50"/>
              </w:numPr>
              <w:tabs>
                <w:tab w:val="left" w:pos="1062"/>
              </w:tabs>
              <w:adjustRightInd w:val="0"/>
              <w:spacing w:before="60" w:after="60"/>
              <w:ind w:left="211" w:right="68" w:firstLine="0"/>
              <w:jc w:val="both"/>
              <w:textAlignment w:val="baseline"/>
              <w:rPr>
                <w:bCs/>
                <w:sz w:val="22"/>
                <w:szCs w:val="22"/>
              </w:rPr>
            </w:pPr>
            <w:r w:rsidRPr="00333DA2">
              <w:rPr>
                <w:bCs/>
                <w:sz w:val="22"/>
                <w:szCs w:val="22"/>
              </w:rPr>
              <w:t>Наличие лицензии</w:t>
            </w:r>
            <w:r w:rsidR="00706332" w:rsidRPr="00333DA2">
              <w:rPr>
                <w:bCs/>
                <w:sz w:val="22"/>
                <w:szCs w:val="22"/>
              </w:rPr>
              <w:t>,</w:t>
            </w:r>
            <w:r w:rsidRPr="00333DA2">
              <w:rPr>
                <w:bCs/>
                <w:sz w:val="22"/>
                <w:szCs w:val="22"/>
              </w:rPr>
              <w:t xml:space="preserve"> </w:t>
            </w:r>
            <w:r w:rsidR="00706332" w:rsidRPr="00333DA2">
              <w:rPr>
                <w:bCs/>
                <w:color w:val="000000"/>
                <w:sz w:val="22"/>
                <w:szCs w:val="22"/>
              </w:rPr>
              <w:t>выданной МВД России, на хранение, ношение и применение оружия</w:t>
            </w:r>
            <w:r w:rsidR="00516A37" w:rsidRPr="00333DA2">
              <w:rPr>
                <w:sz w:val="22"/>
                <w:szCs w:val="22"/>
              </w:rPr>
              <w:t>.</w:t>
            </w:r>
          </w:p>
          <w:p w:rsidR="00571F21" w:rsidRPr="00333DA2" w:rsidRDefault="00571F21" w:rsidP="00571F21">
            <w:pPr>
              <w:widowControl w:val="0"/>
              <w:numPr>
                <w:ilvl w:val="2"/>
                <w:numId w:val="50"/>
              </w:numPr>
              <w:tabs>
                <w:tab w:val="left" w:pos="1062"/>
              </w:tabs>
              <w:adjustRightInd w:val="0"/>
              <w:spacing w:before="60" w:after="60"/>
              <w:ind w:left="211" w:right="68" w:firstLine="0"/>
              <w:jc w:val="both"/>
              <w:textAlignment w:val="baseline"/>
              <w:rPr>
                <w:bCs/>
                <w:sz w:val="22"/>
                <w:szCs w:val="22"/>
              </w:rPr>
            </w:pPr>
            <w:r w:rsidRPr="00333DA2">
              <w:rPr>
                <w:bCs/>
                <w:color w:val="000000"/>
                <w:sz w:val="22"/>
                <w:szCs w:val="22"/>
              </w:rPr>
              <w:t xml:space="preserve">Лот №1: </w:t>
            </w:r>
          </w:p>
          <w:p w:rsidR="00571F21" w:rsidRPr="00333DA2" w:rsidRDefault="00571F21" w:rsidP="00571F21">
            <w:pPr>
              <w:widowControl w:val="0"/>
              <w:numPr>
                <w:ilvl w:val="3"/>
                <w:numId w:val="50"/>
              </w:numPr>
              <w:tabs>
                <w:tab w:val="clear" w:pos="2357"/>
                <w:tab w:val="num" w:pos="1487"/>
              </w:tabs>
              <w:adjustRightInd w:val="0"/>
              <w:spacing w:before="60" w:after="60"/>
              <w:ind w:left="0" w:right="68" w:firstLine="495"/>
              <w:jc w:val="both"/>
              <w:textAlignment w:val="baseline"/>
              <w:rPr>
                <w:bCs/>
                <w:sz w:val="22"/>
                <w:szCs w:val="22"/>
              </w:rPr>
            </w:pPr>
            <w:r w:rsidRPr="00333DA2">
              <w:rPr>
                <w:bCs/>
                <w:color w:val="000000"/>
                <w:sz w:val="22"/>
                <w:szCs w:val="22"/>
              </w:rPr>
              <w:t xml:space="preserve">Участник процедуры закупки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571F21" w:rsidRPr="00333DA2" w:rsidRDefault="00571F21" w:rsidP="00571F21">
            <w:pPr>
              <w:shd w:val="clear" w:color="auto" w:fill="FFFFFF"/>
              <w:ind w:left="70" w:firstLine="425"/>
              <w:rPr>
                <w:bCs/>
                <w:color w:val="000000"/>
                <w:sz w:val="22"/>
                <w:szCs w:val="22"/>
              </w:rPr>
            </w:pPr>
            <w:r w:rsidRPr="00333DA2">
              <w:rPr>
                <w:bCs/>
                <w:color w:val="000000"/>
                <w:sz w:val="22"/>
                <w:szCs w:val="22"/>
              </w:rPr>
              <w:t>Не менее: Одной вооруженной тревожной группы с личным автотранспортом;</w:t>
            </w:r>
          </w:p>
          <w:p w:rsidR="00571F21" w:rsidRPr="00333DA2" w:rsidRDefault="00571F21" w:rsidP="00571F21">
            <w:pPr>
              <w:shd w:val="clear" w:color="auto" w:fill="FFFFFF"/>
              <w:ind w:firstLine="495"/>
              <w:rPr>
                <w:bCs/>
                <w:color w:val="000000"/>
                <w:sz w:val="22"/>
                <w:szCs w:val="22"/>
              </w:rPr>
            </w:pPr>
            <w:r w:rsidRPr="00333DA2">
              <w:rPr>
                <w:bCs/>
                <w:color w:val="000000"/>
                <w:sz w:val="22"/>
                <w:szCs w:val="22"/>
              </w:rPr>
              <w:t>Не менее: 20 человек с обеспечением кадрового резерва стрелков - состав команды по охране объектов Свердловского отделения;</w:t>
            </w:r>
          </w:p>
          <w:p w:rsidR="00571F21" w:rsidRPr="00333DA2" w:rsidRDefault="00571F21" w:rsidP="00571F21">
            <w:pPr>
              <w:shd w:val="clear" w:color="auto" w:fill="FFFFFF"/>
              <w:ind w:firstLine="495"/>
              <w:rPr>
                <w:bCs/>
                <w:color w:val="000000"/>
                <w:sz w:val="22"/>
                <w:szCs w:val="22"/>
              </w:rPr>
            </w:pPr>
            <w:r w:rsidRPr="00333DA2">
              <w:rPr>
                <w:bCs/>
                <w:color w:val="000000"/>
                <w:sz w:val="22"/>
                <w:szCs w:val="22"/>
              </w:rPr>
              <w:t>Не менее: 5 человек в сутки (5 круглосуточных постов) должны быть задействованы на охрану объектов Свердловского отделения, из них: не менее 2 человека (2 круглосуточных поста) – 1-й объект; не менее 3 человек (3 круглосуточных поста) – 2-й объект (ПХРО);</w:t>
            </w:r>
          </w:p>
          <w:p w:rsidR="00571F21" w:rsidRPr="00333DA2" w:rsidRDefault="00571F21" w:rsidP="00571F21">
            <w:pPr>
              <w:shd w:val="clear" w:color="auto" w:fill="FFFFFF"/>
              <w:ind w:firstLine="495"/>
              <w:rPr>
                <w:bCs/>
                <w:color w:val="000000"/>
                <w:sz w:val="22"/>
                <w:szCs w:val="22"/>
              </w:rPr>
            </w:pPr>
            <w:r w:rsidRPr="00333DA2">
              <w:rPr>
                <w:bCs/>
                <w:color w:val="000000"/>
                <w:sz w:val="22"/>
                <w:szCs w:val="22"/>
              </w:rPr>
              <w:t>Команды по охране объектов должна быть экипирована форменной одеждой и средствами индивидуальной защиты.</w:t>
            </w:r>
          </w:p>
          <w:p w:rsidR="00571F21" w:rsidRPr="00333DA2" w:rsidRDefault="00571F21" w:rsidP="00571F21">
            <w:pPr>
              <w:widowControl w:val="0"/>
              <w:numPr>
                <w:ilvl w:val="3"/>
                <w:numId w:val="50"/>
              </w:numPr>
              <w:tabs>
                <w:tab w:val="clear" w:pos="2357"/>
                <w:tab w:val="num" w:pos="1487"/>
              </w:tabs>
              <w:adjustRightInd w:val="0"/>
              <w:spacing w:before="60" w:after="60"/>
              <w:ind w:left="0" w:right="68" w:firstLine="495"/>
              <w:jc w:val="both"/>
              <w:textAlignment w:val="baseline"/>
              <w:rPr>
                <w:bCs/>
                <w:color w:val="000000"/>
                <w:sz w:val="22"/>
                <w:szCs w:val="22"/>
              </w:rPr>
            </w:pPr>
            <w:r w:rsidRPr="00333DA2">
              <w:rPr>
                <w:bCs/>
                <w:color w:val="000000"/>
                <w:sz w:val="22"/>
                <w:szCs w:val="22"/>
              </w:rPr>
              <w:t>Участник процедуры закупки должен иметь достаточный опыт оказания охранных услуг на рынке, в том числе:</w:t>
            </w:r>
          </w:p>
          <w:p w:rsidR="00571F21" w:rsidRPr="00333DA2" w:rsidRDefault="00571F21" w:rsidP="00571F21">
            <w:pPr>
              <w:shd w:val="clear" w:color="auto" w:fill="FFFFFF"/>
              <w:ind w:left="1027" w:hanging="1027"/>
              <w:rPr>
                <w:bCs/>
                <w:color w:val="000000"/>
                <w:sz w:val="22"/>
                <w:szCs w:val="22"/>
              </w:rPr>
            </w:pPr>
            <w:r w:rsidRPr="00333DA2">
              <w:rPr>
                <w:bCs/>
                <w:color w:val="000000"/>
                <w:sz w:val="22"/>
                <w:szCs w:val="22"/>
              </w:rPr>
              <w:t>Не менее: 5 лет</w:t>
            </w:r>
            <w:r w:rsidRPr="00333DA2">
              <w:rPr>
                <w:sz w:val="22"/>
                <w:szCs w:val="22"/>
              </w:rPr>
              <w:t xml:space="preserve"> - </w:t>
            </w:r>
            <w:r w:rsidRPr="00333DA2">
              <w:rPr>
                <w:bCs/>
                <w:color w:val="000000"/>
                <w:sz w:val="22"/>
                <w:szCs w:val="22"/>
              </w:rPr>
              <w:t>опыт оказания охранных услуг.</w:t>
            </w:r>
          </w:p>
          <w:p w:rsidR="00571F21" w:rsidRPr="00333DA2" w:rsidRDefault="00571F21" w:rsidP="00571F21">
            <w:pPr>
              <w:shd w:val="clear" w:color="auto" w:fill="FFFFFF"/>
              <w:rPr>
                <w:bCs/>
                <w:color w:val="000000"/>
                <w:sz w:val="22"/>
                <w:szCs w:val="22"/>
              </w:rPr>
            </w:pPr>
            <w:r w:rsidRPr="00333DA2">
              <w:rPr>
                <w:bCs/>
                <w:color w:val="000000"/>
                <w:sz w:val="22"/>
                <w:szCs w:val="22"/>
              </w:rPr>
              <w:t>Не менее:</w:t>
            </w:r>
            <w:r w:rsidRPr="00333DA2">
              <w:rPr>
                <w:sz w:val="22"/>
                <w:szCs w:val="22"/>
              </w:rPr>
              <w:t xml:space="preserve"> </w:t>
            </w:r>
            <w:r w:rsidRPr="00333DA2">
              <w:rPr>
                <w:bCs/>
                <w:color w:val="000000"/>
                <w:sz w:val="22"/>
                <w:szCs w:val="22"/>
              </w:rPr>
              <w:t>20 действующих договоров на оказание охранных услуг с критически важными и потенциально опасными объектами</w:t>
            </w:r>
          </w:p>
          <w:p w:rsidR="00571F21" w:rsidRPr="00333DA2" w:rsidRDefault="00571F21" w:rsidP="00571F21">
            <w:pPr>
              <w:widowControl w:val="0"/>
              <w:numPr>
                <w:ilvl w:val="3"/>
                <w:numId w:val="50"/>
              </w:numPr>
              <w:tabs>
                <w:tab w:val="clear" w:pos="2357"/>
                <w:tab w:val="num" w:pos="1487"/>
              </w:tabs>
              <w:adjustRightInd w:val="0"/>
              <w:spacing w:before="60" w:after="60"/>
              <w:ind w:left="0" w:right="68" w:firstLine="495"/>
              <w:jc w:val="both"/>
              <w:textAlignment w:val="baseline"/>
              <w:rPr>
                <w:bCs/>
                <w:color w:val="000000"/>
                <w:sz w:val="22"/>
                <w:szCs w:val="22"/>
              </w:rPr>
            </w:pPr>
            <w:r w:rsidRPr="00333DA2">
              <w:rPr>
                <w:bCs/>
                <w:color w:val="000000"/>
                <w:sz w:val="22"/>
                <w:szCs w:val="22"/>
              </w:rPr>
              <w:t>Участник процедуры закупки должен иметь достаточное для исполнения договора количество собственных или арендованных материально-технических ресурсов для выполнения работ, в том числе:</w:t>
            </w:r>
          </w:p>
          <w:p w:rsidR="008610E3" w:rsidRPr="00333DA2" w:rsidRDefault="00571F21" w:rsidP="00571F21">
            <w:pPr>
              <w:shd w:val="clear" w:color="auto" w:fill="FFFFFF"/>
              <w:rPr>
                <w:bCs/>
                <w:color w:val="000000"/>
                <w:sz w:val="22"/>
                <w:szCs w:val="22"/>
              </w:rPr>
            </w:pPr>
            <w:r w:rsidRPr="00333DA2">
              <w:rPr>
                <w:bCs/>
                <w:color w:val="000000"/>
                <w:sz w:val="22"/>
                <w:szCs w:val="22"/>
              </w:rPr>
              <w:t>Не менее: 20 единиц стрелкового оружия для охраны объектов Свердловского отделения</w:t>
            </w:r>
          </w:p>
          <w:p w:rsidR="00D662FA" w:rsidRPr="00333DA2" w:rsidRDefault="00D662FA" w:rsidP="00D662FA">
            <w:pPr>
              <w:widowControl w:val="0"/>
              <w:numPr>
                <w:ilvl w:val="2"/>
                <w:numId w:val="50"/>
              </w:numPr>
              <w:tabs>
                <w:tab w:val="left" w:pos="1062"/>
              </w:tabs>
              <w:adjustRightInd w:val="0"/>
              <w:spacing w:before="60" w:after="60"/>
              <w:ind w:left="211" w:right="68" w:firstLine="0"/>
              <w:jc w:val="both"/>
              <w:textAlignment w:val="baseline"/>
              <w:rPr>
                <w:bCs/>
                <w:color w:val="000000"/>
                <w:sz w:val="22"/>
                <w:szCs w:val="22"/>
              </w:rPr>
            </w:pPr>
            <w:r w:rsidRPr="00333DA2">
              <w:rPr>
                <w:bCs/>
                <w:color w:val="000000"/>
                <w:sz w:val="22"/>
                <w:szCs w:val="22"/>
              </w:rPr>
              <w:t xml:space="preserve">Лот №2: </w:t>
            </w:r>
          </w:p>
          <w:p w:rsidR="00D662FA" w:rsidRPr="00333DA2" w:rsidRDefault="00D662FA" w:rsidP="00D662FA">
            <w:pPr>
              <w:widowControl w:val="0"/>
              <w:numPr>
                <w:ilvl w:val="3"/>
                <w:numId w:val="50"/>
              </w:numPr>
              <w:tabs>
                <w:tab w:val="clear" w:pos="2357"/>
                <w:tab w:val="num" w:pos="1487"/>
              </w:tabs>
              <w:adjustRightInd w:val="0"/>
              <w:spacing w:before="60" w:after="60"/>
              <w:ind w:left="0" w:right="68" w:firstLine="495"/>
              <w:jc w:val="both"/>
              <w:textAlignment w:val="baseline"/>
              <w:rPr>
                <w:bCs/>
                <w:sz w:val="22"/>
                <w:szCs w:val="22"/>
              </w:rPr>
            </w:pPr>
            <w:r w:rsidRPr="00333DA2">
              <w:rPr>
                <w:bCs/>
                <w:sz w:val="22"/>
                <w:szCs w:val="22"/>
              </w:rPr>
              <w:t xml:space="preserve">Участник процедуры закупки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D662FA" w:rsidRPr="00333DA2" w:rsidRDefault="00D662FA" w:rsidP="00D662FA">
            <w:pPr>
              <w:pStyle w:val="af3"/>
              <w:spacing w:before="0" w:beforeAutospacing="0" w:after="0" w:afterAutospacing="0"/>
              <w:rPr>
                <w:bCs/>
                <w:sz w:val="22"/>
                <w:szCs w:val="22"/>
              </w:rPr>
            </w:pPr>
            <w:r w:rsidRPr="00333DA2">
              <w:rPr>
                <w:bCs/>
                <w:sz w:val="22"/>
                <w:szCs w:val="22"/>
              </w:rPr>
              <w:t>Не менее: 800 сотрудников, занятых оказанием охранных услуг.</w:t>
            </w:r>
          </w:p>
          <w:p w:rsidR="00D662FA" w:rsidRPr="00333DA2" w:rsidRDefault="00D662FA" w:rsidP="00D662FA">
            <w:pPr>
              <w:pStyle w:val="af3"/>
              <w:spacing w:before="0" w:beforeAutospacing="0" w:after="0" w:afterAutospacing="0"/>
              <w:rPr>
                <w:bCs/>
                <w:sz w:val="22"/>
                <w:szCs w:val="22"/>
              </w:rPr>
            </w:pPr>
            <w:r w:rsidRPr="00333DA2">
              <w:rPr>
                <w:bCs/>
                <w:sz w:val="22"/>
                <w:szCs w:val="22"/>
              </w:rPr>
              <w:t>Не менее: Одной вооруженной группы быстрого реагирования с личным автотранспортом</w:t>
            </w:r>
          </w:p>
          <w:p w:rsidR="00D662FA" w:rsidRPr="00333DA2" w:rsidRDefault="00D662FA" w:rsidP="00D662FA">
            <w:pPr>
              <w:pStyle w:val="af3"/>
              <w:spacing w:before="0" w:beforeAutospacing="0" w:after="0" w:afterAutospacing="0"/>
              <w:rPr>
                <w:bCs/>
                <w:sz w:val="22"/>
                <w:szCs w:val="22"/>
              </w:rPr>
            </w:pPr>
            <w:r w:rsidRPr="00333DA2">
              <w:rPr>
                <w:bCs/>
                <w:sz w:val="22"/>
                <w:szCs w:val="22"/>
              </w:rPr>
              <w:t>Не менее: 22 человек с обеспечением кадрового резерва личного состава охраны -  состав команды по охране объектов Челябинского отделения</w:t>
            </w:r>
            <w:r w:rsidRPr="00333DA2">
              <w:rPr>
                <w:sz w:val="22"/>
                <w:szCs w:val="22"/>
              </w:rPr>
              <w:t xml:space="preserve"> </w:t>
            </w:r>
          </w:p>
          <w:p w:rsidR="00D662FA" w:rsidRPr="00333DA2" w:rsidRDefault="00D662FA" w:rsidP="00D662FA">
            <w:pPr>
              <w:pStyle w:val="af3"/>
              <w:spacing w:before="0" w:beforeAutospacing="0" w:after="0" w:afterAutospacing="0"/>
              <w:rPr>
                <w:bCs/>
                <w:color w:val="FF0000"/>
                <w:sz w:val="22"/>
                <w:szCs w:val="22"/>
              </w:rPr>
            </w:pPr>
            <w:proofErr w:type="gramStart"/>
            <w:r w:rsidRPr="00333DA2">
              <w:rPr>
                <w:bCs/>
                <w:sz w:val="22"/>
                <w:szCs w:val="22"/>
              </w:rPr>
              <w:t>Не менее: 6 человек в сутки (3 круглосуточных поста) должны быть задействованы на охрану объектов Челябинского отделения, из них: не менее 4 человека (2 круглосуточных поста) – 1-й объект (ПХРО); не менее 2 человека (1 круглосуточный пост) – 2-й объект (производственная база);</w:t>
            </w:r>
            <w:r w:rsidRPr="00333DA2">
              <w:rPr>
                <w:bCs/>
                <w:sz w:val="22"/>
                <w:szCs w:val="22"/>
              </w:rPr>
              <w:cr/>
              <w:t>Команды по охране объектов должна быть экипирована форменной одеждой и средствами индивидуальной защиты.</w:t>
            </w:r>
            <w:proofErr w:type="gramEnd"/>
          </w:p>
          <w:p w:rsidR="00D662FA" w:rsidRPr="00333DA2" w:rsidRDefault="00D662FA" w:rsidP="00D662FA">
            <w:pPr>
              <w:widowControl w:val="0"/>
              <w:numPr>
                <w:ilvl w:val="3"/>
                <w:numId w:val="50"/>
              </w:numPr>
              <w:tabs>
                <w:tab w:val="clear" w:pos="2357"/>
                <w:tab w:val="num" w:pos="1487"/>
              </w:tabs>
              <w:adjustRightInd w:val="0"/>
              <w:spacing w:before="60" w:after="60"/>
              <w:ind w:left="0" w:right="68" w:firstLine="495"/>
              <w:jc w:val="both"/>
              <w:textAlignment w:val="baseline"/>
              <w:rPr>
                <w:bCs/>
                <w:sz w:val="22"/>
                <w:szCs w:val="22"/>
              </w:rPr>
            </w:pPr>
            <w:r w:rsidRPr="00333DA2">
              <w:rPr>
                <w:bCs/>
                <w:sz w:val="22"/>
                <w:szCs w:val="22"/>
              </w:rPr>
              <w:t>Участник процедуры закупки должен иметь достаточный опыт оказания охранных услуг на рынке, в том числе:</w:t>
            </w:r>
          </w:p>
          <w:p w:rsidR="00D662FA" w:rsidRPr="00333DA2" w:rsidRDefault="00D662FA" w:rsidP="00D662FA">
            <w:pPr>
              <w:pStyle w:val="af3"/>
              <w:spacing w:before="0" w:beforeAutospacing="0" w:after="0" w:afterAutospacing="0"/>
              <w:rPr>
                <w:bCs/>
                <w:sz w:val="22"/>
                <w:szCs w:val="22"/>
              </w:rPr>
            </w:pPr>
            <w:r w:rsidRPr="00333DA2">
              <w:rPr>
                <w:bCs/>
                <w:sz w:val="22"/>
                <w:szCs w:val="22"/>
              </w:rPr>
              <w:t>Не менее: 5 лет - опыт оказания охранных услуг</w:t>
            </w:r>
            <w:proofErr w:type="gramStart"/>
            <w:r w:rsidRPr="00333DA2">
              <w:rPr>
                <w:bCs/>
                <w:sz w:val="22"/>
                <w:szCs w:val="22"/>
              </w:rPr>
              <w:t xml:space="preserve"> .</w:t>
            </w:r>
            <w:proofErr w:type="gramEnd"/>
          </w:p>
          <w:p w:rsidR="00D662FA" w:rsidRPr="00333DA2" w:rsidRDefault="00D662FA" w:rsidP="00D662FA">
            <w:pPr>
              <w:pStyle w:val="af3"/>
              <w:spacing w:before="0" w:beforeAutospacing="0" w:after="0" w:afterAutospacing="0"/>
              <w:rPr>
                <w:bCs/>
                <w:sz w:val="22"/>
                <w:szCs w:val="22"/>
              </w:rPr>
            </w:pPr>
            <w:r w:rsidRPr="00333DA2">
              <w:rPr>
                <w:bCs/>
                <w:sz w:val="22"/>
                <w:szCs w:val="22"/>
              </w:rPr>
              <w:t xml:space="preserve">Не менее: 20 действующих договоров на оказание охранных услуг с </w:t>
            </w:r>
            <w:r w:rsidRPr="00333DA2">
              <w:rPr>
                <w:bCs/>
                <w:sz w:val="22"/>
                <w:szCs w:val="22"/>
              </w:rPr>
              <w:lastRenderedPageBreak/>
              <w:t>критически важными и потенциально опасными объектами</w:t>
            </w:r>
          </w:p>
          <w:p w:rsidR="00D662FA" w:rsidRPr="00333DA2" w:rsidRDefault="00D662FA" w:rsidP="00D662FA">
            <w:pPr>
              <w:widowControl w:val="0"/>
              <w:numPr>
                <w:ilvl w:val="3"/>
                <w:numId w:val="50"/>
              </w:numPr>
              <w:tabs>
                <w:tab w:val="clear" w:pos="2357"/>
                <w:tab w:val="num" w:pos="1487"/>
              </w:tabs>
              <w:adjustRightInd w:val="0"/>
              <w:spacing w:before="60" w:after="60"/>
              <w:ind w:left="0" w:right="68" w:firstLine="495"/>
              <w:jc w:val="both"/>
              <w:textAlignment w:val="baseline"/>
              <w:rPr>
                <w:bCs/>
                <w:sz w:val="22"/>
                <w:szCs w:val="22"/>
              </w:rPr>
            </w:pPr>
            <w:r w:rsidRPr="00333DA2">
              <w:rPr>
                <w:bCs/>
                <w:sz w:val="22"/>
                <w:szCs w:val="22"/>
              </w:rPr>
              <w:t>Участник процедуры закупки должен иметь достаточное для исполнения договора количество собственных или арендованных материально-технических ресурсов для выполнения работ, в том числе:</w:t>
            </w:r>
          </w:p>
          <w:p w:rsidR="00D662FA" w:rsidRPr="00333DA2" w:rsidRDefault="00D662FA" w:rsidP="00D662FA">
            <w:pPr>
              <w:shd w:val="clear" w:color="auto" w:fill="FFFFFF"/>
              <w:rPr>
                <w:bCs/>
                <w:sz w:val="22"/>
                <w:szCs w:val="22"/>
              </w:rPr>
            </w:pPr>
            <w:r w:rsidRPr="00333DA2">
              <w:rPr>
                <w:bCs/>
                <w:sz w:val="22"/>
                <w:szCs w:val="22"/>
              </w:rPr>
              <w:t>Не менее: 22 единиц стрелкового оружия для охраны объектов Челябинского отделения</w:t>
            </w:r>
          </w:p>
        </w:tc>
      </w:tr>
      <w:tr w:rsidR="00C87330" w:rsidRPr="00333DA2" w:rsidTr="00DA1FD2">
        <w:trPr>
          <w:trHeight w:val="709"/>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9" w:name="_Ref317257394"/>
          </w:p>
        </w:tc>
        <w:bookmarkEnd w:id="339"/>
        <w:tc>
          <w:tcPr>
            <w:tcW w:w="2410" w:type="dxa"/>
          </w:tcPr>
          <w:p w:rsidR="00C87330" w:rsidRPr="00333DA2" w:rsidRDefault="00C87330" w:rsidP="00EF235B">
            <w:pPr>
              <w:spacing w:before="60" w:after="60"/>
              <w:rPr>
                <w:bCs/>
                <w:sz w:val="22"/>
                <w:szCs w:val="22"/>
              </w:rPr>
            </w:pPr>
            <w:r w:rsidRPr="00333DA2">
              <w:rPr>
                <w:bCs/>
                <w:sz w:val="22"/>
                <w:szCs w:val="22"/>
              </w:rPr>
              <w:t>Требования к поставляемому товару, выполняемым работам, оказываемым услугам</w:t>
            </w:r>
          </w:p>
        </w:tc>
        <w:tc>
          <w:tcPr>
            <w:tcW w:w="6804" w:type="dxa"/>
          </w:tcPr>
          <w:p w:rsidR="00C87330" w:rsidRPr="00333DA2" w:rsidRDefault="00C87330" w:rsidP="00B5333A">
            <w:pPr>
              <w:spacing w:before="60" w:after="60"/>
              <w:jc w:val="both"/>
              <w:rPr>
                <w:bCs/>
                <w:sz w:val="22"/>
                <w:szCs w:val="22"/>
              </w:rPr>
            </w:pPr>
            <w:r w:rsidRPr="00333DA2">
              <w:rPr>
                <w:bCs/>
                <w:sz w:val="22"/>
                <w:szCs w:val="22"/>
              </w:rPr>
              <w:t xml:space="preserve">Требования к поставляемому товару, выполняемым работам, оказываемым услугам приводятся в </w:t>
            </w:r>
            <w:r w:rsidR="00A5010E" w:rsidRPr="00333DA2">
              <w:rPr>
                <w:bCs/>
                <w:sz w:val="22"/>
                <w:szCs w:val="22"/>
                <w:u w:val="single"/>
              </w:rPr>
              <w:t>Т</w:t>
            </w:r>
            <w:r w:rsidRPr="00333DA2">
              <w:rPr>
                <w:bCs/>
                <w:sz w:val="22"/>
                <w:szCs w:val="22"/>
                <w:u w:val="single"/>
              </w:rPr>
              <w:t>оме 2 «</w:t>
            </w:r>
            <w:r w:rsidR="00A5010E" w:rsidRPr="00333DA2">
              <w:rPr>
                <w:bCs/>
                <w:sz w:val="22"/>
                <w:szCs w:val="22"/>
                <w:u w:val="single"/>
              </w:rPr>
              <w:t>ТЕХНИЧЕСКАЯ ЧАСТЬ</w:t>
            </w:r>
            <w:r w:rsidRPr="00333DA2">
              <w:rPr>
                <w:bCs/>
                <w:sz w:val="22"/>
                <w:szCs w:val="22"/>
                <w:u w:val="single"/>
              </w:rPr>
              <w:t>»</w:t>
            </w:r>
            <w:r w:rsidRPr="00333DA2">
              <w:rPr>
                <w:bCs/>
                <w:sz w:val="22"/>
                <w:szCs w:val="22"/>
              </w:rPr>
              <w:t>.</w:t>
            </w:r>
          </w:p>
          <w:p w:rsidR="00333DA2" w:rsidRPr="00333DA2" w:rsidRDefault="00333DA2" w:rsidP="00333DA2">
            <w:pPr>
              <w:rPr>
                <w:bCs/>
                <w:color w:val="000000"/>
                <w:sz w:val="22"/>
                <w:szCs w:val="22"/>
              </w:rPr>
            </w:pPr>
            <w:r w:rsidRPr="00333DA2">
              <w:rPr>
                <w:bCs/>
                <w:color w:val="000000"/>
                <w:sz w:val="22"/>
                <w:szCs w:val="22"/>
              </w:rPr>
              <w:t xml:space="preserve">- Оказание охранных услуг в соответствии с законодательством Российской Федерации и уставом предприятия по охране объектов, являющихся государственной собственностью и подлежащих государственной охране. </w:t>
            </w:r>
          </w:p>
          <w:p w:rsidR="00333DA2" w:rsidRPr="00333DA2" w:rsidRDefault="00333DA2" w:rsidP="00333DA2">
            <w:pPr>
              <w:spacing w:before="60" w:after="60"/>
              <w:jc w:val="both"/>
              <w:rPr>
                <w:bCs/>
                <w:sz w:val="22"/>
                <w:szCs w:val="22"/>
              </w:rPr>
            </w:pPr>
            <w:r w:rsidRPr="00333DA2">
              <w:rPr>
                <w:bCs/>
                <w:color w:val="000000"/>
                <w:sz w:val="22"/>
                <w:szCs w:val="22"/>
              </w:rPr>
              <w:t>- Охрана объекта с использованием боевого ручного стрелкового оружия, специальных средств защиты</w:t>
            </w:r>
          </w:p>
        </w:tc>
      </w:tr>
      <w:tr w:rsidR="00815182" w:rsidRPr="00333DA2" w:rsidTr="00DA1FD2">
        <w:trPr>
          <w:trHeight w:val="1031"/>
        </w:trPr>
        <w:tc>
          <w:tcPr>
            <w:tcW w:w="781" w:type="dxa"/>
          </w:tcPr>
          <w:p w:rsidR="00815182" w:rsidRPr="00333DA2" w:rsidRDefault="00815182"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0" w:name="_Ref317257698"/>
          </w:p>
        </w:tc>
        <w:bookmarkEnd w:id="340"/>
        <w:tc>
          <w:tcPr>
            <w:tcW w:w="2410" w:type="dxa"/>
          </w:tcPr>
          <w:p w:rsidR="00815182" w:rsidRPr="00333DA2" w:rsidRDefault="00815182" w:rsidP="00EF235B">
            <w:pPr>
              <w:spacing w:before="60" w:after="60"/>
              <w:rPr>
                <w:bCs/>
                <w:sz w:val="22"/>
                <w:szCs w:val="22"/>
              </w:rPr>
            </w:pPr>
            <w:r w:rsidRPr="00333DA2">
              <w:rPr>
                <w:bCs/>
                <w:sz w:val="22"/>
                <w:szCs w:val="22"/>
              </w:rPr>
              <w:t xml:space="preserve">Документы, подтверждающие соответствие требованиям, предъявляемым участникам </w:t>
            </w:r>
            <w:proofErr w:type="gramStart"/>
            <w:r w:rsidR="00FF5992" w:rsidRPr="00333DA2">
              <w:rPr>
                <w:bCs/>
                <w:sz w:val="22"/>
                <w:szCs w:val="22"/>
              </w:rPr>
              <w:t>конкурса</w:t>
            </w:r>
            <w:proofErr w:type="gramEnd"/>
            <w:r w:rsidRPr="00333DA2">
              <w:rPr>
                <w:bCs/>
                <w:sz w:val="22"/>
                <w:szCs w:val="22"/>
              </w:rPr>
              <w:t xml:space="preserve">/привлекаемым </w:t>
            </w:r>
            <w:r w:rsidR="00632073" w:rsidRPr="00333DA2">
              <w:rPr>
                <w:bCs/>
                <w:sz w:val="22"/>
                <w:szCs w:val="22"/>
              </w:rPr>
              <w:t xml:space="preserve">поставщикам/ </w:t>
            </w:r>
            <w:r w:rsidRPr="00333DA2">
              <w:rPr>
                <w:bCs/>
                <w:sz w:val="22"/>
                <w:szCs w:val="22"/>
              </w:rPr>
              <w:t>субподрядчикам/ соисполнителям</w:t>
            </w:r>
            <w:r w:rsidR="001A3700" w:rsidRPr="00333DA2">
              <w:rPr>
                <w:bCs/>
                <w:sz w:val="22"/>
                <w:szCs w:val="22"/>
              </w:rPr>
              <w:t xml:space="preserve"> </w:t>
            </w:r>
            <w:r w:rsidRPr="00333DA2">
              <w:rPr>
                <w:bCs/>
                <w:sz w:val="22"/>
                <w:szCs w:val="22"/>
              </w:rPr>
              <w:t xml:space="preserve">и включаемые участником в состав заявки на участие в конкурсе </w:t>
            </w:r>
          </w:p>
        </w:tc>
        <w:tc>
          <w:tcPr>
            <w:tcW w:w="6804" w:type="dxa"/>
          </w:tcPr>
          <w:p w:rsidR="00054557" w:rsidRPr="00333DA2" w:rsidRDefault="00815182" w:rsidP="00EF235B">
            <w:pPr>
              <w:spacing w:before="60" w:after="60"/>
              <w:jc w:val="both"/>
              <w:rPr>
                <w:bCs/>
                <w:sz w:val="22"/>
                <w:szCs w:val="22"/>
              </w:rPr>
            </w:pPr>
            <w:bookmarkStart w:id="341" w:name="_Ref317251847"/>
            <w:r w:rsidRPr="00333DA2">
              <w:rPr>
                <w:bCs/>
                <w:sz w:val="22"/>
                <w:szCs w:val="22"/>
              </w:rPr>
              <w:t xml:space="preserve">Документы, подтверждающие соответствие требованиям, предъявляемым участникам </w:t>
            </w:r>
            <w:proofErr w:type="gramStart"/>
            <w:r w:rsidR="00FF5992" w:rsidRPr="00333DA2">
              <w:rPr>
                <w:bCs/>
                <w:sz w:val="22"/>
                <w:szCs w:val="22"/>
              </w:rPr>
              <w:t>конкурса</w:t>
            </w:r>
            <w:proofErr w:type="gramEnd"/>
            <w:r w:rsidRPr="00333DA2">
              <w:rPr>
                <w:bCs/>
                <w:sz w:val="22"/>
                <w:szCs w:val="22"/>
              </w:rPr>
              <w:t>/ привлекаемым</w:t>
            </w:r>
            <w:r w:rsidR="00632073" w:rsidRPr="00333DA2">
              <w:rPr>
                <w:bCs/>
                <w:sz w:val="22"/>
                <w:szCs w:val="22"/>
              </w:rPr>
              <w:t xml:space="preserve"> поставщикам/</w:t>
            </w:r>
            <w:r w:rsidRPr="00333DA2">
              <w:rPr>
                <w:bCs/>
                <w:sz w:val="22"/>
                <w:szCs w:val="22"/>
              </w:rPr>
              <w:t xml:space="preserve"> субподрядчикам/ соисполнителям, [при предъявлении к ним соответствующих требований]:</w:t>
            </w:r>
            <w:bookmarkEnd w:id="341"/>
          </w:p>
          <w:p w:rsidR="00815182"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bookmarkStart w:id="342" w:name="_Ref317256601"/>
            <w:r w:rsidRPr="00333DA2">
              <w:rPr>
                <w:bCs/>
                <w:sz w:val="22"/>
                <w:szCs w:val="22"/>
              </w:rPr>
              <w:t>Д</w:t>
            </w:r>
            <w:r w:rsidR="00815182" w:rsidRPr="00333DA2">
              <w:rPr>
                <w:bCs/>
                <w:sz w:val="22"/>
                <w:szCs w:val="22"/>
              </w:rPr>
              <w:t>окументы, указанные в</w:t>
            </w:r>
            <w:r w:rsidR="00916770" w:rsidRPr="00333DA2">
              <w:rPr>
                <w:sz w:val="22"/>
                <w:szCs w:val="22"/>
              </w:rPr>
              <w:t xml:space="preserve"> </w:t>
            </w:r>
            <w:r w:rsidR="00916770" w:rsidRPr="00333DA2">
              <w:rPr>
                <w:bCs/>
                <w:sz w:val="22"/>
                <w:szCs w:val="22"/>
                <w:u w:val="single"/>
              </w:rPr>
              <w:t>пункте 3.3</w:t>
            </w:r>
            <w:r w:rsidR="00815182" w:rsidRPr="00333DA2">
              <w:rPr>
                <w:bCs/>
                <w:sz w:val="22"/>
                <w:szCs w:val="22"/>
              </w:rPr>
              <w:t xml:space="preserve"> настоящей конкурсной документации</w:t>
            </w:r>
            <w:bookmarkEnd w:id="342"/>
            <w:r w:rsidRPr="00333DA2">
              <w:rPr>
                <w:bCs/>
                <w:sz w:val="22"/>
                <w:szCs w:val="22"/>
              </w:rPr>
              <w:t>.</w:t>
            </w:r>
          </w:p>
          <w:p w:rsidR="00916770"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К</w:t>
            </w:r>
            <w:r w:rsidR="00916770" w:rsidRPr="00333DA2">
              <w:rPr>
                <w:bCs/>
                <w:sz w:val="22"/>
                <w:szCs w:val="22"/>
              </w:rPr>
              <w:t xml:space="preserve">опии документов на виды деятельности, связанные с выполнением договора, в соответствии с </w:t>
            </w:r>
            <w:r w:rsidR="00916770" w:rsidRPr="00333DA2">
              <w:rPr>
                <w:bCs/>
                <w:sz w:val="22"/>
                <w:szCs w:val="22"/>
                <w:u w:val="single"/>
              </w:rPr>
              <w:t>пунктом 1</w:t>
            </w:r>
            <w:r w:rsidR="00B5333A" w:rsidRPr="00333DA2">
              <w:rPr>
                <w:bCs/>
                <w:sz w:val="22"/>
                <w:szCs w:val="22"/>
                <w:u w:val="single"/>
              </w:rPr>
              <w:t>4</w:t>
            </w:r>
            <w:r w:rsidR="00916770" w:rsidRPr="00333DA2">
              <w:rPr>
                <w:bCs/>
                <w:sz w:val="22"/>
                <w:szCs w:val="22"/>
                <w:u w:val="single"/>
              </w:rPr>
              <w:t xml:space="preserve">.3 Раздела 5 «ИНФОРМАЦИОННАЯ КАРТА </w:t>
            </w:r>
            <w:r w:rsidR="00391776" w:rsidRPr="00333DA2">
              <w:rPr>
                <w:bCs/>
                <w:sz w:val="22"/>
                <w:szCs w:val="22"/>
                <w:u w:val="single"/>
              </w:rPr>
              <w:t>КОНКУРСА</w:t>
            </w:r>
            <w:r w:rsidR="00916770" w:rsidRPr="00333DA2">
              <w:rPr>
                <w:bCs/>
                <w:sz w:val="22"/>
                <w:szCs w:val="22"/>
                <w:u w:val="single"/>
              </w:rPr>
              <w:t>»</w:t>
            </w:r>
            <w:r w:rsidRPr="00333DA2">
              <w:rPr>
                <w:bCs/>
                <w:sz w:val="22"/>
                <w:szCs w:val="22"/>
                <w:u w:val="single"/>
              </w:rPr>
              <w:t>.</w:t>
            </w:r>
          </w:p>
          <w:p w:rsidR="00B5333A" w:rsidRPr="00333DA2" w:rsidRDefault="00B5333A"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 xml:space="preserve">Копии </w:t>
            </w:r>
            <w:proofErr w:type="gramStart"/>
            <w:r w:rsidRPr="00333DA2">
              <w:rPr>
                <w:bCs/>
                <w:sz w:val="22"/>
                <w:szCs w:val="22"/>
              </w:rPr>
              <w:t>документов</w:t>
            </w:r>
            <w:proofErr w:type="gramEnd"/>
            <w:r w:rsidRPr="00333DA2">
              <w:rPr>
                <w:bCs/>
                <w:sz w:val="22"/>
                <w:szCs w:val="22"/>
              </w:rPr>
              <w:t xml:space="preserve"> подтверждающие соответствие требованиям, в соответствии с </w:t>
            </w:r>
            <w:r w:rsidRPr="00333DA2">
              <w:rPr>
                <w:bCs/>
                <w:sz w:val="22"/>
                <w:szCs w:val="22"/>
                <w:u w:val="single"/>
              </w:rPr>
              <w:t>пунктом 14.4 Раздела 5 «ИНФОРМАЦИОННАЯ КАРТА КОНКУРСА».</w:t>
            </w:r>
          </w:p>
          <w:p w:rsidR="001C13F6"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С</w:t>
            </w:r>
            <w:r w:rsidR="00815182" w:rsidRPr="00333DA2">
              <w:rPr>
                <w:bCs/>
                <w:sz w:val="22"/>
                <w:szCs w:val="22"/>
              </w:rPr>
              <w:t xml:space="preserve">правка, подтверждающая наличие у участника </w:t>
            </w:r>
            <w:r w:rsidR="00FF5992" w:rsidRPr="00333DA2">
              <w:rPr>
                <w:bCs/>
                <w:sz w:val="22"/>
                <w:szCs w:val="22"/>
              </w:rPr>
              <w:t>конкурса</w:t>
            </w:r>
            <w:r w:rsidR="00815182" w:rsidRPr="00333DA2">
              <w:rPr>
                <w:bCs/>
                <w:sz w:val="22"/>
                <w:szCs w:val="22"/>
              </w:rPr>
              <w:t xml:space="preserve">/ привлекаемых </w:t>
            </w:r>
            <w:r w:rsidR="00632073" w:rsidRPr="00333DA2">
              <w:rPr>
                <w:bCs/>
                <w:sz w:val="22"/>
                <w:szCs w:val="22"/>
              </w:rPr>
              <w:t xml:space="preserve">поставщиков/ </w:t>
            </w:r>
            <w:r w:rsidR="00815182" w:rsidRPr="00333DA2">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333DA2">
              <w:rPr>
                <w:bCs/>
                <w:sz w:val="22"/>
                <w:szCs w:val="22"/>
              </w:rPr>
              <w:t xml:space="preserve"> подтверждающих их квалификацию</w:t>
            </w:r>
            <w:r w:rsidR="00E17DA3" w:rsidRPr="00333DA2">
              <w:rPr>
                <w:bCs/>
                <w:sz w:val="22"/>
                <w:szCs w:val="22"/>
              </w:rPr>
              <w:t xml:space="preserve"> (в случае если данное требование предусмотрено </w:t>
            </w:r>
            <w:r w:rsidR="00E17DA3" w:rsidRPr="00333DA2">
              <w:rPr>
                <w:bCs/>
                <w:sz w:val="22"/>
                <w:szCs w:val="22"/>
                <w:u w:val="single"/>
              </w:rPr>
              <w:t>пунктом 19 Раздела 5 «ИНФОРМАЦИОННАЯ КАРТА КОНКУРСА»</w:t>
            </w:r>
            <w:r w:rsidR="00E17DA3" w:rsidRPr="00333DA2">
              <w:rPr>
                <w:bCs/>
                <w:sz w:val="22"/>
                <w:szCs w:val="22"/>
              </w:rPr>
              <w:t>)</w:t>
            </w:r>
            <w:r w:rsidRPr="00333DA2">
              <w:rPr>
                <w:bCs/>
                <w:sz w:val="22"/>
                <w:szCs w:val="22"/>
              </w:rPr>
              <w:t>.</w:t>
            </w:r>
          </w:p>
          <w:p w:rsidR="00E65C2E"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Д</w:t>
            </w:r>
            <w:r w:rsidR="00E65C2E" w:rsidRPr="00333DA2">
              <w:rPr>
                <w:bCs/>
                <w:sz w:val="22"/>
                <w:szCs w:val="22"/>
              </w:rPr>
              <w:t>окументы, подтверждающие сведения о цепочке собственников, включая бенефициаров (в том числе конечных)</w:t>
            </w:r>
            <w:bookmarkEnd w:id="343"/>
            <w:bookmarkEnd w:id="344"/>
            <w:r w:rsidRPr="00333DA2">
              <w:rPr>
                <w:bCs/>
                <w:sz w:val="22"/>
                <w:szCs w:val="22"/>
              </w:rPr>
              <w:t>.</w:t>
            </w:r>
          </w:p>
          <w:p w:rsidR="00815182" w:rsidRPr="00333DA2" w:rsidRDefault="00815182"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 xml:space="preserve">Участник </w:t>
            </w:r>
            <w:r w:rsidR="00FF5992" w:rsidRPr="00333DA2">
              <w:rPr>
                <w:bCs/>
                <w:sz w:val="22"/>
                <w:szCs w:val="22"/>
              </w:rPr>
              <w:t>конкурса</w:t>
            </w:r>
            <w:r w:rsidRPr="00333DA2">
              <w:rPr>
                <w:bCs/>
                <w:sz w:val="22"/>
                <w:szCs w:val="22"/>
              </w:rPr>
              <w:t xml:space="preserve"> вправе приложить к</w:t>
            </w:r>
            <w:r w:rsidR="001C13F6" w:rsidRPr="00333DA2">
              <w:rPr>
                <w:bCs/>
                <w:sz w:val="22"/>
                <w:szCs w:val="22"/>
              </w:rPr>
              <w:t xml:space="preserve"> </w:t>
            </w:r>
            <w:r w:rsidRPr="00333DA2">
              <w:rPr>
                <w:bCs/>
                <w:sz w:val="22"/>
                <w:szCs w:val="22"/>
              </w:rPr>
              <w:t>заявке на</w:t>
            </w:r>
            <w:r w:rsidR="001C13F6" w:rsidRPr="00333DA2">
              <w:rPr>
                <w:bCs/>
                <w:sz w:val="22"/>
                <w:szCs w:val="22"/>
              </w:rPr>
              <w:t xml:space="preserve"> </w:t>
            </w:r>
            <w:r w:rsidRPr="00333DA2">
              <w:rPr>
                <w:bCs/>
                <w:sz w:val="22"/>
                <w:szCs w:val="22"/>
              </w:rPr>
              <w:t xml:space="preserve">участие в конкурсе иные документы, которые, по мнению участника </w:t>
            </w:r>
            <w:r w:rsidR="00FF5992" w:rsidRPr="00333DA2">
              <w:rPr>
                <w:bCs/>
                <w:sz w:val="22"/>
                <w:szCs w:val="22"/>
              </w:rPr>
              <w:t>конкурса</w:t>
            </w:r>
            <w:r w:rsidRPr="00333DA2">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33DA2" w:rsidRDefault="00815182" w:rsidP="00EF235B">
            <w:pPr>
              <w:spacing w:before="60" w:after="60"/>
              <w:jc w:val="both"/>
              <w:rPr>
                <w:bCs/>
                <w:sz w:val="22"/>
                <w:szCs w:val="22"/>
              </w:rPr>
            </w:pPr>
            <w:r w:rsidRPr="00333DA2">
              <w:rPr>
                <w:bCs/>
                <w:sz w:val="22"/>
                <w:szCs w:val="22"/>
              </w:rPr>
              <w:t>Все указанные документы прилагаются участником к заявке на участие в конкурсе.</w:t>
            </w:r>
          </w:p>
        </w:tc>
      </w:tr>
      <w:tr w:rsidR="0086246F" w:rsidRPr="00333DA2" w:rsidTr="00DA1FD2">
        <w:trPr>
          <w:trHeight w:val="979"/>
        </w:trPr>
        <w:tc>
          <w:tcPr>
            <w:tcW w:w="781" w:type="dxa"/>
          </w:tcPr>
          <w:p w:rsidR="0086246F" w:rsidRPr="00333DA2" w:rsidRDefault="0086246F"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5" w:name="_Ref317252608"/>
          </w:p>
        </w:tc>
        <w:bookmarkEnd w:id="345"/>
        <w:tc>
          <w:tcPr>
            <w:tcW w:w="2410" w:type="dxa"/>
          </w:tcPr>
          <w:p w:rsidR="0086246F" w:rsidRPr="00333DA2" w:rsidRDefault="0086246F" w:rsidP="00EF235B">
            <w:pPr>
              <w:spacing w:before="60" w:after="60"/>
              <w:rPr>
                <w:bCs/>
                <w:sz w:val="22"/>
                <w:szCs w:val="22"/>
              </w:rPr>
            </w:pPr>
            <w:r w:rsidRPr="00333DA2">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bookmarkStart w:id="346" w:name="_Ref319657196"/>
            <w:r w:rsidRPr="00333DA2">
              <w:rPr>
                <w:bCs/>
                <w:sz w:val="22"/>
                <w:szCs w:val="22"/>
              </w:rPr>
              <w:t>З</w:t>
            </w:r>
            <w:r w:rsidR="0086246F" w:rsidRPr="00333DA2">
              <w:rPr>
                <w:bCs/>
                <w:sz w:val="22"/>
                <w:szCs w:val="22"/>
              </w:rPr>
              <w:t>аявка на участие в конкурсе по форме и</w:t>
            </w:r>
            <w:r w:rsidRPr="00333DA2">
              <w:rPr>
                <w:bCs/>
                <w:sz w:val="22"/>
                <w:szCs w:val="22"/>
              </w:rPr>
              <w:t xml:space="preserve"> </w:t>
            </w:r>
            <w:r w:rsidR="0086246F" w:rsidRPr="00333DA2">
              <w:rPr>
                <w:bCs/>
                <w:sz w:val="22"/>
                <w:szCs w:val="22"/>
              </w:rPr>
              <w:t>в</w:t>
            </w:r>
            <w:r w:rsidRPr="00333DA2">
              <w:rPr>
                <w:bCs/>
                <w:sz w:val="22"/>
                <w:szCs w:val="22"/>
              </w:rPr>
              <w:t xml:space="preserve"> </w:t>
            </w:r>
            <w:r w:rsidR="0086246F" w:rsidRPr="00333DA2">
              <w:rPr>
                <w:bCs/>
                <w:sz w:val="22"/>
                <w:szCs w:val="22"/>
              </w:rPr>
              <w:t>соответствии с инструкциями, приведенными в настоящей конкурсной документации (</w:t>
            </w:r>
            <w:r w:rsidRPr="00333DA2">
              <w:rPr>
                <w:sz w:val="22"/>
                <w:szCs w:val="22"/>
                <w:u w:val="single"/>
              </w:rPr>
              <w:t>Раздел 6</w:t>
            </w:r>
            <w:r w:rsidR="0086246F" w:rsidRPr="00333DA2">
              <w:rPr>
                <w:bCs/>
                <w:sz w:val="22"/>
                <w:szCs w:val="22"/>
              </w:rPr>
              <w:t xml:space="preserve">, </w:t>
            </w:r>
            <w:hyperlink w:anchor="_Письмо_о_подаче" w:history="1">
              <w:r w:rsidR="0086246F" w:rsidRPr="00333DA2">
                <w:rPr>
                  <w:bCs/>
                  <w:sz w:val="22"/>
                  <w:szCs w:val="22"/>
                </w:rPr>
                <w:t>Форма 1</w:t>
              </w:r>
            </w:hyperlink>
            <w:r w:rsidR="0086246F" w:rsidRPr="00333DA2">
              <w:rPr>
                <w:bCs/>
                <w:sz w:val="22"/>
                <w:szCs w:val="22"/>
              </w:rPr>
              <w:t>);</w:t>
            </w:r>
            <w:bookmarkEnd w:id="346"/>
          </w:p>
          <w:p w:rsidR="00A8454A"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А</w:t>
            </w:r>
            <w:r w:rsidR="0086246F" w:rsidRPr="00333DA2">
              <w:rPr>
                <w:bCs/>
                <w:sz w:val="22"/>
                <w:szCs w:val="22"/>
              </w:rPr>
              <w:t>нкета (</w:t>
            </w:r>
            <w:r w:rsidRPr="00333DA2">
              <w:rPr>
                <w:sz w:val="22"/>
                <w:szCs w:val="22"/>
                <w:u w:val="single"/>
              </w:rPr>
              <w:t>Раздел 6</w:t>
            </w:r>
            <w:r w:rsidR="0086246F" w:rsidRPr="00333DA2">
              <w:rPr>
                <w:bCs/>
                <w:sz w:val="22"/>
                <w:szCs w:val="22"/>
              </w:rPr>
              <w:t xml:space="preserve">, </w:t>
            </w:r>
            <w:hyperlink w:anchor="_Анкета_Участника_процедуры" w:history="1">
              <w:r w:rsidR="0086246F" w:rsidRPr="00333DA2">
                <w:rPr>
                  <w:bCs/>
                  <w:sz w:val="22"/>
                  <w:szCs w:val="22"/>
                </w:rPr>
                <w:t>Форма 2</w:t>
              </w:r>
            </w:hyperlink>
            <w:r w:rsidR="0086246F" w:rsidRPr="00333DA2">
              <w:rPr>
                <w:bCs/>
                <w:sz w:val="22"/>
                <w:szCs w:val="22"/>
              </w:rPr>
              <w:t>)</w:t>
            </w:r>
            <w:r w:rsidR="00A8454A" w:rsidRPr="00333DA2">
              <w:rPr>
                <w:bCs/>
                <w:sz w:val="22"/>
                <w:szCs w:val="22"/>
              </w:rPr>
              <w:t>:</w:t>
            </w:r>
            <w:r w:rsidR="00142709" w:rsidRPr="00333DA2">
              <w:rPr>
                <w:bCs/>
                <w:sz w:val="22"/>
                <w:szCs w:val="22"/>
              </w:rPr>
              <w:t xml:space="preserve"> </w:t>
            </w:r>
            <w:r w:rsidR="00A8454A" w:rsidRPr="00333DA2">
              <w:rPr>
                <w:bCs/>
                <w:sz w:val="22"/>
                <w:szCs w:val="22"/>
              </w:rPr>
              <w:t>Таблица 1 «Сведения об участнике конкурса</w:t>
            </w:r>
            <w:r w:rsidR="00475C2C" w:rsidRPr="00333DA2">
              <w:rPr>
                <w:bCs/>
                <w:sz w:val="22"/>
                <w:szCs w:val="22"/>
              </w:rPr>
              <w:t>»</w:t>
            </w:r>
            <w:r w:rsidR="00A8454A" w:rsidRPr="00333DA2">
              <w:rPr>
                <w:bCs/>
                <w:sz w:val="22"/>
                <w:szCs w:val="22"/>
              </w:rPr>
              <w:t xml:space="preserve">, </w:t>
            </w:r>
            <w:r w:rsidR="00142709" w:rsidRPr="00333DA2">
              <w:rPr>
                <w:bCs/>
                <w:sz w:val="22"/>
                <w:szCs w:val="22"/>
              </w:rPr>
              <w:t xml:space="preserve">Таблица 2 «Сведения о цепочке собственников, </w:t>
            </w:r>
            <w:r w:rsidR="00142709" w:rsidRPr="00333DA2">
              <w:rPr>
                <w:bCs/>
                <w:sz w:val="22"/>
                <w:szCs w:val="22"/>
              </w:rPr>
              <w:lastRenderedPageBreak/>
              <w:t>включая бенефициаров (в том числе конечных)»</w:t>
            </w:r>
            <w:r w:rsidR="00B95F63" w:rsidRPr="00333DA2">
              <w:rPr>
                <w:bCs/>
                <w:sz w:val="22"/>
                <w:szCs w:val="22"/>
              </w:rPr>
              <w:t>.</w:t>
            </w:r>
            <w:r w:rsidR="00142709" w:rsidRPr="00333DA2">
              <w:rPr>
                <w:bCs/>
                <w:sz w:val="22"/>
                <w:szCs w:val="22"/>
              </w:rPr>
              <w:t xml:space="preserve"> </w:t>
            </w:r>
          </w:p>
          <w:p w:rsidR="00845B0A" w:rsidRPr="00333DA2" w:rsidRDefault="00A8454A" w:rsidP="0091038E">
            <w:pPr>
              <w:ind w:right="68" w:firstLine="788"/>
              <w:jc w:val="both"/>
              <w:rPr>
                <w:bCs/>
                <w:sz w:val="22"/>
                <w:szCs w:val="22"/>
              </w:rPr>
            </w:pPr>
            <w:r w:rsidRPr="00333DA2">
              <w:rPr>
                <w:sz w:val="22"/>
                <w:szCs w:val="22"/>
              </w:rPr>
              <w:t>Таблица</w:t>
            </w:r>
            <w:r w:rsidRPr="00333DA2">
              <w:rPr>
                <w:bCs/>
                <w:sz w:val="22"/>
                <w:szCs w:val="22"/>
              </w:rPr>
              <w:t xml:space="preserve"> 2 должна быть оформлена </w:t>
            </w:r>
            <w:r w:rsidR="00142709" w:rsidRPr="00333DA2">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333DA2">
              <w:rPr>
                <w:bCs/>
                <w:sz w:val="22"/>
                <w:szCs w:val="22"/>
              </w:rPr>
              <w:t xml:space="preserve">. </w:t>
            </w:r>
          </w:p>
          <w:p w:rsidR="0086246F" w:rsidRPr="00333DA2" w:rsidRDefault="00845B0A" w:rsidP="0091038E">
            <w:pPr>
              <w:ind w:right="68" w:firstLine="788"/>
              <w:jc w:val="both"/>
              <w:rPr>
                <w:bCs/>
                <w:sz w:val="22"/>
                <w:szCs w:val="22"/>
              </w:rPr>
            </w:pPr>
            <w:r w:rsidRPr="00333DA2">
              <w:rPr>
                <w:sz w:val="22"/>
                <w:szCs w:val="22"/>
              </w:rPr>
              <w:t>Таблица</w:t>
            </w:r>
            <w:r w:rsidRPr="00333DA2">
              <w:rPr>
                <w:bCs/>
                <w:sz w:val="22"/>
                <w:szCs w:val="22"/>
              </w:rPr>
              <w:t xml:space="preserve"> </w:t>
            </w:r>
            <w:r w:rsidR="00A8454A" w:rsidRPr="00333DA2">
              <w:rPr>
                <w:bCs/>
                <w:sz w:val="22"/>
                <w:szCs w:val="22"/>
              </w:rPr>
              <w:t xml:space="preserve">2 </w:t>
            </w:r>
            <w:r w:rsidRPr="00333DA2">
              <w:rPr>
                <w:bCs/>
                <w:sz w:val="22"/>
                <w:szCs w:val="22"/>
              </w:rPr>
              <w:t>должна быть представлена в составе заявки на участие в конкурсе в двух форматах</w:t>
            </w:r>
            <w:r w:rsidR="005A2224" w:rsidRPr="00333DA2">
              <w:rPr>
                <w:bCs/>
                <w:sz w:val="22"/>
                <w:szCs w:val="22"/>
              </w:rPr>
              <w:t>:</w:t>
            </w:r>
            <w:r w:rsidRPr="00333DA2">
              <w:rPr>
                <w:bCs/>
                <w:sz w:val="22"/>
                <w:szCs w:val="22"/>
              </w:rPr>
              <w:t xml:space="preserve"> *.</w:t>
            </w:r>
            <w:proofErr w:type="spellStart"/>
            <w:r w:rsidRPr="00333DA2">
              <w:rPr>
                <w:bCs/>
                <w:sz w:val="22"/>
                <w:szCs w:val="22"/>
              </w:rPr>
              <w:t>pdf</w:t>
            </w:r>
            <w:proofErr w:type="spellEnd"/>
            <w:r w:rsidRPr="00333DA2">
              <w:rPr>
                <w:bCs/>
                <w:sz w:val="22"/>
                <w:szCs w:val="22"/>
              </w:rPr>
              <w:t xml:space="preserve"> и *.</w:t>
            </w:r>
            <w:proofErr w:type="spellStart"/>
            <w:r w:rsidRPr="00333DA2">
              <w:rPr>
                <w:bCs/>
                <w:sz w:val="22"/>
                <w:szCs w:val="22"/>
              </w:rPr>
              <w:t>xls</w:t>
            </w:r>
            <w:proofErr w:type="spellEnd"/>
            <w:r w:rsidR="0086246F" w:rsidRPr="00333DA2">
              <w:rPr>
                <w:bCs/>
                <w:sz w:val="22"/>
                <w:szCs w:val="22"/>
              </w:rPr>
              <w:t>;</w:t>
            </w:r>
          </w:p>
          <w:p w:rsidR="0086246F" w:rsidRPr="00333DA2" w:rsidRDefault="000B7AB1"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Г</w:t>
            </w:r>
            <w:r w:rsidR="0086246F" w:rsidRPr="00333DA2">
              <w:rPr>
                <w:bCs/>
                <w:sz w:val="22"/>
                <w:szCs w:val="22"/>
              </w:rPr>
              <w:t xml:space="preserve">рафик </w:t>
            </w:r>
            <w:proofErr w:type="gramStart"/>
            <w:r w:rsidR="0086246F" w:rsidRPr="00333DA2">
              <w:rPr>
                <w:bCs/>
                <w:sz w:val="22"/>
                <w:szCs w:val="22"/>
              </w:rPr>
              <w:t>поставки товара/выполнения работ /оказания услуг</w:t>
            </w:r>
            <w:proofErr w:type="gramEnd"/>
            <w:r w:rsidRPr="00333DA2">
              <w:rPr>
                <w:bCs/>
                <w:sz w:val="22"/>
                <w:szCs w:val="22"/>
              </w:rPr>
              <w:t>.</w:t>
            </w:r>
            <w:r w:rsidR="0086246F" w:rsidRPr="00333DA2">
              <w:rPr>
                <w:bCs/>
                <w:sz w:val="22"/>
                <w:szCs w:val="22"/>
              </w:rPr>
              <w:t xml:space="preserve"> </w:t>
            </w:r>
          </w:p>
          <w:p w:rsidR="0086246F" w:rsidRPr="00333DA2" w:rsidRDefault="000B7AB1"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Д</w:t>
            </w:r>
            <w:r w:rsidR="0086246F" w:rsidRPr="00333DA2">
              <w:rPr>
                <w:bCs/>
                <w:sz w:val="22"/>
                <w:szCs w:val="22"/>
              </w:rPr>
              <w:t xml:space="preserve">окументы, указанные в </w:t>
            </w:r>
            <w:r w:rsidRPr="00333DA2">
              <w:rPr>
                <w:bCs/>
                <w:sz w:val="22"/>
                <w:szCs w:val="22"/>
                <w:u w:val="single"/>
              </w:rPr>
              <w:t>пункте 1</w:t>
            </w:r>
            <w:r w:rsidR="00E17DA3" w:rsidRPr="00333DA2">
              <w:rPr>
                <w:bCs/>
                <w:sz w:val="22"/>
                <w:szCs w:val="22"/>
                <w:u w:val="single"/>
              </w:rPr>
              <w:t>6</w:t>
            </w:r>
            <w:r w:rsidRPr="00333DA2">
              <w:rPr>
                <w:bCs/>
                <w:sz w:val="22"/>
                <w:szCs w:val="22"/>
                <w:u w:val="single"/>
              </w:rPr>
              <w:t xml:space="preserve"> Раздела 5 «ИНФОРМАЦИОННАЯ КАРТА КОНКУРСА»</w:t>
            </w:r>
            <w:r w:rsidR="0086246F" w:rsidRPr="00333DA2">
              <w:rPr>
                <w:bCs/>
                <w:sz w:val="22"/>
                <w:szCs w:val="22"/>
              </w:rPr>
              <w:t xml:space="preserve">, подтверждающие соответствие участника </w:t>
            </w:r>
            <w:r w:rsidR="00FF5992" w:rsidRPr="00333DA2">
              <w:rPr>
                <w:bCs/>
                <w:sz w:val="22"/>
                <w:szCs w:val="22"/>
              </w:rPr>
              <w:t>конкурса</w:t>
            </w:r>
            <w:r w:rsidR="0086246F" w:rsidRPr="00333DA2">
              <w:rPr>
                <w:bCs/>
                <w:sz w:val="22"/>
                <w:szCs w:val="22"/>
              </w:rPr>
              <w:t xml:space="preserve"> установленным требованиям;</w:t>
            </w:r>
          </w:p>
          <w:p w:rsidR="000B7AB1" w:rsidRPr="00333DA2" w:rsidRDefault="000B7AB1"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П</w:t>
            </w:r>
            <w:r w:rsidR="0086246F" w:rsidRPr="00333DA2">
              <w:rPr>
                <w:bCs/>
                <w:sz w:val="22"/>
                <w:szCs w:val="22"/>
              </w:rPr>
              <w:t xml:space="preserve">лан </w:t>
            </w:r>
            <w:proofErr w:type="gramStart"/>
            <w:r w:rsidR="0086246F" w:rsidRPr="00333DA2">
              <w:rPr>
                <w:bCs/>
                <w:sz w:val="22"/>
                <w:szCs w:val="22"/>
              </w:rPr>
              <w:t>распределения объемов поставки товара/ выполнения работ / оказания</w:t>
            </w:r>
            <w:proofErr w:type="gramEnd"/>
            <w:r w:rsidR="0086246F" w:rsidRPr="00333DA2">
              <w:rPr>
                <w:bCs/>
                <w:sz w:val="22"/>
                <w:szCs w:val="22"/>
              </w:rPr>
              <w:t xml:space="preserve"> услуг</w:t>
            </w:r>
            <w:r w:rsidR="00E17DA3" w:rsidRPr="00333DA2">
              <w:rPr>
                <w:bCs/>
                <w:sz w:val="22"/>
                <w:szCs w:val="22"/>
              </w:rPr>
              <w:t xml:space="preserve"> (в случае если данное требование предусмотрено </w:t>
            </w:r>
            <w:r w:rsidR="00E17DA3" w:rsidRPr="00333DA2">
              <w:rPr>
                <w:bCs/>
                <w:sz w:val="22"/>
                <w:szCs w:val="22"/>
                <w:u w:val="single"/>
              </w:rPr>
              <w:t>пунктом 19 Раздела 5 «ИНФОРМАЦИОННАЯ КАРТА КОНКУРСА»</w:t>
            </w:r>
            <w:r w:rsidR="00E17DA3" w:rsidRPr="00333DA2">
              <w:rPr>
                <w:bCs/>
                <w:sz w:val="22"/>
                <w:szCs w:val="22"/>
              </w:rPr>
              <w:t>)</w:t>
            </w:r>
            <w:r w:rsidR="0086246F" w:rsidRPr="00333DA2">
              <w:rPr>
                <w:bCs/>
                <w:sz w:val="22"/>
                <w:szCs w:val="22"/>
              </w:rPr>
              <w:t>;</w:t>
            </w:r>
          </w:p>
          <w:p w:rsidR="004D7068" w:rsidRPr="00333DA2" w:rsidRDefault="004D7068"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proofErr w:type="gramStart"/>
            <w:r w:rsidRPr="00333DA2">
              <w:rPr>
                <w:bCs/>
                <w:sz w:val="22"/>
                <w:szCs w:val="22"/>
              </w:rPr>
              <w:t>Для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333DA2">
              <w:rPr>
                <w:bCs/>
                <w:sz w:val="22"/>
                <w:szCs w:val="22"/>
              </w:rPr>
              <w:t>6</w:t>
            </w:r>
            <w:r w:rsidRPr="00333DA2">
              <w:rPr>
                <w:bCs/>
                <w:sz w:val="22"/>
                <w:szCs w:val="22"/>
              </w:rPr>
              <w:t xml:space="preserve"> Раздела 5 «ИНФОРМАЦИОННАЯ КАРТА </w:t>
            </w:r>
            <w:r w:rsidR="00B03AE5" w:rsidRPr="00333DA2">
              <w:rPr>
                <w:bCs/>
                <w:sz w:val="22"/>
                <w:szCs w:val="22"/>
              </w:rPr>
              <w:t>КОНКУРСА</w:t>
            </w:r>
            <w:r w:rsidRPr="00333DA2">
              <w:rPr>
                <w:bCs/>
                <w:sz w:val="22"/>
                <w:szCs w:val="22"/>
              </w:rPr>
              <w:t>» в объеме выполняемых/ оказываемых поставщиком/ субподрядчиком/ соисполнителем поставок, работ/услуг);</w:t>
            </w:r>
            <w:proofErr w:type="gramEnd"/>
          </w:p>
          <w:p w:rsidR="000B7AB1" w:rsidRPr="00333DA2" w:rsidRDefault="000B7AB1"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proofErr w:type="gramStart"/>
            <w:r w:rsidRPr="00333DA2">
              <w:rPr>
                <w:bCs/>
                <w:sz w:val="22"/>
                <w:szCs w:val="22"/>
              </w:rPr>
              <w:t xml:space="preserve">Справка об опыте выполнения аналогичных договоров за последние </w:t>
            </w:r>
            <w:r w:rsidR="00BA0B13" w:rsidRPr="00333DA2">
              <w:rPr>
                <w:bCs/>
                <w:sz w:val="22"/>
                <w:szCs w:val="22"/>
              </w:rPr>
              <w:t>3 года</w:t>
            </w:r>
            <w:r w:rsidRPr="00333DA2">
              <w:rPr>
                <w:bCs/>
                <w:sz w:val="22"/>
                <w:szCs w:val="22"/>
              </w:rPr>
              <w:t xml:space="preserve">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p>
          <w:p w:rsidR="0086246F" w:rsidRPr="00333DA2" w:rsidRDefault="000B7AB1"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Т</w:t>
            </w:r>
            <w:r w:rsidR="0086246F" w:rsidRPr="00333DA2">
              <w:rPr>
                <w:bCs/>
                <w:sz w:val="22"/>
                <w:szCs w:val="22"/>
              </w:rPr>
              <w:t>ехническое предложение в соответствии с</w:t>
            </w:r>
            <w:r w:rsidRPr="00333DA2">
              <w:rPr>
                <w:bCs/>
                <w:sz w:val="22"/>
                <w:szCs w:val="22"/>
              </w:rPr>
              <w:t xml:space="preserve"> </w:t>
            </w:r>
            <w:r w:rsidR="0086246F" w:rsidRPr="00333DA2">
              <w:rPr>
                <w:bCs/>
                <w:sz w:val="22"/>
                <w:szCs w:val="22"/>
              </w:rPr>
              <w:t>инструкциями, приведенными в настоящей конкурсной документации (</w:t>
            </w:r>
            <w:r w:rsidRPr="00333DA2">
              <w:rPr>
                <w:bCs/>
                <w:sz w:val="22"/>
                <w:szCs w:val="22"/>
                <w:u w:val="single"/>
              </w:rPr>
              <w:t>раздел 6</w:t>
            </w:r>
            <w:r w:rsidR="0086246F" w:rsidRPr="00333DA2">
              <w:rPr>
                <w:bCs/>
                <w:sz w:val="22"/>
                <w:szCs w:val="22"/>
              </w:rPr>
              <w:t xml:space="preserve">, соответствующая </w:t>
            </w:r>
            <w:hyperlink w:anchor="_Техническое_предложение_(Форма" w:history="1">
              <w:r w:rsidR="0086246F" w:rsidRPr="00333DA2">
                <w:rPr>
                  <w:bCs/>
                  <w:sz w:val="22"/>
                  <w:szCs w:val="22"/>
                </w:rPr>
                <w:t>форма</w:t>
              </w:r>
            </w:hyperlink>
            <w:r w:rsidRPr="00333DA2">
              <w:rPr>
                <w:bCs/>
                <w:sz w:val="22"/>
                <w:szCs w:val="22"/>
              </w:rPr>
              <w:t>).</w:t>
            </w:r>
          </w:p>
        </w:tc>
      </w:tr>
      <w:tr w:rsidR="00E12CB6" w:rsidRPr="00333DA2" w:rsidTr="00DA1FD2">
        <w:trPr>
          <w:trHeight w:val="397"/>
        </w:trPr>
        <w:tc>
          <w:tcPr>
            <w:tcW w:w="781" w:type="dxa"/>
          </w:tcPr>
          <w:p w:rsidR="00E12CB6" w:rsidRPr="00333DA2" w:rsidRDefault="00E12CB6"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7" w:name="_Ref317513153"/>
          </w:p>
        </w:tc>
        <w:bookmarkEnd w:id="347"/>
        <w:tc>
          <w:tcPr>
            <w:tcW w:w="2410" w:type="dxa"/>
          </w:tcPr>
          <w:p w:rsidR="00E12CB6" w:rsidRPr="00333DA2" w:rsidRDefault="00E12CB6" w:rsidP="00EF235B">
            <w:pPr>
              <w:spacing w:before="60" w:after="60"/>
              <w:rPr>
                <w:bCs/>
                <w:sz w:val="22"/>
                <w:szCs w:val="22"/>
              </w:rPr>
            </w:pPr>
            <w:r w:rsidRPr="00333DA2">
              <w:rPr>
                <w:bCs/>
                <w:sz w:val="22"/>
                <w:szCs w:val="22"/>
              </w:rPr>
              <w:t>Альтернативные предложения:</w:t>
            </w:r>
          </w:p>
          <w:p w:rsidR="00E12CB6" w:rsidRPr="00333DA2" w:rsidRDefault="00647F8D" w:rsidP="00EF235B">
            <w:pPr>
              <w:spacing w:before="60" w:after="60"/>
              <w:rPr>
                <w:bCs/>
                <w:sz w:val="22"/>
                <w:szCs w:val="22"/>
              </w:rPr>
            </w:pPr>
            <w:r w:rsidRPr="00333DA2">
              <w:rPr>
                <w:bCs/>
                <w:sz w:val="22"/>
                <w:szCs w:val="22"/>
              </w:rPr>
              <w:t>Возможность подачи</w:t>
            </w:r>
          </w:p>
          <w:p w:rsidR="00E12CB6" w:rsidRPr="00333DA2" w:rsidRDefault="00E12CB6" w:rsidP="00EF235B">
            <w:pPr>
              <w:spacing w:before="60" w:after="60"/>
              <w:rPr>
                <w:bCs/>
                <w:sz w:val="22"/>
                <w:szCs w:val="22"/>
              </w:rPr>
            </w:pPr>
          </w:p>
          <w:p w:rsidR="00E12CB6" w:rsidRPr="00333DA2" w:rsidRDefault="00E12CB6" w:rsidP="00EF235B">
            <w:pPr>
              <w:spacing w:before="60" w:after="60"/>
              <w:rPr>
                <w:bCs/>
                <w:sz w:val="22"/>
                <w:szCs w:val="22"/>
              </w:rPr>
            </w:pPr>
            <w:r w:rsidRPr="00333DA2">
              <w:rPr>
                <w:bCs/>
                <w:sz w:val="22"/>
                <w:szCs w:val="22"/>
              </w:rPr>
              <w:t xml:space="preserve">условия, по которым допускается подача </w:t>
            </w:r>
          </w:p>
          <w:p w:rsidR="00E6361B" w:rsidRPr="00333DA2" w:rsidRDefault="00E6361B" w:rsidP="00EF235B">
            <w:pPr>
              <w:spacing w:before="60" w:after="60"/>
              <w:rPr>
                <w:bCs/>
                <w:sz w:val="22"/>
                <w:szCs w:val="22"/>
              </w:rPr>
            </w:pPr>
          </w:p>
          <w:p w:rsidR="00E12CB6" w:rsidRPr="00333DA2" w:rsidRDefault="00E12CB6" w:rsidP="00EF235B">
            <w:pPr>
              <w:spacing w:before="60" w:after="60"/>
              <w:rPr>
                <w:bCs/>
                <w:sz w:val="22"/>
                <w:szCs w:val="22"/>
              </w:rPr>
            </w:pPr>
            <w:r w:rsidRPr="00333DA2">
              <w:rPr>
                <w:bCs/>
                <w:sz w:val="22"/>
                <w:szCs w:val="22"/>
              </w:rPr>
              <w:t>Количество альтернативных предложений</w:t>
            </w:r>
          </w:p>
        </w:tc>
        <w:tc>
          <w:tcPr>
            <w:tcW w:w="6804" w:type="dxa"/>
          </w:tcPr>
          <w:p w:rsidR="00E12CB6" w:rsidRPr="00333DA2" w:rsidRDefault="008005D7" w:rsidP="00EF235B">
            <w:pPr>
              <w:spacing w:before="60" w:after="60"/>
              <w:jc w:val="both"/>
              <w:rPr>
                <w:bCs/>
                <w:sz w:val="22"/>
                <w:szCs w:val="22"/>
              </w:rPr>
            </w:pPr>
            <w:r w:rsidRPr="00333DA2">
              <w:rPr>
                <w:bCs/>
                <w:sz w:val="22"/>
                <w:szCs w:val="22"/>
              </w:rPr>
              <w:br/>
            </w:r>
          </w:p>
          <w:p w:rsidR="00E12CB6" w:rsidRPr="00333DA2" w:rsidRDefault="008005D7" w:rsidP="008005D7">
            <w:pPr>
              <w:spacing w:before="60" w:after="60"/>
              <w:jc w:val="both"/>
              <w:rPr>
                <w:bCs/>
                <w:sz w:val="22"/>
                <w:szCs w:val="22"/>
              </w:rPr>
            </w:pPr>
            <w:r w:rsidRPr="00333DA2">
              <w:rPr>
                <w:bCs/>
                <w:sz w:val="22"/>
                <w:szCs w:val="22"/>
              </w:rPr>
              <w:t>Н</w:t>
            </w:r>
            <w:r w:rsidR="00E12CB6" w:rsidRPr="00333DA2">
              <w:rPr>
                <w:bCs/>
                <w:sz w:val="22"/>
                <w:szCs w:val="22"/>
              </w:rPr>
              <w:t>е допускается</w:t>
            </w:r>
          </w:p>
        </w:tc>
      </w:tr>
      <w:tr w:rsidR="00C87330" w:rsidRPr="00333DA2" w:rsidTr="00DA1FD2">
        <w:trPr>
          <w:trHeight w:val="397"/>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8" w:name="_Ref317252128"/>
          </w:p>
        </w:tc>
        <w:bookmarkEnd w:id="348"/>
        <w:tc>
          <w:tcPr>
            <w:tcW w:w="2410" w:type="dxa"/>
          </w:tcPr>
          <w:p w:rsidR="00C87330" w:rsidRPr="00333DA2" w:rsidRDefault="00C87330" w:rsidP="00EF235B">
            <w:pPr>
              <w:spacing w:before="60" w:after="60"/>
              <w:rPr>
                <w:bCs/>
                <w:sz w:val="22"/>
                <w:szCs w:val="22"/>
              </w:rPr>
            </w:pPr>
            <w:r w:rsidRPr="00333DA2">
              <w:rPr>
                <w:bCs/>
                <w:sz w:val="22"/>
                <w:szCs w:val="22"/>
              </w:rPr>
              <w:t xml:space="preserve">Привлечение </w:t>
            </w:r>
            <w:r w:rsidR="00632073" w:rsidRPr="00333DA2">
              <w:rPr>
                <w:bCs/>
                <w:sz w:val="22"/>
                <w:szCs w:val="22"/>
              </w:rPr>
              <w:t xml:space="preserve">поставщиков/ </w:t>
            </w:r>
            <w:r w:rsidRPr="00333DA2">
              <w:rPr>
                <w:bCs/>
                <w:sz w:val="22"/>
                <w:szCs w:val="22"/>
              </w:rPr>
              <w:t xml:space="preserve">субподрядчиков соисполнителей, </w:t>
            </w:r>
            <w:proofErr w:type="gramStart"/>
            <w:r w:rsidRPr="00333DA2">
              <w:rPr>
                <w:bCs/>
                <w:sz w:val="22"/>
                <w:szCs w:val="22"/>
              </w:rPr>
              <w:t>минимальный</w:t>
            </w:r>
            <w:proofErr w:type="gramEnd"/>
            <w:r w:rsidRPr="00333DA2">
              <w:rPr>
                <w:bCs/>
                <w:sz w:val="22"/>
                <w:szCs w:val="22"/>
              </w:rPr>
              <w:t xml:space="preserve"> % от </w:t>
            </w:r>
            <w:r w:rsidR="00D42224" w:rsidRPr="00333DA2">
              <w:rPr>
                <w:bCs/>
                <w:sz w:val="22"/>
                <w:szCs w:val="22"/>
              </w:rPr>
              <w:t xml:space="preserve">общего </w:t>
            </w:r>
            <w:r w:rsidRPr="00333DA2">
              <w:rPr>
                <w:bCs/>
                <w:sz w:val="22"/>
                <w:szCs w:val="22"/>
              </w:rPr>
              <w:t>объема поставок, работ/услуг</w:t>
            </w:r>
            <w:r w:rsidR="00D42224" w:rsidRPr="00333DA2">
              <w:rPr>
                <w:bCs/>
                <w:sz w:val="22"/>
                <w:szCs w:val="22"/>
              </w:rPr>
              <w:t xml:space="preserve"> по договору,</w:t>
            </w:r>
            <w:r w:rsidRPr="00333DA2">
              <w:rPr>
                <w:bCs/>
                <w:sz w:val="22"/>
                <w:szCs w:val="22"/>
              </w:rPr>
              <w:t xml:space="preserve"> выше которого требуется представление документов на </w:t>
            </w:r>
            <w:r w:rsidR="00632073" w:rsidRPr="00333DA2">
              <w:rPr>
                <w:bCs/>
                <w:sz w:val="22"/>
                <w:szCs w:val="22"/>
              </w:rPr>
              <w:lastRenderedPageBreak/>
              <w:t xml:space="preserve">поставщиков/ </w:t>
            </w:r>
            <w:r w:rsidRPr="00333DA2">
              <w:rPr>
                <w:bCs/>
                <w:sz w:val="22"/>
                <w:szCs w:val="22"/>
              </w:rPr>
              <w:t xml:space="preserve">субподрядчиков/ соисполнителей </w:t>
            </w:r>
          </w:p>
        </w:tc>
        <w:tc>
          <w:tcPr>
            <w:tcW w:w="6804" w:type="dxa"/>
          </w:tcPr>
          <w:p w:rsidR="00C87330" w:rsidRPr="00333DA2" w:rsidRDefault="00E17DA3" w:rsidP="00EF235B">
            <w:pPr>
              <w:spacing w:before="60" w:after="60"/>
              <w:jc w:val="both"/>
              <w:rPr>
                <w:bCs/>
                <w:sz w:val="22"/>
                <w:szCs w:val="22"/>
              </w:rPr>
            </w:pPr>
            <w:r w:rsidRPr="00333DA2">
              <w:rPr>
                <w:bCs/>
                <w:sz w:val="22"/>
                <w:szCs w:val="22"/>
              </w:rPr>
              <w:lastRenderedPageBreak/>
              <w:t>Не допускается</w:t>
            </w:r>
          </w:p>
        </w:tc>
      </w:tr>
      <w:tr w:rsidR="00C87330" w:rsidRPr="00333DA2" w:rsidTr="00DA1FD2">
        <w:trPr>
          <w:trHeight w:val="397"/>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9" w:name="_Ref317254826"/>
          </w:p>
        </w:tc>
        <w:bookmarkEnd w:id="349"/>
        <w:tc>
          <w:tcPr>
            <w:tcW w:w="2410" w:type="dxa"/>
          </w:tcPr>
          <w:p w:rsidR="00C87330" w:rsidRPr="00333DA2" w:rsidRDefault="00C87330" w:rsidP="00EF235B">
            <w:pPr>
              <w:spacing w:before="60" w:after="60"/>
              <w:rPr>
                <w:bCs/>
                <w:sz w:val="22"/>
                <w:szCs w:val="22"/>
              </w:rPr>
            </w:pPr>
            <w:r w:rsidRPr="00333DA2">
              <w:rPr>
                <w:bCs/>
                <w:sz w:val="22"/>
                <w:szCs w:val="22"/>
              </w:rPr>
              <w:t>Возможность проведения процедуры переторжки</w:t>
            </w:r>
          </w:p>
          <w:p w:rsidR="00647F8D" w:rsidRPr="00333DA2" w:rsidRDefault="00647F8D" w:rsidP="00EF235B">
            <w:pPr>
              <w:spacing w:before="60" w:after="60"/>
              <w:rPr>
                <w:bCs/>
                <w:sz w:val="22"/>
                <w:szCs w:val="22"/>
              </w:rPr>
            </w:pPr>
          </w:p>
          <w:p w:rsidR="00647F8D" w:rsidRPr="00333DA2" w:rsidRDefault="00647F8D" w:rsidP="00EF235B">
            <w:pPr>
              <w:spacing w:before="60" w:after="60"/>
              <w:rPr>
                <w:bCs/>
                <w:sz w:val="22"/>
                <w:szCs w:val="22"/>
              </w:rPr>
            </w:pPr>
            <w:r w:rsidRPr="00333DA2">
              <w:rPr>
                <w:bCs/>
                <w:sz w:val="22"/>
                <w:szCs w:val="22"/>
              </w:rPr>
              <w:t>Условия договора, по которым возможно проведение переторжки</w:t>
            </w:r>
          </w:p>
        </w:tc>
        <w:tc>
          <w:tcPr>
            <w:tcW w:w="6804" w:type="dxa"/>
          </w:tcPr>
          <w:p w:rsidR="00C87330" w:rsidRPr="00333DA2" w:rsidRDefault="008005D7" w:rsidP="00EF235B">
            <w:pPr>
              <w:spacing w:before="60" w:after="60"/>
              <w:jc w:val="both"/>
              <w:rPr>
                <w:bCs/>
                <w:sz w:val="22"/>
                <w:szCs w:val="22"/>
              </w:rPr>
            </w:pPr>
            <w:r w:rsidRPr="00333DA2">
              <w:rPr>
                <w:bCs/>
                <w:sz w:val="22"/>
                <w:szCs w:val="22"/>
              </w:rPr>
              <w:t>Н</w:t>
            </w:r>
            <w:r w:rsidR="00C87330" w:rsidRPr="00333DA2">
              <w:rPr>
                <w:bCs/>
                <w:sz w:val="22"/>
                <w:szCs w:val="22"/>
              </w:rPr>
              <w:t>е возможна</w:t>
            </w:r>
            <w:r w:rsidRPr="00333DA2">
              <w:rPr>
                <w:bCs/>
                <w:sz w:val="22"/>
                <w:szCs w:val="22"/>
              </w:rPr>
              <w:t>.</w:t>
            </w:r>
          </w:p>
        </w:tc>
      </w:tr>
      <w:tr w:rsidR="001F7063" w:rsidRPr="00333DA2" w:rsidTr="00DA1FD2">
        <w:trPr>
          <w:trHeight w:val="232"/>
        </w:trPr>
        <w:tc>
          <w:tcPr>
            <w:tcW w:w="781" w:type="dxa"/>
          </w:tcPr>
          <w:p w:rsidR="001F7063" w:rsidRPr="00333DA2" w:rsidRDefault="001F7063"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50" w:name="_Ref317250778"/>
          </w:p>
        </w:tc>
        <w:bookmarkEnd w:id="350"/>
        <w:tc>
          <w:tcPr>
            <w:tcW w:w="2410" w:type="dxa"/>
          </w:tcPr>
          <w:p w:rsidR="001F7063" w:rsidRPr="00333DA2" w:rsidRDefault="001F7063" w:rsidP="00EF235B">
            <w:pPr>
              <w:spacing w:before="60" w:after="60"/>
              <w:rPr>
                <w:bCs/>
                <w:sz w:val="22"/>
                <w:szCs w:val="22"/>
              </w:rPr>
            </w:pPr>
            <w:r w:rsidRPr="00333DA2">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333DA2" w:rsidRDefault="00352A6F" w:rsidP="00352A6F">
            <w:pPr>
              <w:pStyle w:val="Times12"/>
              <w:spacing w:before="60" w:after="60"/>
              <w:ind w:right="68" w:firstLine="0"/>
              <w:rPr>
                <w:sz w:val="22"/>
              </w:rPr>
            </w:pPr>
            <w:r w:rsidRPr="00333DA2">
              <w:rPr>
                <w:sz w:val="22"/>
              </w:rPr>
              <w:t>11:00 (время московское) «</w:t>
            </w:r>
            <w:r w:rsidR="00333DA2">
              <w:rPr>
                <w:sz w:val="22"/>
              </w:rPr>
              <w:t>27</w:t>
            </w:r>
            <w:r w:rsidRPr="00333DA2">
              <w:rPr>
                <w:sz w:val="22"/>
              </w:rPr>
              <w:t xml:space="preserve">» </w:t>
            </w:r>
            <w:r w:rsidR="00333DA2">
              <w:rPr>
                <w:sz w:val="22"/>
              </w:rPr>
              <w:t>дека</w:t>
            </w:r>
            <w:r w:rsidR="00FC02B6" w:rsidRPr="00333DA2">
              <w:rPr>
                <w:sz w:val="22"/>
              </w:rPr>
              <w:t>бря</w:t>
            </w:r>
            <w:r w:rsidRPr="00333DA2">
              <w:rPr>
                <w:sz w:val="22"/>
              </w:rPr>
              <w:t xml:space="preserve"> 2012 г.</w:t>
            </w:r>
          </w:p>
          <w:p w:rsidR="00352A6F" w:rsidRPr="00333DA2" w:rsidRDefault="00352A6F" w:rsidP="00352A6F">
            <w:pPr>
              <w:pStyle w:val="Times12"/>
              <w:spacing w:before="60" w:after="60"/>
              <w:ind w:right="68" w:firstLine="0"/>
              <w:rPr>
                <w:sz w:val="22"/>
              </w:rPr>
            </w:pPr>
          </w:p>
          <w:p w:rsidR="001F7063" w:rsidRPr="00333DA2" w:rsidRDefault="00352A6F" w:rsidP="00352A6F">
            <w:pPr>
              <w:spacing w:before="60" w:after="60"/>
              <w:jc w:val="both"/>
              <w:rPr>
                <w:bCs/>
                <w:sz w:val="22"/>
                <w:szCs w:val="22"/>
              </w:rPr>
            </w:pPr>
            <w:r w:rsidRPr="00333DA2">
              <w:rPr>
                <w:sz w:val="22"/>
                <w:szCs w:val="22"/>
              </w:rPr>
              <w:t xml:space="preserve">ЭТП ООО «Аукционный Конкурсный Дом» в сети «Интернет» по адресу: </w:t>
            </w:r>
            <w:hyperlink r:id="rId28" w:history="1">
              <w:r w:rsidRPr="00333DA2">
                <w:rPr>
                  <w:rStyle w:val="afa"/>
                  <w:sz w:val="22"/>
                  <w:szCs w:val="22"/>
                </w:rPr>
                <w:t>www.a-k-d.ru</w:t>
              </w:r>
            </w:hyperlink>
            <w:r w:rsidRPr="00333DA2">
              <w:rPr>
                <w:sz w:val="22"/>
                <w:szCs w:val="22"/>
              </w:rPr>
              <w:t>.</w:t>
            </w:r>
          </w:p>
        </w:tc>
      </w:tr>
      <w:tr w:rsidR="00686193" w:rsidRPr="00333DA2" w:rsidTr="00DA1FD2">
        <w:trPr>
          <w:trHeight w:val="232"/>
        </w:trPr>
        <w:tc>
          <w:tcPr>
            <w:tcW w:w="781" w:type="dxa"/>
          </w:tcPr>
          <w:p w:rsidR="00686193" w:rsidRPr="00333DA2" w:rsidRDefault="00686193"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51" w:name="_Ref317254136"/>
          </w:p>
        </w:tc>
        <w:bookmarkEnd w:id="351"/>
        <w:tc>
          <w:tcPr>
            <w:tcW w:w="2410" w:type="dxa"/>
          </w:tcPr>
          <w:p w:rsidR="00686193" w:rsidRPr="00333DA2" w:rsidRDefault="00530919" w:rsidP="00EF235B">
            <w:pPr>
              <w:spacing w:before="60" w:after="60"/>
              <w:rPr>
                <w:bCs/>
                <w:sz w:val="22"/>
                <w:szCs w:val="22"/>
              </w:rPr>
            </w:pPr>
            <w:r w:rsidRPr="00333DA2">
              <w:rPr>
                <w:bCs/>
                <w:sz w:val="22"/>
                <w:szCs w:val="22"/>
              </w:rPr>
              <w:t>Срок проведения отборочной и оценочной стадии рассмотрения заявок</w:t>
            </w:r>
          </w:p>
        </w:tc>
        <w:tc>
          <w:tcPr>
            <w:tcW w:w="6804" w:type="dxa"/>
            <w:tcBorders>
              <w:bottom w:val="nil"/>
            </w:tcBorders>
          </w:tcPr>
          <w:p w:rsidR="00352A6F" w:rsidRPr="00333DA2" w:rsidRDefault="00352A6F" w:rsidP="00EF235B">
            <w:pPr>
              <w:spacing w:before="60" w:after="60"/>
              <w:jc w:val="both"/>
              <w:rPr>
                <w:sz w:val="22"/>
                <w:szCs w:val="22"/>
              </w:rPr>
            </w:pPr>
            <w:r w:rsidRPr="00333DA2">
              <w:rPr>
                <w:sz w:val="22"/>
                <w:szCs w:val="22"/>
              </w:rPr>
              <w:t xml:space="preserve">119017, г. Москва, </w:t>
            </w:r>
            <w:proofErr w:type="spellStart"/>
            <w:r w:rsidRPr="00333DA2">
              <w:rPr>
                <w:sz w:val="22"/>
                <w:szCs w:val="22"/>
              </w:rPr>
              <w:t>Пыжевский</w:t>
            </w:r>
            <w:proofErr w:type="spellEnd"/>
            <w:r w:rsidRPr="00333DA2">
              <w:rPr>
                <w:sz w:val="22"/>
                <w:szCs w:val="22"/>
              </w:rPr>
              <w:t xml:space="preserve"> пер., д. 6, Департамент организации закупок</w:t>
            </w:r>
          </w:p>
          <w:p w:rsidR="00686193" w:rsidRPr="00333DA2" w:rsidRDefault="00530919" w:rsidP="00EF235B">
            <w:pPr>
              <w:spacing w:before="60" w:after="60"/>
              <w:jc w:val="both"/>
              <w:rPr>
                <w:bCs/>
                <w:sz w:val="22"/>
                <w:szCs w:val="22"/>
              </w:rPr>
            </w:pPr>
            <w:r w:rsidRPr="00333DA2">
              <w:rPr>
                <w:bCs/>
                <w:sz w:val="22"/>
                <w:szCs w:val="22"/>
              </w:rPr>
              <w:t>Отборочная стадия р</w:t>
            </w:r>
            <w:r w:rsidR="00686193" w:rsidRPr="00333DA2">
              <w:rPr>
                <w:bCs/>
                <w:sz w:val="22"/>
                <w:szCs w:val="22"/>
              </w:rPr>
              <w:t>ассмотрени</w:t>
            </w:r>
            <w:r w:rsidRPr="00333DA2">
              <w:rPr>
                <w:bCs/>
                <w:sz w:val="22"/>
                <w:szCs w:val="22"/>
              </w:rPr>
              <w:t>я</w:t>
            </w:r>
            <w:r w:rsidR="00686193" w:rsidRPr="00333DA2">
              <w:rPr>
                <w:bCs/>
                <w:sz w:val="22"/>
                <w:szCs w:val="22"/>
              </w:rPr>
              <w:t xml:space="preserve"> заявок на участие в</w:t>
            </w:r>
            <w:r w:rsidR="00352A6F" w:rsidRPr="00333DA2">
              <w:rPr>
                <w:bCs/>
                <w:sz w:val="22"/>
                <w:szCs w:val="22"/>
              </w:rPr>
              <w:t xml:space="preserve"> </w:t>
            </w:r>
            <w:r w:rsidR="00686193" w:rsidRPr="00333DA2">
              <w:rPr>
                <w:bCs/>
                <w:sz w:val="22"/>
                <w:szCs w:val="22"/>
              </w:rPr>
              <w:t>конкурсе: не позднее</w:t>
            </w:r>
            <w:r w:rsidR="00FC02B6" w:rsidRPr="00333DA2">
              <w:rPr>
                <w:bCs/>
                <w:sz w:val="22"/>
                <w:szCs w:val="22"/>
              </w:rPr>
              <w:t xml:space="preserve"> </w:t>
            </w:r>
            <w:r w:rsidR="008A2805" w:rsidRPr="00333DA2">
              <w:rPr>
                <w:bCs/>
                <w:sz w:val="22"/>
                <w:szCs w:val="22"/>
              </w:rPr>
              <w:t>«</w:t>
            </w:r>
            <w:r w:rsidR="00620BE3">
              <w:rPr>
                <w:bCs/>
                <w:sz w:val="22"/>
                <w:szCs w:val="22"/>
              </w:rPr>
              <w:t>10</w:t>
            </w:r>
            <w:r w:rsidR="008A2805" w:rsidRPr="00333DA2">
              <w:rPr>
                <w:bCs/>
                <w:sz w:val="22"/>
                <w:szCs w:val="22"/>
              </w:rPr>
              <w:t xml:space="preserve">» </w:t>
            </w:r>
            <w:r w:rsidR="00620BE3">
              <w:rPr>
                <w:bCs/>
                <w:sz w:val="22"/>
                <w:szCs w:val="22"/>
              </w:rPr>
              <w:t>янва</w:t>
            </w:r>
            <w:r w:rsidR="004F1366" w:rsidRPr="00333DA2">
              <w:rPr>
                <w:bCs/>
                <w:sz w:val="22"/>
                <w:szCs w:val="22"/>
              </w:rPr>
              <w:t>ря</w:t>
            </w:r>
            <w:r w:rsidR="008A2805" w:rsidRPr="00333DA2">
              <w:rPr>
                <w:bCs/>
                <w:sz w:val="22"/>
                <w:szCs w:val="22"/>
              </w:rPr>
              <w:t xml:space="preserve"> 201</w:t>
            </w:r>
            <w:r w:rsidR="00620BE3">
              <w:rPr>
                <w:bCs/>
                <w:sz w:val="22"/>
                <w:szCs w:val="22"/>
              </w:rPr>
              <w:t>3</w:t>
            </w:r>
            <w:r w:rsidR="008A2805" w:rsidRPr="00333DA2">
              <w:rPr>
                <w:bCs/>
                <w:sz w:val="22"/>
                <w:szCs w:val="22"/>
              </w:rPr>
              <w:t xml:space="preserve"> года</w:t>
            </w:r>
          </w:p>
          <w:p w:rsidR="00686193" w:rsidRPr="00333DA2" w:rsidRDefault="00530919" w:rsidP="00620BE3">
            <w:pPr>
              <w:spacing w:before="60" w:after="60"/>
              <w:jc w:val="both"/>
              <w:rPr>
                <w:bCs/>
                <w:sz w:val="22"/>
                <w:szCs w:val="22"/>
              </w:rPr>
            </w:pPr>
            <w:r w:rsidRPr="00333DA2">
              <w:rPr>
                <w:bCs/>
                <w:sz w:val="22"/>
                <w:szCs w:val="22"/>
              </w:rPr>
              <w:t>Оценочная стадия рассмотрения заявок на участие в конкурсе и п</w:t>
            </w:r>
            <w:r w:rsidR="00686193" w:rsidRPr="00333DA2">
              <w:rPr>
                <w:bCs/>
                <w:sz w:val="22"/>
                <w:szCs w:val="22"/>
              </w:rPr>
              <w:t>одведение итогов конкурса: не позднее «</w:t>
            </w:r>
            <w:r w:rsidR="00620BE3">
              <w:rPr>
                <w:bCs/>
                <w:sz w:val="22"/>
                <w:szCs w:val="22"/>
              </w:rPr>
              <w:t>14</w:t>
            </w:r>
            <w:r w:rsidR="00686193" w:rsidRPr="00333DA2">
              <w:rPr>
                <w:bCs/>
                <w:sz w:val="22"/>
                <w:szCs w:val="22"/>
              </w:rPr>
              <w:t xml:space="preserve">» </w:t>
            </w:r>
            <w:r w:rsidR="00620BE3">
              <w:rPr>
                <w:bCs/>
                <w:sz w:val="22"/>
                <w:szCs w:val="22"/>
              </w:rPr>
              <w:t>янва</w:t>
            </w:r>
            <w:r w:rsidR="00234CC1" w:rsidRPr="00333DA2">
              <w:rPr>
                <w:bCs/>
                <w:sz w:val="22"/>
                <w:szCs w:val="22"/>
              </w:rPr>
              <w:t>ря</w:t>
            </w:r>
            <w:r w:rsidR="008A2805" w:rsidRPr="00333DA2">
              <w:rPr>
                <w:bCs/>
                <w:sz w:val="22"/>
                <w:szCs w:val="22"/>
              </w:rPr>
              <w:t xml:space="preserve"> </w:t>
            </w:r>
            <w:r w:rsidR="00686193" w:rsidRPr="00333DA2">
              <w:rPr>
                <w:bCs/>
                <w:sz w:val="22"/>
                <w:szCs w:val="22"/>
              </w:rPr>
              <w:t>20</w:t>
            </w:r>
            <w:r w:rsidR="008A2805" w:rsidRPr="00333DA2">
              <w:rPr>
                <w:bCs/>
                <w:sz w:val="22"/>
                <w:szCs w:val="22"/>
              </w:rPr>
              <w:t>1</w:t>
            </w:r>
            <w:r w:rsidR="00620BE3">
              <w:rPr>
                <w:bCs/>
                <w:sz w:val="22"/>
                <w:szCs w:val="22"/>
              </w:rPr>
              <w:t>3</w:t>
            </w:r>
            <w:r w:rsidR="00686193" w:rsidRPr="00333DA2">
              <w:rPr>
                <w:bCs/>
                <w:sz w:val="22"/>
                <w:szCs w:val="22"/>
              </w:rPr>
              <w:t>г.</w:t>
            </w:r>
          </w:p>
        </w:tc>
      </w:tr>
      <w:tr w:rsidR="00DA1FD2" w:rsidRPr="00333DA2" w:rsidTr="00DA1FD2">
        <w:trPr>
          <w:trHeight w:val="232"/>
        </w:trPr>
        <w:tc>
          <w:tcPr>
            <w:tcW w:w="781" w:type="dxa"/>
          </w:tcPr>
          <w:p w:rsidR="00DA1FD2" w:rsidRPr="00333DA2" w:rsidRDefault="00DA1FD2"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DA1FD2" w:rsidRPr="00333DA2" w:rsidRDefault="006F2143" w:rsidP="006F2143">
            <w:pPr>
              <w:spacing w:before="60" w:after="60"/>
              <w:rPr>
                <w:bCs/>
                <w:sz w:val="22"/>
                <w:szCs w:val="22"/>
              </w:rPr>
            </w:pPr>
            <w:r w:rsidRPr="00333DA2">
              <w:rPr>
                <w:bCs/>
                <w:sz w:val="22"/>
                <w:szCs w:val="22"/>
              </w:rPr>
              <w:t>Критерии оценки заявок на участие в конкурсе участников конкурса</w:t>
            </w:r>
          </w:p>
        </w:tc>
        <w:tc>
          <w:tcPr>
            <w:tcW w:w="6804" w:type="dxa"/>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CE1FB9" w:rsidRPr="00333DA2" w:rsidTr="00045CF6">
              <w:tc>
                <w:tcPr>
                  <w:tcW w:w="5168" w:type="dxa"/>
                  <w:tcBorders>
                    <w:top w:val="single" w:sz="4" w:space="0" w:color="auto"/>
                    <w:left w:val="single" w:sz="4" w:space="0" w:color="auto"/>
                    <w:bottom w:val="single" w:sz="4" w:space="0" w:color="auto"/>
                    <w:right w:val="single" w:sz="4" w:space="0" w:color="auto"/>
                  </w:tcBorders>
                  <w:vAlign w:val="center"/>
                  <w:hideMark/>
                </w:tcPr>
                <w:p w:rsidR="00CE1FB9" w:rsidRPr="00333DA2" w:rsidRDefault="00CE1FB9" w:rsidP="00045CF6">
                  <w:pPr>
                    <w:widowControl w:val="0"/>
                    <w:ind w:right="68"/>
                    <w:jc w:val="center"/>
                    <w:rPr>
                      <w:rStyle w:val="rvts30"/>
                    </w:rPr>
                  </w:pPr>
                  <w:r w:rsidRPr="00333DA2">
                    <w:rPr>
                      <w:rStyle w:val="rvts30"/>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CE1FB9" w:rsidRPr="00333DA2" w:rsidRDefault="00CE1FB9" w:rsidP="00045CF6">
                  <w:pPr>
                    <w:widowControl w:val="0"/>
                    <w:ind w:left="-67" w:right="-43"/>
                    <w:jc w:val="center"/>
                    <w:rPr>
                      <w:rStyle w:val="rvts30"/>
                    </w:rPr>
                  </w:pPr>
                  <w:r w:rsidRPr="00333DA2">
                    <w:rPr>
                      <w:rStyle w:val="rvts30"/>
                    </w:rPr>
                    <w:t>Значимость критерия</w:t>
                  </w:r>
                </w:p>
              </w:tc>
            </w:tr>
            <w:tr w:rsidR="00CE1FB9" w:rsidRPr="00333DA2" w:rsidTr="00045CF6">
              <w:tc>
                <w:tcPr>
                  <w:tcW w:w="5168" w:type="dxa"/>
                  <w:tcBorders>
                    <w:top w:val="single" w:sz="4" w:space="0" w:color="auto"/>
                    <w:left w:val="single" w:sz="4" w:space="0" w:color="auto"/>
                    <w:bottom w:val="single" w:sz="4" w:space="0" w:color="auto"/>
                    <w:right w:val="single" w:sz="4" w:space="0" w:color="auto"/>
                  </w:tcBorders>
                  <w:hideMark/>
                </w:tcPr>
                <w:p w:rsidR="00CE1FB9" w:rsidRPr="00333DA2" w:rsidRDefault="00CE1FB9" w:rsidP="00045CF6">
                  <w:pPr>
                    <w:widowControl w:val="0"/>
                    <w:ind w:left="-57"/>
                    <w:rPr>
                      <w:b/>
                      <w:sz w:val="22"/>
                      <w:szCs w:val="22"/>
                    </w:rPr>
                  </w:pPr>
                  <w:r w:rsidRPr="00333DA2">
                    <w:rPr>
                      <w:b/>
                      <w:sz w:val="22"/>
                      <w:szCs w:val="22"/>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CE1FB9" w:rsidRPr="00333DA2" w:rsidRDefault="000A6127" w:rsidP="00FA0287">
                  <w:pPr>
                    <w:widowControl w:val="0"/>
                    <w:ind w:left="-57"/>
                    <w:jc w:val="center"/>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=75</m:t>
                      </m:r>
                    </m:oMath>
                  </m:oMathPara>
                </w:p>
              </w:tc>
            </w:tr>
            <w:tr w:rsidR="00FA0287" w:rsidRPr="00333DA2" w:rsidTr="00FA0287">
              <w:tc>
                <w:tcPr>
                  <w:tcW w:w="5168" w:type="dxa"/>
                  <w:tcBorders>
                    <w:top w:val="single" w:sz="4" w:space="0" w:color="auto"/>
                    <w:left w:val="single" w:sz="4" w:space="0" w:color="auto"/>
                    <w:bottom w:val="single" w:sz="4" w:space="0" w:color="auto"/>
                    <w:right w:val="single" w:sz="4" w:space="0" w:color="auto"/>
                  </w:tcBorders>
                  <w:hideMark/>
                </w:tcPr>
                <w:p w:rsidR="00FA0287" w:rsidRPr="00333DA2" w:rsidRDefault="00B5107F" w:rsidP="00FA0287">
                  <w:pPr>
                    <w:widowControl w:val="0"/>
                    <w:ind w:left="-57"/>
                    <w:rPr>
                      <w:b/>
                      <w:sz w:val="22"/>
                      <w:szCs w:val="22"/>
                    </w:rPr>
                  </w:pPr>
                  <w:r w:rsidRPr="00333DA2">
                    <w:rPr>
                      <w:b/>
                      <w:sz w:val="22"/>
                      <w:szCs w:val="22"/>
                    </w:rPr>
                    <w:t>Квалификация участников</w:t>
                  </w:r>
                  <w:r w:rsidR="00FA0287" w:rsidRPr="00333DA2">
                    <w:rPr>
                      <w:b/>
                      <w:sz w:val="22"/>
                      <w:szCs w:val="22"/>
                    </w:rPr>
                    <w:t>:</w:t>
                  </w:r>
                </w:p>
              </w:tc>
              <w:tc>
                <w:tcPr>
                  <w:tcW w:w="1417" w:type="dxa"/>
                  <w:tcBorders>
                    <w:top w:val="single" w:sz="4" w:space="0" w:color="auto"/>
                    <w:left w:val="single" w:sz="4" w:space="0" w:color="auto"/>
                    <w:bottom w:val="single" w:sz="4" w:space="0" w:color="auto"/>
                    <w:right w:val="single" w:sz="4" w:space="0" w:color="auto"/>
                  </w:tcBorders>
                  <w:hideMark/>
                </w:tcPr>
                <w:p w:rsidR="00FA0287" w:rsidRPr="00333DA2" w:rsidRDefault="000A6127" w:rsidP="00E17DA3">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K</m:t>
                          </m:r>
                        </m:sub>
                      </m:sSub>
                      <m:r>
                        <w:rPr>
                          <w:rFonts w:ascii="Cambria Math" w:eastAsia="Calibri"/>
                          <w:sz w:val="22"/>
                          <w:szCs w:val="22"/>
                          <w:lang w:eastAsia="en-US"/>
                        </w:rPr>
                        <m:t>=25</m:t>
                      </m:r>
                    </m:oMath>
                  </m:oMathPara>
                </w:p>
              </w:tc>
            </w:tr>
            <w:tr w:rsidR="00FA0287" w:rsidRPr="00333DA2" w:rsidTr="00FA0287">
              <w:tc>
                <w:tcPr>
                  <w:tcW w:w="5168" w:type="dxa"/>
                  <w:tcBorders>
                    <w:top w:val="single" w:sz="4" w:space="0" w:color="auto"/>
                    <w:left w:val="single" w:sz="4" w:space="0" w:color="auto"/>
                    <w:bottom w:val="single" w:sz="4" w:space="0" w:color="auto"/>
                    <w:right w:val="single" w:sz="4" w:space="0" w:color="auto"/>
                  </w:tcBorders>
                  <w:hideMark/>
                </w:tcPr>
                <w:p w:rsidR="00FA0287" w:rsidRPr="00333DA2" w:rsidRDefault="00620BE3" w:rsidP="00F31499">
                  <w:pPr>
                    <w:widowControl w:val="0"/>
                    <w:rPr>
                      <w:sz w:val="22"/>
                      <w:szCs w:val="22"/>
                    </w:rPr>
                  </w:pPr>
                  <w:r w:rsidRPr="007166B8">
                    <w:rPr>
                      <w:bCs/>
                      <w:sz w:val="22"/>
                      <w:szCs w:val="22"/>
                    </w:rPr>
                    <w:t>Обеспеченность кадровыми ресурсами</w:t>
                  </w:r>
                </w:p>
              </w:tc>
              <w:tc>
                <w:tcPr>
                  <w:tcW w:w="1417" w:type="dxa"/>
                  <w:tcBorders>
                    <w:top w:val="single" w:sz="4" w:space="0" w:color="auto"/>
                    <w:left w:val="single" w:sz="4" w:space="0" w:color="auto"/>
                    <w:bottom w:val="single" w:sz="4" w:space="0" w:color="auto"/>
                    <w:right w:val="single" w:sz="4" w:space="0" w:color="auto"/>
                  </w:tcBorders>
                  <w:hideMark/>
                </w:tcPr>
                <w:p w:rsidR="00FA0287" w:rsidRPr="00333DA2" w:rsidRDefault="000A6127" w:rsidP="00EA45BF">
                  <w:pPr>
                    <w:widowControl w:val="0"/>
                    <w:ind w:left="-57"/>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T</m:t>
                          </m:r>
                        </m:sub>
                      </m:sSub>
                      <m:r>
                        <w:rPr>
                          <w:rFonts w:ascii="Cambria Math" w:eastAsia="Calibri"/>
                          <w:sz w:val="22"/>
                          <w:szCs w:val="22"/>
                          <w:lang w:eastAsia="en-US"/>
                        </w:rPr>
                        <m:t>=40</m:t>
                      </m:r>
                    </m:oMath>
                  </m:oMathPara>
                </w:p>
              </w:tc>
            </w:tr>
            <w:tr w:rsidR="00620BE3" w:rsidRPr="00333DA2" w:rsidTr="00FA0287">
              <w:tc>
                <w:tcPr>
                  <w:tcW w:w="5168" w:type="dxa"/>
                  <w:tcBorders>
                    <w:top w:val="single" w:sz="4" w:space="0" w:color="auto"/>
                    <w:left w:val="single" w:sz="4" w:space="0" w:color="auto"/>
                    <w:bottom w:val="single" w:sz="4" w:space="0" w:color="auto"/>
                    <w:right w:val="single" w:sz="4" w:space="0" w:color="auto"/>
                  </w:tcBorders>
                  <w:hideMark/>
                </w:tcPr>
                <w:p w:rsidR="00620BE3" w:rsidRPr="00333DA2" w:rsidRDefault="00620BE3" w:rsidP="00F31499">
                  <w:pPr>
                    <w:widowControl w:val="0"/>
                    <w:rPr>
                      <w:sz w:val="22"/>
                      <w:szCs w:val="22"/>
                    </w:rPr>
                  </w:pPr>
                  <w:r w:rsidRPr="00333DA2">
                    <w:rPr>
                      <w:sz w:val="22"/>
                      <w:szCs w:val="22"/>
                    </w:rPr>
                    <w:t>Опыт выполнения аналогичных договоров</w:t>
                  </w:r>
                </w:p>
              </w:tc>
              <w:tc>
                <w:tcPr>
                  <w:tcW w:w="1417" w:type="dxa"/>
                  <w:tcBorders>
                    <w:top w:val="single" w:sz="4" w:space="0" w:color="auto"/>
                    <w:left w:val="single" w:sz="4" w:space="0" w:color="auto"/>
                    <w:bottom w:val="single" w:sz="4" w:space="0" w:color="auto"/>
                    <w:right w:val="single" w:sz="4" w:space="0" w:color="auto"/>
                  </w:tcBorders>
                  <w:hideMark/>
                </w:tcPr>
                <w:p w:rsidR="00620BE3" w:rsidRPr="00333DA2" w:rsidRDefault="000A6127" w:rsidP="00620BE3">
                  <w:pPr>
                    <w:widowControl w:val="0"/>
                    <w:ind w:left="-57"/>
                    <w:jc w:val="center"/>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O</m:t>
                          </m:r>
                        </m:sub>
                      </m:sSub>
                      <m:r>
                        <w:rPr>
                          <w:rFonts w:ascii="Cambria Math" w:eastAsia="Calibri"/>
                          <w:sz w:val="22"/>
                          <w:szCs w:val="22"/>
                          <w:lang w:eastAsia="en-US"/>
                        </w:rPr>
                        <m:t>=30</m:t>
                      </m:r>
                    </m:oMath>
                  </m:oMathPara>
                </w:p>
              </w:tc>
            </w:tr>
            <w:tr w:rsidR="00620BE3" w:rsidRPr="00333DA2" w:rsidTr="00FA0287">
              <w:tc>
                <w:tcPr>
                  <w:tcW w:w="5168" w:type="dxa"/>
                  <w:tcBorders>
                    <w:top w:val="single" w:sz="4" w:space="0" w:color="auto"/>
                    <w:left w:val="single" w:sz="4" w:space="0" w:color="auto"/>
                    <w:bottom w:val="single" w:sz="4" w:space="0" w:color="auto"/>
                    <w:right w:val="single" w:sz="4" w:space="0" w:color="auto"/>
                  </w:tcBorders>
                  <w:hideMark/>
                </w:tcPr>
                <w:p w:rsidR="00620BE3" w:rsidRPr="00333DA2" w:rsidRDefault="00620BE3" w:rsidP="00F31499">
                  <w:pPr>
                    <w:widowControl w:val="0"/>
                    <w:rPr>
                      <w:sz w:val="22"/>
                      <w:szCs w:val="22"/>
                    </w:rPr>
                  </w:pPr>
                  <w:r w:rsidRPr="007166B8">
                    <w:rPr>
                      <w:bCs/>
                      <w:sz w:val="22"/>
                      <w:szCs w:val="22"/>
                    </w:rPr>
                    <w:t>Обеспеченность материально-техническими ресурсами</w:t>
                  </w:r>
                </w:p>
              </w:tc>
              <w:tc>
                <w:tcPr>
                  <w:tcW w:w="1417" w:type="dxa"/>
                  <w:tcBorders>
                    <w:top w:val="single" w:sz="4" w:space="0" w:color="auto"/>
                    <w:left w:val="single" w:sz="4" w:space="0" w:color="auto"/>
                    <w:bottom w:val="single" w:sz="4" w:space="0" w:color="auto"/>
                    <w:right w:val="single" w:sz="4" w:space="0" w:color="auto"/>
                  </w:tcBorders>
                  <w:hideMark/>
                </w:tcPr>
                <w:p w:rsidR="00620BE3" w:rsidRPr="00333DA2" w:rsidRDefault="000A6127" w:rsidP="00620BE3">
                  <w:pPr>
                    <w:widowControl w:val="0"/>
                    <w:ind w:left="-57"/>
                    <w:jc w:val="center"/>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M</m:t>
                          </m:r>
                        </m:sub>
                      </m:sSub>
                      <m:r>
                        <w:rPr>
                          <w:rFonts w:ascii="Cambria Math" w:eastAsia="Calibri"/>
                          <w:sz w:val="22"/>
                          <w:szCs w:val="22"/>
                          <w:lang w:eastAsia="en-US"/>
                        </w:rPr>
                        <m:t>=30</m:t>
                      </m:r>
                    </m:oMath>
                  </m:oMathPara>
                </w:p>
              </w:tc>
            </w:tr>
            <w:tr w:rsidR="00CE1FB9" w:rsidRPr="00333DA2" w:rsidTr="00045CF6">
              <w:tc>
                <w:tcPr>
                  <w:tcW w:w="5168" w:type="dxa"/>
                  <w:tcBorders>
                    <w:top w:val="single" w:sz="4" w:space="0" w:color="auto"/>
                    <w:left w:val="single" w:sz="4" w:space="0" w:color="auto"/>
                    <w:bottom w:val="single" w:sz="4" w:space="0" w:color="auto"/>
                    <w:right w:val="single" w:sz="4" w:space="0" w:color="auto"/>
                  </w:tcBorders>
                  <w:hideMark/>
                </w:tcPr>
                <w:p w:rsidR="00CE1FB9" w:rsidRPr="00333DA2" w:rsidRDefault="00CE1FB9" w:rsidP="00045CF6">
                  <w:pPr>
                    <w:widowControl w:val="0"/>
                    <w:rPr>
                      <w:b/>
                      <w:sz w:val="22"/>
                      <w:szCs w:val="22"/>
                    </w:rPr>
                  </w:pPr>
                  <w:r w:rsidRPr="00333DA2">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CE1FB9" w:rsidRPr="00333DA2" w:rsidRDefault="00CE1FB9" w:rsidP="00045CF6">
                  <w:pPr>
                    <w:widowControl w:val="0"/>
                    <w:jc w:val="center"/>
                    <w:rPr>
                      <w:b/>
                      <w:sz w:val="22"/>
                      <w:szCs w:val="22"/>
                    </w:rPr>
                  </w:pPr>
                  <w:r w:rsidRPr="00333DA2">
                    <w:rPr>
                      <w:b/>
                      <w:sz w:val="22"/>
                      <w:szCs w:val="22"/>
                    </w:rPr>
                    <w:t>100</w:t>
                  </w:r>
                </w:p>
              </w:tc>
            </w:tr>
          </w:tbl>
          <w:p w:rsidR="00DA1FD2" w:rsidRPr="00333DA2" w:rsidRDefault="00DA1FD2" w:rsidP="00CE1FB9">
            <w:pPr>
              <w:spacing w:before="60" w:after="60"/>
              <w:jc w:val="both"/>
              <w:rPr>
                <w:sz w:val="22"/>
                <w:szCs w:val="22"/>
              </w:rPr>
            </w:pPr>
          </w:p>
        </w:tc>
      </w:tr>
      <w:tr w:rsidR="000316C6" w:rsidRPr="00333DA2" w:rsidTr="00DA1FD2">
        <w:trPr>
          <w:trHeight w:val="550"/>
        </w:trPr>
        <w:tc>
          <w:tcPr>
            <w:tcW w:w="781" w:type="dxa"/>
          </w:tcPr>
          <w:p w:rsidR="000316C6" w:rsidRPr="00333DA2" w:rsidRDefault="000316C6"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52" w:name="_Ref317254659"/>
          </w:p>
        </w:tc>
        <w:tc>
          <w:tcPr>
            <w:tcW w:w="2410" w:type="dxa"/>
          </w:tcPr>
          <w:p w:rsidR="000316C6" w:rsidRPr="00333DA2" w:rsidRDefault="00677DD7" w:rsidP="00EF235B">
            <w:pPr>
              <w:spacing w:before="60" w:after="60"/>
              <w:rPr>
                <w:bCs/>
                <w:sz w:val="22"/>
                <w:szCs w:val="22"/>
              </w:rPr>
            </w:pPr>
            <w:r w:rsidRPr="00333DA2">
              <w:rPr>
                <w:bCs/>
                <w:sz w:val="22"/>
                <w:szCs w:val="22"/>
              </w:rPr>
              <w:t>О</w:t>
            </w:r>
            <w:r w:rsidR="000316C6" w:rsidRPr="00333DA2">
              <w:rPr>
                <w:bCs/>
                <w:sz w:val="22"/>
                <w:szCs w:val="22"/>
              </w:rPr>
              <w:t>ценк</w:t>
            </w:r>
            <w:r w:rsidRPr="00333DA2">
              <w:rPr>
                <w:bCs/>
                <w:sz w:val="22"/>
                <w:szCs w:val="22"/>
              </w:rPr>
              <w:t>а</w:t>
            </w:r>
            <w:r w:rsidR="000316C6" w:rsidRPr="00333DA2">
              <w:rPr>
                <w:bCs/>
                <w:sz w:val="22"/>
                <w:szCs w:val="22"/>
              </w:rPr>
              <w:t xml:space="preserve"> заявок на участие в конкурсе:</w:t>
            </w:r>
          </w:p>
        </w:tc>
        <w:tc>
          <w:tcPr>
            <w:tcW w:w="6804" w:type="dxa"/>
          </w:tcPr>
          <w:p w:rsidR="00D238C8" w:rsidRPr="00333DA2" w:rsidRDefault="00A36576" w:rsidP="006D5E67">
            <w:pPr>
              <w:widowControl w:val="0"/>
              <w:spacing w:before="60"/>
              <w:jc w:val="both"/>
              <w:rPr>
                <w:sz w:val="22"/>
                <w:szCs w:val="22"/>
              </w:rPr>
            </w:pPr>
            <w:r w:rsidRPr="00333DA2">
              <w:rPr>
                <w:sz w:val="22"/>
                <w:szCs w:val="22"/>
              </w:rPr>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A36576" w:rsidRPr="00333DA2" w:rsidRDefault="00A36576" w:rsidP="00C541E3">
            <w:pPr>
              <w:widowControl w:val="0"/>
              <w:numPr>
                <w:ilvl w:val="0"/>
                <w:numId w:val="29"/>
              </w:numPr>
              <w:tabs>
                <w:tab w:val="left" w:pos="778"/>
              </w:tabs>
              <w:ind w:left="495" w:firstLine="0"/>
              <w:jc w:val="both"/>
              <w:rPr>
                <w:sz w:val="22"/>
                <w:szCs w:val="22"/>
              </w:rPr>
            </w:pPr>
            <w:bookmarkStart w:id="353" w:name="_Toc269375554"/>
            <w:bookmarkStart w:id="354" w:name="_Toc287001046"/>
            <w:bookmarkStart w:id="355" w:name="_Toc287002824"/>
            <w:bookmarkStart w:id="356" w:name="_Toc294775019"/>
            <w:r w:rsidRPr="00333DA2">
              <w:rPr>
                <w:sz w:val="22"/>
                <w:szCs w:val="22"/>
              </w:rPr>
              <w:t>Оценка заявок по критерию – «Цена»:</w:t>
            </w:r>
            <w:bookmarkEnd w:id="353"/>
            <w:bookmarkEnd w:id="354"/>
            <w:bookmarkEnd w:id="355"/>
            <w:bookmarkEnd w:id="356"/>
          </w:p>
          <w:p w:rsidR="00A36576" w:rsidRPr="00333DA2" w:rsidRDefault="00A36576" w:rsidP="00D238C8">
            <w:pPr>
              <w:widowControl w:val="0"/>
              <w:jc w:val="both"/>
              <w:rPr>
                <w:sz w:val="22"/>
                <w:szCs w:val="22"/>
              </w:rPr>
            </w:pPr>
            <w:r w:rsidRPr="00333DA2">
              <w:rPr>
                <w:sz w:val="22"/>
                <w:szCs w:val="22"/>
              </w:rPr>
              <w:t>Единый базис сравнения ценовых предложений:</w:t>
            </w:r>
            <w:r w:rsidR="008B1071" w:rsidRPr="00333DA2">
              <w:rPr>
                <w:sz w:val="22"/>
                <w:szCs w:val="22"/>
              </w:rPr>
              <w:t xml:space="preserve"> </w:t>
            </w:r>
            <w:r w:rsidRPr="00333DA2">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A36576" w:rsidRPr="00333DA2" w:rsidRDefault="00A36576" w:rsidP="00D238C8">
            <w:pPr>
              <w:widowControl w:val="0"/>
              <w:jc w:val="both"/>
              <w:rPr>
                <w:sz w:val="22"/>
                <w:szCs w:val="22"/>
              </w:rPr>
            </w:pPr>
            <w:r w:rsidRPr="00333DA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sz w:val="22"/>
                  <w:szCs w:val="22"/>
                </w:rPr>
                <m:t>ой</m:t>
              </m:r>
            </m:oMath>
            <w:r w:rsidRPr="00333DA2">
              <w:rPr>
                <w:sz w:val="22"/>
                <w:szCs w:val="22"/>
              </w:rPr>
              <w:t xml:space="preserve">  заявке по критерию – «цена» («цена за единицу работы, услуги, товары»), определяется по формуле:</w:t>
            </w:r>
          </w:p>
          <w:p w:rsidR="00A36576" w:rsidRPr="00333DA2" w:rsidRDefault="000A6127" w:rsidP="00D238C8">
            <w:pPr>
              <w:widowControl w:val="0"/>
              <w:autoSpaceDE w:val="0"/>
              <w:autoSpaceDN w:val="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sz w:val="22"/>
                    <w:szCs w:val="22"/>
                    <w:lang w:val="en-US" w:eastAsia="en-US"/>
                  </w:rPr>
                  <m:t>×</m:t>
                </m:r>
                <m:r>
                  <w:rPr>
                    <w:rFonts w:ascii="Cambria Math"/>
                    <w:sz w:val="22"/>
                    <w:szCs w:val="22"/>
                    <w:lang w:val="en-US" w:eastAsia="en-US"/>
                  </w:rPr>
                  <m:t>100;</m:t>
                </m:r>
              </m:oMath>
            </m:oMathPara>
          </w:p>
          <w:p w:rsidR="00A36576" w:rsidRPr="00333DA2" w:rsidRDefault="00A36576" w:rsidP="00D238C8">
            <w:pPr>
              <w:widowControl w:val="0"/>
              <w:autoSpaceDE w:val="0"/>
              <w:autoSpaceDN w:val="0"/>
              <w:rPr>
                <w:sz w:val="22"/>
                <w:szCs w:val="22"/>
              </w:rPr>
            </w:pPr>
            <w:r w:rsidRPr="00333DA2">
              <w:rPr>
                <w:sz w:val="22"/>
                <w:szCs w:val="22"/>
              </w:rPr>
              <w:t>где:</w:t>
            </w:r>
          </w:p>
          <w:p w:rsidR="00A36576" w:rsidRPr="00333DA2" w:rsidRDefault="000A6127"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A36576" w:rsidRPr="00333DA2">
              <w:rPr>
                <w:sz w:val="22"/>
                <w:szCs w:val="22"/>
              </w:rPr>
              <w:t xml:space="preserve">  –  рейтинг, присуждаемый заявке   </w:t>
            </w:r>
            <m:oMath>
              <m:r>
                <w:rPr>
                  <w:rFonts w:ascii="Cambria Math" w:hAnsi="Cambria Math"/>
                  <w:sz w:val="22"/>
                  <w:szCs w:val="22"/>
                  <w:lang w:eastAsia="en-US"/>
                </w:rPr>
                <m:t>i</m:t>
              </m:r>
              <m:r>
                <w:rPr>
                  <w:sz w:val="22"/>
                  <w:szCs w:val="22"/>
                  <w:lang w:eastAsia="en-US"/>
                </w:rPr>
                <m:t>-</m:t>
              </m:r>
              <m:r>
                <w:rPr>
                  <w:rFonts w:ascii="Cambria Math"/>
                  <w:sz w:val="22"/>
                  <w:szCs w:val="22"/>
                  <w:lang w:eastAsia="en-US"/>
                </w:rPr>
                <m:t>го</m:t>
              </m:r>
            </m:oMath>
            <w:r w:rsidR="00A36576" w:rsidRPr="00333DA2">
              <w:rPr>
                <w:sz w:val="22"/>
                <w:szCs w:val="22"/>
              </w:rPr>
              <w:t xml:space="preserve">  участника по указанному критерию – «цена»;</w:t>
            </w:r>
          </w:p>
          <w:p w:rsidR="00A36576" w:rsidRPr="00333DA2" w:rsidRDefault="000A6127"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A36576" w:rsidRPr="00333DA2">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A36576" w:rsidRPr="00333DA2" w:rsidRDefault="000A6127"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A36576" w:rsidRPr="00333DA2">
              <w:rPr>
                <w:sz w:val="22"/>
                <w:szCs w:val="22"/>
              </w:rPr>
              <w:t xml:space="preserve">  –  </w:t>
            </w:r>
            <w:r w:rsidR="00A36576" w:rsidRPr="00333DA2">
              <w:rPr>
                <w:bCs/>
                <w:sz w:val="22"/>
                <w:szCs w:val="22"/>
              </w:rPr>
              <w:t xml:space="preserve">предложение участника процедуры закупки о цене договора, цене единицы продукции, указанной в заявке </w:t>
            </w:r>
            <w:r w:rsidR="00A36576" w:rsidRPr="00333DA2">
              <w:rPr>
                <w:sz w:val="22"/>
                <w:szCs w:val="22"/>
              </w:rPr>
              <w:t xml:space="preserve">на участие в процедуре закупки </w:t>
            </w:r>
            <w:proofErr w:type="spellStart"/>
            <w:r w:rsidR="00A36576" w:rsidRPr="00333DA2">
              <w:rPr>
                <w:sz w:val="22"/>
                <w:szCs w:val="22"/>
                <w:lang w:val="en-US"/>
              </w:rPr>
              <w:t>i</w:t>
            </w:r>
            <w:proofErr w:type="spellEnd"/>
            <w:r w:rsidR="00A36576" w:rsidRPr="00333DA2">
              <w:rPr>
                <w:sz w:val="22"/>
                <w:szCs w:val="22"/>
              </w:rPr>
              <w:t>-го участника процедуры закупки, руб. без НДС.</w:t>
            </w:r>
          </w:p>
          <w:p w:rsidR="00D238C8" w:rsidRPr="00333DA2" w:rsidRDefault="00A36576" w:rsidP="00D238C8">
            <w:pPr>
              <w:widowControl w:val="0"/>
              <w:autoSpaceDE w:val="0"/>
              <w:autoSpaceDN w:val="0"/>
              <w:jc w:val="both"/>
              <w:rPr>
                <w:sz w:val="22"/>
                <w:szCs w:val="22"/>
                <w:lang w:eastAsia="en-US"/>
              </w:rPr>
            </w:pPr>
            <w:r w:rsidRPr="00333DA2">
              <w:rPr>
                <w:sz w:val="22"/>
                <w:szCs w:val="22"/>
              </w:rPr>
              <w:t>При оценке заявок по критерию «цена договора» лучшим условием по указанному критерию признается заявка участника с наименьшей ценой.</w:t>
            </w:r>
          </w:p>
          <w:p w:rsidR="003B2A8D" w:rsidRPr="00333DA2" w:rsidRDefault="003B2A8D" w:rsidP="00C541E3">
            <w:pPr>
              <w:widowControl w:val="0"/>
              <w:numPr>
                <w:ilvl w:val="0"/>
                <w:numId w:val="29"/>
              </w:numPr>
              <w:tabs>
                <w:tab w:val="left" w:pos="786"/>
              </w:tabs>
              <w:ind w:left="495" w:firstLine="0"/>
              <w:jc w:val="both"/>
              <w:rPr>
                <w:sz w:val="22"/>
                <w:szCs w:val="22"/>
              </w:rPr>
            </w:pPr>
            <w:bookmarkStart w:id="357" w:name="_Toc269375555"/>
            <w:bookmarkStart w:id="358" w:name="_Toc287001047"/>
            <w:bookmarkStart w:id="359" w:name="_Toc287002825"/>
            <w:bookmarkStart w:id="360" w:name="_Toc294775020"/>
            <w:r w:rsidRPr="00333DA2">
              <w:rPr>
                <w:sz w:val="22"/>
                <w:szCs w:val="22"/>
              </w:rPr>
              <w:t>Оценка заявок по критерию – «Квалификация участника»:</w:t>
            </w:r>
          </w:p>
          <w:p w:rsidR="003B2A8D" w:rsidRPr="00333DA2" w:rsidRDefault="003B2A8D" w:rsidP="00D238C8">
            <w:pPr>
              <w:widowControl w:val="0"/>
              <w:tabs>
                <w:tab w:val="left" w:pos="0"/>
              </w:tabs>
              <w:jc w:val="both"/>
              <w:rPr>
                <w:sz w:val="22"/>
                <w:szCs w:val="22"/>
              </w:rPr>
            </w:pPr>
            <w:r w:rsidRPr="00333DA2">
              <w:rPr>
                <w:sz w:val="22"/>
                <w:szCs w:val="22"/>
              </w:rPr>
              <w:t>Рейтинг, присуждаемый заявке по критерию «Квалификация участника», определяется по сумме оценок подкритериев:</w:t>
            </w:r>
          </w:p>
          <w:p w:rsidR="003B2A8D" w:rsidRPr="00620BE3" w:rsidRDefault="000A6127" w:rsidP="00D238C8">
            <w:pPr>
              <w:widowControl w:val="0"/>
              <w:tabs>
                <w:tab w:val="left" w:pos="0"/>
              </w:tabs>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RK</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RT</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T</m:t>
                        </m:r>
                      </m:sub>
                    </m:sSub>
                  </m:num>
                  <m:den>
                    <m:r>
                      <w:rPr>
                        <w:rFonts w:ascii="Cambria Math" w:eastAsia="Calibri"/>
                        <w:sz w:val="22"/>
                        <w:szCs w:val="22"/>
                        <w:lang w:eastAsia="en-US"/>
                      </w:rPr>
                      <m:t>100</m:t>
                    </m:r>
                  </m:den>
                </m:f>
                <m:r>
                  <w:rPr>
                    <w:rFonts w:ascii="Cambria Math" w:eastAsia="Calibri"/>
                    <w:sz w:val="22"/>
                    <w:szCs w:val="22"/>
                  </w:rPr>
                  <m:t xml:space="preserve">+ </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hAnsi="Cambria Math"/>
                            <w:sz w:val="22"/>
                            <w:szCs w:val="22"/>
                            <w:lang w:eastAsia="en-US"/>
                          </w:rPr>
                          <m:t>O</m:t>
                        </m:r>
                      </m:sub>
                    </m:sSub>
                  </m:num>
                  <m:den>
                    <m:r>
                      <w:rPr>
                        <w:rFonts w:ascii="Cambria Math" w:eastAsia="Calibri"/>
                        <w:sz w:val="22"/>
                        <w:szCs w:val="22"/>
                        <w:lang w:eastAsia="en-US"/>
                      </w:rPr>
                      <m:t>100</m:t>
                    </m:r>
                  </m:den>
                </m:f>
                <m:r>
                  <w:rPr>
                    <w:rFonts w:ascii="Cambria Math" w:eastAsia="Calibri"/>
                    <w:sz w:val="22"/>
                    <w:szCs w:val="22"/>
                    <w:lang w:eastAsia="en-US"/>
                  </w:rPr>
                  <m:t xml:space="preserve">+ </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M</m:t>
                        </m:r>
                      </m:sub>
                    </m:sSub>
                  </m:num>
                  <m:den>
                    <m:r>
                      <w:rPr>
                        <w:rFonts w:ascii="Cambria Math" w:eastAsia="Calibri"/>
                        <w:sz w:val="22"/>
                        <w:szCs w:val="22"/>
                        <w:lang w:eastAsia="en-US"/>
                      </w:rPr>
                      <m:t>100</m:t>
                    </m:r>
                  </m:den>
                </m:f>
              </m:oMath>
            </m:oMathPara>
          </w:p>
          <w:p w:rsidR="003B2A8D" w:rsidRPr="00333DA2" w:rsidRDefault="003B2A8D" w:rsidP="00D238C8">
            <w:pPr>
              <w:widowControl w:val="0"/>
              <w:tabs>
                <w:tab w:val="left" w:pos="0"/>
              </w:tabs>
              <w:jc w:val="both"/>
              <w:rPr>
                <w:sz w:val="22"/>
                <w:szCs w:val="22"/>
              </w:rPr>
            </w:pPr>
          </w:p>
          <w:p w:rsidR="00EA45BF" w:rsidRPr="0047703A" w:rsidRDefault="00EA45BF" w:rsidP="00EA45BF">
            <w:pPr>
              <w:widowControl w:val="0"/>
              <w:tabs>
                <w:tab w:val="left" w:pos="0"/>
              </w:tabs>
              <w:jc w:val="both"/>
              <w:rPr>
                <w:sz w:val="22"/>
                <w:szCs w:val="22"/>
              </w:rPr>
            </w:pPr>
            <w:r w:rsidRPr="0047703A">
              <w:rPr>
                <w:sz w:val="22"/>
                <w:szCs w:val="22"/>
              </w:rPr>
              <w:t xml:space="preserve">Оценка </w:t>
            </w:r>
            <m:oMath>
              <m:r>
                <w:rPr>
                  <w:rFonts w:ascii="Cambria Math" w:hAnsi="Cambria Math"/>
                  <w:sz w:val="22"/>
                  <w:szCs w:val="22"/>
                </w:rPr>
                <m:t>i-</m:t>
              </m:r>
              <m:r>
                <m:rPr>
                  <m:sty m:val="p"/>
                </m:rPr>
                <w:rPr>
                  <w:rFonts w:ascii="Cambria Math"/>
                  <w:sz w:val="22"/>
                  <w:szCs w:val="22"/>
                </w:rPr>
                <m:t>ой</m:t>
              </m:r>
            </m:oMath>
            <w:r w:rsidRPr="0047703A">
              <w:rPr>
                <w:sz w:val="22"/>
                <w:szCs w:val="22"/>
              </w:rPr>
              <w:t xml:space="preserve"> заявки по подкритерию «Обеспеченность кадровыми ресурсами», определяется по формуле:</w:t>
            </w:r>
          </w:p>
          <w:p w:rsidR="00EA45BF" w:rsidRPr="0047703A" w:rsidRDefault="000A6127" w:rsidP="00EA45BF">
            <w:pPr>
              <w:widowControl w:val="0"/>
              <w:tabs>
                <w:tab w:val="left" w:pos="0"/>
              </w:tabs>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T</m:t>
                    </m:r>
                  </m:e>
                  <m:sub>
                    <m:r>
                      <w:rPr>
                        <w:rFonts w:ascii="Cambria Math" w:eastAsia="Calibri"/>
                        <w:sz w:val="22"/>
                        <w:szCs w:val="22"/>
                        <w:lang w:eastAsia="en-US"/>
                      </w:rPr>
                      <m:t>i</m:t>
                    </m:r>
                  </m:sub>
                </m:sSub>
                <m:r>
                  <w:rPr>
                    <w:rFonts w:ascii="Cambria Math"/>
                    <w:sz w:val="22"/>
                    <w:szCs w:val="22"/>
                    <w:lang w:val="en-US" w:eastAsia="en-US"/>
                  </w:rPr>
                  <m:t>=</m:t>
                </m:r>
                <m:nary>
                  <m:naryPr>
                    <m:chr m:val="∑"/>
                    <m:limLoc m:val="undOvr"/>
                    <m:subHide m:val="on"/>
                    <m:supHide m:val="on"/>
                    <m:ctrlPr>
                      <w:rPr>
                        <w:rFonts w:ascii="Cambria Math" w:hAnsi="Cambria Math"/>
                        <w:i/>
                        <w:sz w:val="22"/>
                        <w:szCs w:val="22"/>
                        <w:lang w:val="en-US" w:eastAsia="en-US"/>
                      </w:rPr>
                    </m:ctrlPr>
                  </m:naryPr>
                  <m:sub/>
                  <m:sup/>
                  <m:e>
                    <m:f>
                      <m:fPr>
                        <m:ctrlPr>
                          <w:rPr>
                            <w:rFonts w:ascii="Cambria Math" w:hAnsi="Cambria Math"/>
                            <w:i/>
                            <w:sz w:val="22"/>
                            <w:szCs w:val="22"/>
                            <w:lang w:val="en-US" w:eastAsia="en-US"/>
                          </w:rPr>
                        </m:ctrlPr>
                      </m:fPr>
                      <m:num>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hAnsi="Cambria Math"/>
                                    <w:sz w:val="22"/>
                                    <w:szCs w:val="22"/>
                                    <w:lang w:val="en-US"/>
                                  </w:rPr>
                                  <m:t>wi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hAnsi="Cambria Math"/>
                                    <w:sz w:val="22"/>
                                    <w:szCs w:val="22"/>
                                    <w:lang w:val="en-US" w:eastAsia="en-US"/>
                                  </w:rPr>
                                  <m:t>wmin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sz w:val="22"/>
                                    <w:szCs w:val="22"/>
                                    <w:lang w:val="en-US"/>
                                  </w:rPr>
                                  <m:t>w</m:t>
                                </m:r>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hAnsi="Cambria Math"/>
                                    <w:sz w:val="22"/>
                                    <w:szCs w:val="22"/>
                                    <w:lang w:val="en-US" w:eastAsia="en-US"/>
                                  </w:rPr>
                                  <m:t>wmin</m:t>
                                </m:r>
                              </m:sub>
                            </m:sSub>
                          </m:den>
                        </m:f>
                      </m:num>
                      <m:den>
                        <m:r>
                          <w:rPr>
                            <w:rFonts w:ascii="Cambria Math" w:hAnsi="Cambria Math"/>
                            <w:sz w:val="22"/>
                            <w:szCs w:val="22"/>
                            <w:lang w:val="en-US" w:eastAsia="en-US"/>
                          </w:rPr>
                          <m:t>w</m:t>
                        </m:r>
                      </m:den>
                    </m:f>
                    <m:r>
                      <w:rPr>
                        <w:rFonts w:ascii="Cambria Math" w:hAnsi="Cambria Math"/>
                        <w:sz w:val="22"/>
                        <w:szCs w:val="22"/>
                        <w:lang w:val="en-US" w:eastAsia="en-US"/>
                      </w:rPr>
                      <m:t>∙100</m:t>
                    </m:r>
                  </m:e>
                </m:nary>
                <m:r>
                  <w:rPr>
                    <w:rFonts w:ascii="Cambria Math"/>
                    <w:sz w:val="22"/>
                    <w:szCs w:val="22"/>
                    <w:lang w:val="en-US" w:eastAsia="en-US"/>
                  </w:rPr>
                  <m:t>;</m:t>
                </m:r>
              </m:oMath>
            </m:oMathPara>
          </w:p>
          <w:p w:rsidR="00EA45BF" w:rsidRPr="0047703A" w:rsidRDefault="00EA45BF" w:rsidP="00EA45BF">
            <w:pPr>
              <w:widowControl w:val="0"/>
              <w:autoSpaceDE w:val="0"/>
              <w:autoSpaceDN w:val="0"/>
              <w:rPr>
                <w:sz w:val="22"/>
                <w:szCs w:val="22"/>
              </w:rPr>
            </w:pPr>
            <w:r w:rsidRPr="0047703A">
              <w:rPr>
                <w:sz w:val="22"/>
                <w:szCs w:val="22"/>
              </w:rPr>
              <w:t>где:</w:t>
            </w:r>
          </w:p>
          <w:p w:rsidR="00EA45BF" w:rsidRPr="0047703A" w:rsidRDefault="000A6127" w:rsidP="00EA45BF">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RT</m:t>
                  </m:r>
                </m:e>
                <m:sub>
                  <m:r>
                    <w:rPr>
                      <w:rFonts w:ascii="Cambria Math" w:eastAsia="Calibri"/>
                      <w:sz w:val="22"/>
                      <w:szCs w:val="22"/>
                      <w:lang w:eastAsia="en-US"/>
                    </w:rPr>
                    <m:t>i</m:t>
                  </m:r>
                </m:sub>
              </m:sSub>
            </m:oMath>
            <w:r w:rsidR="00EA45BF" w:rsidRPr="0047703A">
              <w:rPr>
                <w:sz w:val="22"/>
                <w:szCs w:val="22"/>
              </w:rPr>
              <w:t xml:space="preserve">  –  оценка заявки   </w:t>
            </w:r>
            <m:oMath>
              <m:r>
                <w:rPr>
                  <w:rFonts w:ascii="Cambria Math" w:hAnsi="Cambria Math"/>
                  <w:sz w:val="22"/>
                  <w:szCs w:val="22"/>
                  <w:lang w:eastAsia="en-US"/>
                </w:rPr>
                <m:t>i-го</m:t>
              </m:r>
            </m:oMath>
            <w:r w:rsidR="00EA45BF" w:rsidRPr="0047703A">
              <w:rPr>
                <w:sz w:val="22"/>
                <w:szCs w:val="22"/>
              </w:rPr>
              <w:t xml:space="preserve">  участника по указанному подкритерию – «кадровые ресурсы»;</w:t>
            </w:r>
          </w:p>
          <w:p w:rsidR="00EA45BF" w:rsidRPr="0047703A" w:rsidRDefault="000A6127" w:rsidP="00EA45BF">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T</m:t>
                  </m:r>
                </m:e>
                <m:sub>
                  <m:r>
                    <w:rPr>
                      <w:rFonts w:ascii="Cambria Math" w:eastAsia="Calibri"/>
                      <w:sz w:val="22"/>
                      <w:szCs w:val="22"/>
                      <w:lang w:eastAsia="en-US"/>
                    </w:rPr>
                    <m:t>wi</m:t>
                  </m:r>
                </m:sub>
              </m:sSub>
            </m:oMath>
            <w:r w:rsidR="00EA45BF" w:rsidRPr="0047703A">
              <w:rPr>
                <w:sz w:val="22"/>
                <w:szCs w:val="22"/>
              </w:rPr>
              <w:t xml:space="preserve"> –  количество специалистов </w:t>
            </w:r>
            <m:oMath>
              <m:r>
                <w:rPr>
                  <w:rFonts w:ascii="Cambria Math" w:hAnsi="Cambria Math"/>
                  <w:sz w:val="22"/>
                  <w:szCs w:val="22"/>
                  <w:lang w:eastAsia="en-US"/>
                </w:rPr>
                <m:t>w-ой</m:t>
              </m:r>
            </m:oMath>
            <w:r w:rsidR="00EA45BF" w:rsidRPr="0047703A">
              <w:rPr>
                <w:sz w:val="22"/>
                <w:szCs w:val="22"/>
              </w:rPr>
              <w:t xml:space="preserve"> специальности для </w:t>
            </w:r>
            <m:oMath>
              <m:r>
                <w:rPr>
                  <w:rFonts w:ascii="Cambria Math" w:hAnsi="Cambria Math"/>
                  <w:sz w:val="22"/>
                  <w:szCs w:val="22"/>
                  <w:lang w:eastAsia="en-US"/>
                </w:rPr>
                <m:t>i-го</m:t>
              </m:r>
            </m:oMath>
            <w:r w:rsidR="00EA45BF" w:rsidRPr="0047703A">
              <w:rPr>
                <w:sz w:val="22"/>
                <w:szCs w:val="22"/>
              </w:rPr>
              <w:t xml:space="preserve">  участника процедуры закупки;</w:t>
            </w:r>
          </w:p>
          <w:p w:rsidR="00EA45BF" w:rsidRPr="0047703A" w:rsidRDefault="000A6127" w:rsidP="00EA45BF">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T</m:t>
                  </m:r>
                </m:e>
                <m:sub>
                  <m:r>
                    <w:rPr>
                      <w:rFonts w:ascii="Cambria Math" w:eastAsia="Calibri"/>
                      <w:sz w:val="22"/>
                      <w:szCs w:val="22"/>
                      <w:lang w:val="en-US"/>
                    </w:rPr>
                    <m:t>wmin</m:t>
                  </m:r>
                </m:sub>
              </m:sSub>
            </m:oMath>
            <w:r w:rsidR="00EA45BF" w:rsidRPr="0047703A">
              <w:rPr>
                <w:sz w:val="22"/>
                <w:szCs w:val="22"/>
                <w:lang w:eastAsia="en-US"/>
              </w:rPr>
              <w:t xml:space="preserve"> </w:t>
            </w:r>
            <w:r w:rsidR="00EA45BF" w:rsidRPr="0047703A">
              <w:rPr>
                <w:sz w:val="22"/>
                <w:szCs w:val="22"/>
              </w:rPr>
              <w:t xml:space="preserve">–  минимальное количество кадровых ресурсов </w:t>
            </w:r>
            <m:oMath>
              <m:r>
                <w:rPr>
                  <w:rFonts w:ascii="Cambria Math" w:hAnsi="Cambria Math"/>
                  <w:sz w:val="22"/>
                  <w:szCs w:val="22"/>
                  <w:lang w:eastAsia="en-US"/>
                </w:rPr>
                <m:t>w-ой</m:t>
              </m:r>
            </m:oMath>
            <w:r w:rsidR="00EA45BF" w:rsidRPr="0047703A">
              <w:rPr>
                <w:sz w:val="22"/>
                <w:szCs w:val="22"/>
              </w:rPr>
              <w:t xml:space="preserve"> специальности;</w:t>
            </w:r>
          </w:p>
          <w:p w:rsidR="00EA45BF" w:rsidRPr="0047703A" w:rsidRDefault="000A6127" w:rsidP="00EA45BF">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T</m:t>
                  </m:r>
                </m:e>
                <m:sub>
                  <m:r>
                    <w:rPr>
                      <w:rFonts w:ascii="Cambria Math" w:eastAsia="Calibri"/>
                      <w:sz w:val="22"/>
                      <w:szCs w:val="22"/>
                    </w:rPr>
                    <m:t>w</m:t>
                  </m:r>
                  <m:r>
                    <w:rPr>
                      <w:rFonts w:ascii="Cambria Math" w:eastAsia="Calibri"/>
                      <w:sz w:val="22"/>
                      <w:szCs w:val="22"/>
                    </w:rPr>
                    <m:t>предел</m:t>
                  </m:r>
                </m:sub>
              </m:sSub>
            </m:oMath>
            <w:r w:rsidR="00EA45BF" w:rsidRPr="0047703A">
              <w:rPr>
                <w:sz w:val="22"/>
                <w:szCs w:val="22"/>
              </w:rPr>
              <w:t xml:space="preserve"> –  предельное значение количества кадровых ресурсов </w:t>
            </w:r>
            <m:oMath>
              <m:r>
                <w:rPr>
                  <w:rFonts w:ascii="Cambria Math" w:hAnsi="Cambria Math"/>
                  <w:sz w:val="22"/>
                  <w:szCs w:val="22"/>
                  <w:lang w:eastAsia="en-US"/>
                </w:rPr>
                <m:t>w-ой</m:t>
              </m:r>
            </m:oMath>
            <w:r w:rsidR="00EA45BF" w:rsidRPr="0047703A">
              <w:rPr>
                <w:sz w:val="22"/>
                <w:szCs w:val="22"/>
              </w:rPr>
              <w:t xml:space="preserve"> специальности – максимальное из предложенных участниками значений количества кадровых ресурсов </w:t>
            </w:r>
            <m:oMath>
              <m:r>
                <w:rPr>
                  <w:rFonts w:ascii="Cambria Math" w:hAnsi="Cambria Math"/>
                  <w:sz w:val="22"/>
                  <w:szCs w:val="22"/>
                  <w:lang w:eastAsia="en-US"/>
                </w:rPr>
                <m:t>w-ой</m:t>
              </m:r>
            </m:oMath>
            <w:r w:rsidR="00EA45BF" w:rsidRPr="0047703A">
              <w:rPr>
                <w:sz w:val="22"/>
                <w:szCs w:val="22"/>
              </w:rPr>
              <w:t xml:space="preserve"> специальности.</w:t>
            </w:r>
          </w:p>
          <w:p w:rsidR="00EA45BF" w:rsidRPr="0047703A" w:rsidRDefault="00EA45BF" w:rsidP="00EA45BF">
            <w:pPr>
              <w:widowControl w:val="0"/>
              <w:autoSpaceDE w:val="0"/>
              <w:autoSpaceDN w:val="0"/>
              <w:jc w:val="both"/>
              <w:rPr>
                <w:sz w:val="22"/>
                <w:szCs w:val="22"/>
              </w:rPr>
            </w:pPr>
            <m:oMath>
              <m:r>
                <w:rPr>
                  <w:rFonts w:ascii="Cambria Math" w:hAnsi="Cambria Math"/>
                  <w:sz w:val="22"/>
                  <w:szCs w:val="22"/>
                  <w:lang w:eastAsia="en-US"/>
                </w:rPr>
                <m:t>w</m:t>
              </m:r>
            </m:oMath>
            <w:r w:rsidRPr="0047703A">
              <w:rPr>
                <w:sz w:val="22"/>
                <w:szCs w:val="22"/>
              </w:rPr>
              <w:t xml:space="preserve"> – количество специальностей (</w:t>
            </w:r>
            <w:proofErr w:type="gramStart"/>
            <w:r w:rsidRPr="0047703A">
              <w:rPr>
                <w:sz w:val="22"/>
                <w:szCs w:val="22"/>
              </w:rPr>
              <w:t>указаны</w:t>
            </w:r>
            <w:proofErr w:type="gramEnd"/>
            <w:r w:rsidRPr="0047703A">
              <w:rPr>
                <w:sz w:val="22"/>
                <w:szCs w:val="22"/>
              </w:rPr>
              <w:t xml:space="preserve"> в </w:t>
            </w:r>
            <w:r w:rsidRPr="0047703A">
              <w:rPr>
                <w:bCs/>
                <w:sz w:val="22"/>
                <w:szCs w:val="22"/>
                <w:u w:val="single"/>
              </w:rPr>
              <w:t>подпунктах 14.</w:t>
            </w:r>
            <w:r w:rsidRPr="00EA45BF">
              <w:rPr>
                <w:bCs/>
                <w:sz w:val="22"/>
                <w:szCs w:val="22"/>
                <w:u w:val="single"/>
              </w:rPr>
              <w:t xml:space="preserve">3.3.1 </w:t>
            </w:r>
            <w:r>
              <w:rPr>
                <w:bCs/>
                <w:sz w:val="22"/>
                <w:szCs w:val="22"/>
                <w:u w:val="single"/>
              </w:rPr>
              <w:t xml:space="preserve">для лота №1 и </w:t>
            </w:r>
            <w:r w:rsidRPr="0047703A">
              <w:rPr>
                <w:bCs/>
                <w:sz w:val="22"/>
                <w:szCs w:val="22"/>
                <w:u w:val="single"/>
              </w:rPr>
              <w:t>14.</w:t>
            </w:r>
            <w:r w:rsidRPr="00EA45BF">
              <w:rPr>
                <w:bCs/>
                <w:sz w:val="22"/>
                <w:szCs w:val="22"/>
                <w:u w:val="single"/>
              </w:rPr>
              <w:t>3.</w:t>
            </w:r>
            <w:r>
              <w:rPr>
                <w:bCs/>
                <w:sz w:val="22"/>
                <w:szCs w:val="22"/>
                <w:u w:val="single"/>
              </w:rPr>
              <w:t>4</w:t>
            </w:r>
            <w:r w:rsidRPr="00EA45BF">
              <w:rPr>
                <w:bCs/>
                <w:sz w:val="22"/>
                <w:szCs w:val="22"/>
                <w:u w:val="single"/>
              </w:rPr>
              <w:t>.1</w:t>
            </w:r>
            <w:r>
              <w:rPr>
                <w:bCs/>
                <w:sz w:val="22"/>
                <w:szCs w:val="22"/>
                <w:u w:val="single"/>
              </w:rPr>
              <w:t>для лота №2</w:t>
            </w:r>
            <w:r w:rsidRPr="0047703A">
              <w:rPr>
                <w:bCs/>
                <w:sz w:val="22"/>
                <w:szCs w:val="22"/>
                <w:u w:val="single"/>
              </w:rPr>
              <w:t xml:space="preserve"> Раздела 5 «ИНФОРМАЦИОННАЯ КАРТА КОНКУРСА»</w:t>
            </w:r>
            <w:r w:rsidRPr="0047703A">
              <w:rPr>
                <w:sz w:val="22"/>
                <w:szCs w:val="22"/>
              </w:rPr>
              <w:t>).</w:t>
            </w:r>
          </w:p>
          <w:p w:rsidR="00EA45BF" w:rsidRPr="0047703A" w:rsidRDefault="00EA45BF" w:rsidP="00EA45BF">
            <w:pPr>
              <w:widowControl w:val="0"/>
              <w:tabs>
                <w:tab w:val="left" w:pos="5115"/>
              </w:tabs>
              <w:autoSpaceDE w:val="0"/>
              <w:autoSpaceDN w:val="0"/>
              <w:jc w:val="both"/>
              <w:rPr>
                <w:sz w:val="22"/>
                <w:szCs w:val="22"/>
              </w:rPr>
            </w:pPr>
            <w:r w:rsidRPr="0047703A">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T</m:t>
                  </m:r>
                </m:e>
                <m:sub>
                  <m:r>
                    <w:rPr>
                      <w:rFonts w:ascii="Cambria Math" w:eastAsia="Calibri"/>
                      <w:sz w:val="22"/>
                      <w:szCs w:val="22"/>
                      <w:lang w:val="en-US"/>
                    </w:rPr>
                    <m:t>wi</m:t>
                  </m:r>
                </m:sub>
              </m:sSub>
              <m:sSub>
                <m:sSubPr>
                  <m:ctrlPr>
                    <w:rPr>
                      <w:rFonts w:ascii="Cambria Math" w:eastAsia="Calibri" w:hAnsi="Cambria Math"/>
                      <w:i/>
                      <w:sz w:val="22"/>
                      <w:szCs w:val="22"/>
                      <w:lang w:eastAsia="en-US"/>
                    </w:rPr>
                  </m:ctrlPr>
                </m:sSubPr>
                <m:e>
                  <m:r>
                    <w:rPr>
                      <w:rFonts w:ascii="Cambria Math" w:eastAsia="Calibri"/>
                      <w:sz w:val="22"/>
                      <w:szCs w:val="22"/>
                    </w:rPr>
                    <m:t>≥</m:t>
                  </m:r>
                  <m:r>
                    <w:rPr>
                      <w:rFonts w:ascii="Cambria Math" w:eastAsia="Calibri"/>
                      <w:sz w:val="22"/>
                      <w:szCs w:val="22"/>
                    </w:rPr>
                    <m:t>T</m:t>
                  </m:r>
                </m:e>
                <m:sub>
                  <m:r>
                    <w:rPr>
                      <w:rFonts w:ascii="Cambria Math" w:eastAsia="Calibri"/>
                      <w:sz w:val="22"/>
                      <w:szCs w:val="22"/>
                    </w:rPr>
                    <m:t>w</m:t>
                  </m:r>
                  <m:r>
                    <w:rPr>
                      <w:rFonts w:eastAsia="Calibri"/>
                      <w:sz w:val="22"/>
                      <w:szCs w:val="22"/>
                    </w:rPr>
                    <m:t>предел</m:t>
                  </m:r>
                </m:sub>
              </m:sSub>
            </m:oMath>
            <w:proofErr w:type="gramStart"/>
            <w:r w:rsidRPr="0047703A">
              <w:rPr>
                <w:sz w:val="22"/>
                <w:szCs w:val="22"/>
              </w:rPr>
              <w:t xml:space="preserve"> ,</w:t>
            </w:r>
            <w:proofErr w:type="gramEnd"/>
            <w:r w:rsidRPr="0047703A">
              <w:rPr>
                <w:sz w:val="22"/>
                <w:szCs w:val="22"/>
              </w:rPr>
              <w:t xml:space="preserve"> то 100 баллов.</w:t>
            </w:r>
            <w:r w:rsidRPr="0047703A">
              <w:rPr>
                <w:sz w:val="22"/>
                <w:szCs w:val="22"/>
              </w:rPr>
              <w:tab/>
            </w:r>
          </w:p>
          <w:p w:rsidR="00EA45BF" w:rsidRPr="00EA45BF" w:rsidRDefault="00EA45BF" w:rsidP="00EA45BF">
            <w:pPr>
              <w:widowControl w:val="0"/>
              <w:tabs>
                <w:tab w:val="left" w:pos="0"/>
              </w:tabs>
              <w:jc w:val="both"/>
              <w:rPr>
                <w:sz w:val="22"/>
                <w:szCs w:val="22"/>
              </w:rPr>
            </w:pPr>
            <w:r w:rsidRPr="0047703A">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T</m:t>
                  </m:r>
                </m:e>
                <m:sub>
                  <m:r>
                    <w:rPr>
                      <w:rFonts w:ascii="Cambria Math" w:eastAsia="Calibri"/>
                      <w:sz w:val="22"/>
                      <w:szCs w:val="22"/>
                      <w:lang w:val="en-US"/>
                    </w:rPr>
                    <m:t>wi</m:t>
                  </m:r>
                </m:sub>
              </m:sSub>
              <m:sSub>
                <m:sSubPr>
                  <m:ctrlPr>
                    <w:rPr>
                      <w:rFonts w:ascii="Cambria Math" w:eastAsia="Calibri" w:hAnsi="Cambria Math"/>
                      <w:i/>
                      <w:sz w:val="22"/>
                      <w:szCs w:val="22"/>
                      <w:lang w:eastAsia="en-US"/>
                    </w:rPr>
                  </m:ctrlPr>
                </m:sSubPr>
                <m:e>
                  <m:r>
                    <w:rPr>
                      <w:rFonts w:ascii="Cambria Math" w:eastAsia="Calibri" w:hAnsi="Cambria Math"/>
                      <w:sz w:val="22"/>
                      <w:szCs w:val="22"/>
                    </w:rPr>
                    <m:t>≤T</m:t>
                  </m:r>
                </m:e>
                <m:sub>
                  <m:r>
                    <w:rPr>
                      <w:rFonts w:ascii="Cambria Math" w:eastAsia="Calibri" w:hAnsi="Cambria Math"/>
                      <w:sz w:val="22"/>
                      <w:szCs w:val="22"/>
                    </w:rPr>
                    <m:t>min</m:t>
                  </m:r>
                </m:sub>
              </m:sSub>
            </m:oMath>
            <w:proofErr w:type="gramStart"/>
            <w:r w:rsidRPr="0047703A">
              <w:rPr>
                <w:sz w:val="22"/>
                <w:szCs w:val="22"/>
              </w:rPr>
              <w:t xml:space="preserve"> ,</w:t>
            </w:r>
            <w:proofErr w:type="gramEnd"/>
            <w:r w:rsidRPr="0047703A">
              <w:rPr>
                <w:sz w:val="22"/>
                <w:szCs w:val="22"/>
              </w:rPr>
              <w:t xml:space="preserve"> то 0 баллов.</w:t>
            </w:r>
          </w:p>
          <w:p w:rsidR="00EA45BF" w:rsidRPr="00EA45BF" w:rsidRDefault="00EA45BF" w:rsidP="00D238C8">
            <w:pPr>
              <w:widowControl w:val="0"/>
              <w:tabs>
                <w:tab w:val="left" w:pos="0"/>
              </w:tabs>
              <w:jc w:val="both"/>
              <w:rPr>
                <w:sz w:val="22"/>
                <w:szCs w:val="22"/>
              </w:rPr>
            </w:pPr>
          </w:p>
          <w:p w:rsidR="003B2A8D" w:rsidRPr="00333DA2" w:rsidRDefault="0047703A" w:rsidP="00D238C8">
            <w:pPr>
              <w:widowControl w:val="0"/>
              <w:tabs>
                <w:tab w:val="left" w:pos="0"/>
              </w:tabs>
              <w:jc w:val="both"/>
              <w:rPr>
                <w:sz w:val="22"/>
                <w:szCs w:val="22"/>
              </w:rPr>
            </w:pPr>
            <w:r w:rsidRPr="00333DA2">
              <w:rPr>
                <w:sz w:val="22"/>
                <w:szCs w:val="22"/>
              </w:rPr>
              <w:t>Оценка i-ой заявки по подкритерию «Опыт выполнения аналогичных договоров», определяется по формуле</w:t>
            </w:r>
            <w:bookmarkEnd w:id="357"/>
            <w:bookmarkEnd w:id="358"/>
            <w:bookmarkEnd w:id="359"/>
            <w:bookmarkEnd w:id="360"/>
            <w:r w:rsidRPr="00333DA2">
              <w:rPr>
                <w:sz w:val="22"/>
                <w:szCs w:val="22"/>
              </w:rPr>
              <w:t>:</w:t>
            </w:r>
          </w:p>
          <w:p w:rsidR="008B1071" w:rsidRPr="00333DA2" w:rsidRDefault="000A6127" w:rsidP="00D238C8">
            <w:pPr>
              <w:widowControl w:val="0"/>
              <w:tabs>
                <w:tab w:val="left" w:pos="0"/>
              </w:tabs>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sz w:val="22"/>
                    <w:szCs w:val="22"/>
                    <w:lang w:val="en-US" w:eastAsia="en-US"/>
                  </w:rPr>
                  <m:t>×</m:t>
                </m:r>
                <m:r>
                  <w:rPr>
                    <w:rFonts w:ascii="Cambria Math"/>
                    <w:sz w:val="22"/>
                    <w:szCs w:val="22"/>
                    <w:lang w:val="en-US" w:eastAsia="en-US"/>
                  </w:rPr>
                  <m:t>100;</m:t>
                </m:r>
              </m:oMath>
            </m:oMathPara>
          </w:p>
          <w:p w:rsidR="008B1071" w:rsidRPr="00333DA2" w:rsidRDefault="008B1071" w:rsidP="00D238C8">
            <w:pPr>
              <w:widowControl w:val="0"/>
              <w:autoSpaceDE w:val="0"/>
              <w:autoSpaceDN w:val="0"/>
              <w:rPr>
                <w:sz w:val="22"/>
                <w:szCs w:val="22"/>
              </w:rPr>
            </w:pPr>
            <w:r w:rsidRPr="00333DA2">
              <w:rPr>
                <w:sz w:val="22"/>
                <w:szCs w:val="22"/>
              </w:rPr>
              <w:t>где:</w:t>
            </w:r>
          </w:p>
          <w:p w:rsidR="008B1071" w:rsidRPr="00333DA2" w:rsidRDefault="000A6127"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8B1071" w:rsidRPr="00333DA2">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8B1071" w:rsidRPr="00333DA2">
              <w:rPr>
                <w:sz w:val="22"/>
                <w:szCs w:val="22"/>
              </w:rPr>
              <w:t xml:space="preserve">  участника по указанному </w:t>
            </w:r>
            <w:r w:rsidR="0047703A" w:rsidRPr="00333DA2">
              <w:rPr>
                <w:sz w:val="22"/>
                <w:szCs w:val="22"/>
              </w:rPr>
              <w:t>под</w:t>
            </w:r>
            <w:r w:rsidR="008B1071" w:rsidRPr="00333DA2">
              <w:rPr>
                <w:sz w:val="22"/>
                <w:szCs w:val="22"/>
              </w:rPr>
              <w:t>критерию – «</w:t>
            </w:r>
            <w:r w:rsidR="0047703A" w:rsidRPr="00333DA2">
              <w:rPr>
                <w:sz w:val="22"/>
                <w:szCs w:val="22"/>
              </w:rPr>
              <w:t>Опыт выполнения аналогичных договоров</w:t>
            </w:r>
            <w:r w:rsidR="008B1071" w:rsidRPr="00333DA2">
              <w:rPr>
                <w:sz w:val="22"/>
                <w:szCs w:val="22"/>
              </w:rPr>
              <w:t>»;</w:t>
            </w:r>
          </w:p>
          <w:p w:rsidR="008B1071" w:rsidRPr="00333DA2" w:rsidRDefault="000A6127"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8B1071" w:rsidRPr="00333DA2">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8B1071" w:rsidRPr="00333DA2">
              <w:rPr>
                <w:sz w:val="22"/>
                <w:szCs w:val="22"/>
              </w:rPr>
              <w:t xml:space="preserve">  участника, </w:t>
            </w:r>
            <w:r w:rsidR="008B1071" w:rsidRPr="00333DA2">
              <w:rPr>
                <w:b/>
                <w:sz w:val="22"/>
                <w:szCs w:val="22"/>
              </w:rPr>
              <w:t>сопоставимого характера и объема</w:t>
            </w:r>
            <w:r w:rsidR="008B1071" w:rsidRPr="00333DA2">
              <w:rPr>
                <w:sz w:val="22"/>
                <w:szCs w:val="22"/>
              </w:rPr>
              <w:t xml:space="preserve"> за последние </w:t>
            </w:r>
            <w:r w:rsidR="00620BE3" w:rsidRPr="00620BE3">
              <w:rPr>
                <w:sz w:val="22"/>
                <w:szCs w:val="22"/>
              </w:rPr>
              <w:t>5</w:t>
            </w:r>
            <w:r w:rsidR="008B1071" w:rsidRPr="00333DA2">
              <w:rPr>
                <w:sz w:val="22"/>
                <w:szCs w:val="22"/>
              </w:rPr>
              <w:t xml:space="preserve"> </w:t>
            </w:r>
            <w:r w:rsidR="00620BE3">
              <w:rPr>
                <w:sz w:val="22"/>
                <w:szCs w:val="22"/>
              </w:rPr>
              <w:t>лет</w:t>
            </w:r>
            <w:r w:rsidR="008B1071" w:rsidRPr="00333DA2">
              <w:rPr>
                <w:sz w:val="22"/>
                <w:szCs w:val="22"/>
              </w:rPr>
              <w:t>, руб</w:t>
            </w:r>
            <w:proofErr w:type="gramStart"/>
            <w:r w:rsidR="008B1071" w:rsidRPr="00333DA2">
              <w:rPr>
                <w:sz w:val="22"/>
                <w:szCs w:val="22"/>
              </w:rPr>
              <w:t>.с</w:t>
            </w:r>
            <w:proofErr w:type="gramEnd"/>
            <w:r w:rsidR="008B1071" w:rsidRPr="00333DA2">
              <w:rPr>
                <w:sz w:val="22"/>
                <w:szCs w:val="22"/>
              </w:rPr>
              <w:t xml:space="preserve"> НДС;</w:t>
            </w:r>
          </w:p>
          <w:p w:rsidR="008B1071" w:rsidRPr="00333DA2" w:rsidRDefault="000A6127"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8B1071" w:rsidRPr="00333DA2">
              <w:rPr>
                <w:sz w:val="22"/>
                <w:szCs w:val="22"/>
                <w:lang w:eastAsia="en-US"/>
              </w:rPr>
              <w:t xml:space="preserve"> </w:t>
            </w:r>
            <w:r w:rsidR="008B1071" w:rsidRPr="00333DA2">
              <w:rPr>
                <w:sz w:val="22"/>
                <w:szCs w:val="22"/>
              </w:rPr>
              <w:t>–  начальная (максимальная) цена договора, руб</w:t>
            </w:r>
            <w:proofErr w:type="gramStart"/>
            <w:r w:rsidR="008B1071" w:rsidRPr="00333DA2">
              <w:rPr>
                <w:sz w:val="22"/>
                <w:szCs w:val="22"/>
              </w:rPr>
              <w:t>.с</w:t>
            </w:r>
            <w:proofErr w:type="gramEnd"/>
            <w:r w:rsidR="008B1071" w:rsidRPr="00333DA2">
              <w:rPr>
                <w:sz w:val="22"/>
                <w:szCs w:val="22"/>
              </w:rPr>
              <w:t xml:space="preserve"> НДС;</w:t>
            </w:r>
          </w:p>
          <w:p w:rsidR="000868A1" w:rsidRPr="00333DA2" w:rsidRDefault="000A6127"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oMath>
            <w:r w:rsidR="008B1071" w:rsidRPr="00333DA2">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8B1071" w:rsidRPr="00333DA2">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8B1071" w:rsidRPr="00333DA2">
              <w:rPr>
                <w:sz w:val="22"/>
                <w:szCs w:val="22"/>
              </w:rPr>
              <w:t>, руб</w:t>
            </w:r>
            <w:proofErr w:type="gramStart"/>
            <w:r w:rsidR="008B1071" w:rsidRPr="00333DA2">
              <w:rPr>
                <w:sz w:val="22"/>
                <w:szCs w:val="22"/>
              </w:rPr>
              <w:t>.с</w:t>
            </w:r>
            <w:proofErr w:type="gramEnd"/>
            <w:r w:rsidR="008B1071" w:rsidRPr="00333DA2">
              <w:rPr>
                <w:sz w:val="22"/>
                <w:szCs w:val="22"/>
              </w:rPr>
              <w:t xml:space="preserve"> НДС. (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r>
                    <w:rPr>
                      <w:rFonts w:ascii="Cambria Math" w:eastAsia="Calibri"/>
                      <w:sz w:val="22"/>
                      <w:szCs w:val="22"/>
                    </w:rPr>
                    <m:t xml:space="preserve"> </m:t>
                  </m:r>
                  <m:r>
                    <w:rPr>
                      <w:rFonts w:ascii="Cambria Math" w:eastAsia="Calibri"/>
                      <w:sz w:val="22"/>
                      <w:szCs w:val="22"/>
                    </w:rPr>
                    <m:t>Лот</m:t>
                  </m:r>
                  <m:r>
                    <w:rPr>
                      <w:rFonts w:ascii="Cambria Math" w:eastAsia="Calibri"/>
                      <w:sz w:val="22"/>
                      <w:szCs w:val="22"/>
                    </w:rPr>
                    <m:t xml:space="preserve"> 1 </m:t>
                  </m:r>
                </m:sub>
              </m:sSub>
              <m:r>
                <w:rPr>
                  <w:rFonts w:ascii="Cambria Math" w:eastAsia="Calibri"/>
                  <w:sz w:val="22"/>
                  <w:szCs w:val="22"/>
                  <w:lang w:eastAsia="en-US"/>
                </w:rPr>
                <m:t>=30</m:t>
              </m:r>
              <m:r>
                <w:rPr>
                  <w:rFonts w:eastAsia="Calibri"/>
                  <w:sz w:val="22"/>
                  <w:szCs w:val="22"/>
                  <w:lang w:eastAsia="en-US"/>
                </w:rPr>
                <m:t> </m:t>
              </m:r>
              <m:r>
                <w:rPr>
                  <w:rFonts w:ascii="Cambria Math" w:eastAsia="Calibri"/>
                  <w:sz w:val="22"/>
                  <w:szCs w:val="22"/>
                  <w:lang w:eastAsia="en-US"/>
                </w:rPr>
                <m:t>000</m:t>
              </m:r>
              <m:r>
                <w:rPr>
                  <w:rFonts w:eastAsia="Calibri"/>
                  <w:sz w:val="22"/>
                  <w:szCs w:val="22"/>
                  <w:lang w:eastAsia="en-US"/>
                </w:rPr>
                <m:t> </m:t>
              </m:r>
              <m:r>
                <w:rPr>
                  <w:rFonts w:ascii="Cambria Math" w:eastAsia="Calibri"/>
                  <w:sz w:val="22"/>
                  <w:szCs w:val="22"/>
                  <w:lang w:eastAsia="en-US"/>
                </w:rPr>
                <m:t>000,00</m:t>
              </m:r>
            </m:oMath>
            <w:proofErr w:type="gramStart"/>
            <w:r w:rsidR="008B1071" w:rsidRPr="00333DA2">
              <w:rPr>
                <w:sz w:val="22"/>
                <w:szCs w:val="22"/>
              </w:rPr>
              <w:t xml:space="preserve"> )</w:t>
            </w:r>
            <w:proofErr w:type="gramEnd"/>
            <w:r w:rsidR="000868A1">
              <w:rPr>
                <w:sz w:val="22"/>
                <w:szCs w:val="22"/>
              </w:rPr>
              <w:t xml:space="preserve">; </w:t>
            </w:r>
            <w:r w:rsidR="000868A1" w:rsidRPr="00333DA2">
              <w:rPr>
                <w:sz w:val="22"/>
                <w:szCs w:val="22"/>
              </w:rPr>
              <w:t xml:space="preserve">(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r>
                    <w:rPr>
                      <w:rFonts w:ascii="Cambria Math" w:eastAsia="Calibri"/>
                      <w:sz w:val="22"/>
                      <w:szCs w:val="22"/>
                    </w:rPr>
                    <m:t xml:space="preserve"> </m:t>
                  </m:r>
                  <m:r>
                    <w:rPr>
                      <w:rFonts w:ascii="Cambria Math" w:eastAsia="Calibri"/>
                      <w:sz w:val="22"/>
                      <w:szCs w:val="22"/>
                    </w:rPr>
                    <m:t>Лот</m:t>
                  </m:r>
                  <m:r>
                    <w:rPr>
                      <w:rFonts w:ascii="Cambria Math" w:eastAsia="Calibri"/>
                      <w:sz w:val="22"/>
                      <w:szCs w:val="22"/>
                    </w:rPr>
                    <m:t xml:space="preserve"> 2 </m:t>
                  </m:r>
                </m:sub>
              </m:sSub>
              <m:r>
                <w:rPr>
                  <w:rFonts w:ascii="Cambria Math" w:eastAsia="Calibri"/>
                  <w:sz w:val="22"/>
                  <w:szCs w:val="22"/>
                  <w:lang w:eastAsia="en-US"/>
                </w:rPr>
                <m:t>=22</m:t>
              </m:r>
              <m:r>
                <w:rPr>
                  <w:rFonts w:eastAsia="Calibri"/>
                  <w:sz w:val="22"/>
                  <w:szCs w:val="22"/>
                  <w:lang w:eastAsia="en-US"/>
                </w:rPr>
                <m:t> </m:t>
              </m:r>
              <m:r>
                <w:rPr>
                  <w:rFonts w:ascii="Cambria Math" w:eastAsia="Calibri"/>
                  <w:sz w:val="22"/>
                  <w:szCs w:val="22"/>
                  <w:lang w:eastAsia="en-US"/>
                </w:rPr>
                <m:t>000</m:t>
              </m:r>
              <m:r>
                <w:rPr>
                  <w:rFonts w:eastAsia="Calibri"/>
                  <w:sz w:val="22"/>
                  <w:szCs w:val="22"/>
                  <w:lang w:eastAsia="en-US"/>
                </w:rPr>
                <m:t> </m:t>
              </m:r>
              <m:r>
                <w:rPr>
                  <w:rFonts w:ascii="Cambria Math" w:eastAsia="Calibri"/>
                  <w:sz w:val="22"/>
                  <w:szCs w:val="22"/>
                  <w:lang w:eastAsia="en-US"/>
                </w:rPr>
                <m:t>000,00</m:t>
              </m:r>
            </m:oMath>
            <w:r w:rsidR="000868A1" w:rsidRPr="00333DA2">
              <w:rPr>
                <w:sz w:val="22"/>
                <w:szCs w:val="22"/>
              </w:rPr>
              <w:t xml:space="preserve"> )</w:t>
            </w:r>
          </w:p>
          <w:p w:rsidR="008B1071" w:rsidRPr="00333DA2" w:rsidRDefault="008B1071" w:rsidP="00D238C8">
            <w:pPr>
              <w:widowControl w:val="0"/>
              <w:tabs>
                <w:tab w:val="left" w:pos="5115"/>
              </w:tabs>
              <w:autoSpaceDE w:val="0"/>
              <w:autoSpaceDN w:val="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proofErr w:type="gramStart"/>
            <w:r w:rsidRPr="00333DA2">
              <w:rPr>
                <w:sz w:val="22"/>
                <w:szCs w:val="22"/>
              </w:rPr>
              <w:t xml:space="preserve"> ,</w:t>
            </w:r>
            <w:proofErr w:type="gramEnd"/>
            <w:r w:rsidRPr="00333DA2">
              <w:rPr>
                <w:sz w:val="22"/>
                <w:szCs w:val="22"/>
              </w:rPr>
              <w:t xml:space="preserve"> то 100 баллов.</w:t>
            </w:r>
          </w:p>
          <w:p w:rsidR="008B1071" w:rsidRDefault="008B1071" w:rsidP="00D238C8">
            <w:pPr>
              <w:widowControl w:val="0"/>
              <w:autoSpaceDE w:val="0"/>
              <w:autoSpaceDN w:val="0"/>
              <w:jc w:val="both"/>
              <w:rPr>
                <w:sz w:val="22"/>
                <w:szCs w:val="22"/>
              </w:rPr>
            </w:pPr>
            <w:r w:rsidRPr="00333DA2">
              <w:rPr>
                <w:sz w:val="22"/>
                <w:szCs w:val="22"/>
              </w:rPr>
              <w:lastRenderedPageBreak/>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proofErr w:type="gramStart"/>
            <w:r w:rsidRPr="00333DA2">
              <w:rPr>
                <w:sz w:val="22"/>
                <w:szCs w:val="22"/>
              </w:rPr>
              <w:t xml:space="preserve"> ,</w:t>
            </w:r>
            <w:proofErr w:type="gramEnd"/>
            <w:r w:rsidRPr="00333DA2">
              <w:rPr>
                <w:sz w:val="22"/>
                <w:szCs w:val="22"/>
              </w:rPr>
              <w:t xml:space="preserve"> то 0 баллов.</w:t>
            </w:r>
          </w:p>
          <w:p w:rsidR="00EA45BF" w:rsidRPr="0047703A" w:rsidRDefault="00EA45BF" w:rsidP="00EA45BF">
            <w:pPr>
              <w:widowControl w:val="0"/>
              <w:tabs>
                <w:tab w:val="left" w:pos="0"/>
              </w:tabs>
              <w:jc w:val="both"/>
              <w:rPr>
                <w:sz w:val="22"/>
                <w:szCs w:val="22"/>
              </w:rPr>
            </w:pPr>
            <w:r w:rsidRPr="0047703A">
              <w:rPr>
                <w:sz w:val="22"/>
                <w:szCs w:val="22"/>
              </w:rPr>
              <w:t xml:space="preserve">Оценка </w:t>
            </w:r>
            <m:oMath>
              <m:r>
                <w:rPr>
                  <w:rFonts w:ascii="Cambria Math" w:hAnsi="Cambria Math"/>
                  <w:sz w:val="22"/>
                  <w:szCs w:val="22"/>
                </w:rPr>
                <m:t>i-</m:t>
              </m:r>
              <m:r>
                <m:rPr>
                  <m:sty m:val="p"/>
                </m:rPr>
                <w:rPr>
                  <w:rFonts w:ascii="Cambria Math"/>
                  <w:sz w:val="22"/>
                  <w:szCs w:val="22"/>
                </w:rPr>
                <m:t>ой</m:t>
              </m:r>
            </m:oMath>
            <w:r w:rsidRPr="0047703A">
              <w:rPr>
                <w:sz w:val="22"/>
                <w:szCs w:val="22"/>
              </w:rPr>
              <w:t xml:space="preserve"> заявки по подкритерию «Обеспеченность материально-техническими ресурсами (основные машины и механизмы)», определяется по формуле:</w:t>
            </w:r>
          </w:p>
          <w:p w:rsidR="00EA45BF" w:rsidRPr="0047703A" w:rsidRDefault="000A6127" w:rsidP="00EA45BF">
            <w:pPr>
              <w:widowControl w:val="0"/>
              <w:tabs>
                <w:tab w:val="left" w:pos="0"/>
              </w:tabs>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M</m:t>
                    </m:r>
                  </m:e>
                  <m:sub>
                    <m:r>
                      <w:rPr>
                        <w:rFonts w:ascii="Cambria Math" w:eastAsia="Calibri"/>
                        <w:sz w:val="22"/>
                        <w:szCs w:val="22"/>
                        <w:lang w:eastAsia="en-US"/>
                      </w:rPr>
                      <m:t>i</m:t>
                    </m:r>
                  </m:sub>
                </m:sSub>
                <m:r>
                  <w:rPr>
                    <w:rFonts w:ascii="Cambria Math"/>
                    <w:sz w:val="22"/>
                    <w:szCs w:val="22"/>
                    <w:lang w:val="en-US" w:eastAsia="en-US"/>
                  </w:rPr>
                  <m:t>=</m:t>
                </m:r>
                <m:nary>
                  <m:naryPr>
                    <m:chr m:val="∑"/>
                    <m:limLoc m:val="undOvr"/>
                    <m:subHide m:val="on"/>
                    <m:supHide m:val="on"/>
                    <m:ctrlPr>
                      <w:rPr>
                        <w:rFonts w:ascii="Cambria Math" w:hAnsi="Cambria Math"/>
                        <w:i/>
                        <w:sz w:val="22"/>
                        <w:szCs w:val="22"/>
                        <w:lang w:val="en-US" w:eastAsia="en-US"/>
                      </w:rPr>
                    </m:ctrlPr>
                  </m:naryPr>
                  <m:sub/>
                  <m:sup/>
                  <m:e>
                    <m:f>
                      <m:fPr>
                        <m:ctrlPr>
                          <w:rPr>
                            <w:rFonts w:ascii="Cambria Math" w:hAnsi="Cambria Math"/>
                            <w:i/>
                            <w:sz w:val="22"/>
                            <w:szCs w:val="22"/>
                            <w:lang w:val="en-US" w:eastAsia="en-US"/>
                          </w:rPr>
                        </m:ctrlPr>
                      </m:fPr>
                      <m:num>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rPr>
                                  <m:t>M</m:t>
                                </m:r>
                              </m:e>
                              <m:sub>
                                <m:r>
                                  <w:rPr>
                                    <w:rFonts w:ascii="Cambria Math" w:hAnsi="Cambria Math"/>
                                    <w:sz w:val="22"/>
                                    <w:szCs w:val="22"/>
                                    <w:lang w:val="en-US"/>
                                  </w:rPr>
                                  <m:t>wi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M</m:t>
                                </m:r>
                              </m:e>
                              <m:sub>
                                <m:r>
                                  <w:rPr>
                                    <w:rFonts w:ascii="Cambria Math" w:hAnsi="Cambria Math"/>
                                    <w:sz w:val="22"/>
                                    <w:szCs w:val="22"/>
                                    <w:lang w:val="en-US" w:eastAsia="en-US"/>
                                  </w:rPr>
                                  <m:t>wmin</m:t>
                                </m:r>
                              </m:sub>
                            </m:sSub>
                          </m:num>
                          <m:den>
                            <m:sSub>
                              <m:sSubPr>
                                <m:ctrlPr>
                                  <w:rPr>
                                    <w:rFonts w:ascii="Cambria Math" w:hAnsi="Cambria Math"/>
                                    <w:i/>
                                    <w:sz w:val="22"/>
                                    <w:szCs w:val="22"/>
                                    <w:lang w:val="en-US" w:eastAsia="en-US"/>
                                  </w:rPr>
                                </m:ctrlPr>
                              </m:sSubPr>
                              <m:e>
                                <m:r>
                                  <w:rPr>
                                    <w:rFonts w:ascii="Cambria Math" w:hAnsi="Cambria Math"/>
                                    <w:sz w:val="22"/>
                                    <w:szCs w:val="22"/>
                                    <w:lang w:val="en-US"/>
                                  </w:rPr>
                                  <m:t>M</m:t>
                                </m:r>
                              </m:e>
                              <m:sub>
                                <m:r>
                                  <w:rPr>
                                    <w:rFonts w:ascii="Cambria Math"/>
                                    <w:sz w:val="22"/>
                                    <w:szCs w:val="22"/>
                                    <w:lang w:val="en-US"/>
                                  </w:rPr>
                                  <m:t>w</m:t>
                                </m:r>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M</m:t>
                                </m:r>
                              </m:e>
                              <m:sub>
                                <m:r>
                                  <w:rPr>
                                    <w:rFonts w:ascii="Cambria Math" w:hAnsi="Cambria Math"/>
                                    <w:sz w:val="22"/>
                                    <w:szCs w:val="22"/>
                                    <w:lang w:val="en-US" w:eastAsia="en-US"/>
                                  </w:rPr>
                                  <m:t>wmin</m:t>
                                </m:r>
                              </m:sub>
                            </m:sSub>
                          </m:den>
                        </m:f>
                      </m:num>
                      <m:den>
                        <m:r>
                          <w:rPr>
                            <w:rFonts w:ascii="Cambria Math" w:hAnsi="Cambria Math"/>
                            <w:sz w:val="22"/>
                            <w:szCs w:val="22"/>
                            <w:lang w:val="en-US" w:eastAsia="en-US"/>
                          </w:rPr>
                          <m:t>w</m:t>
                        </m:r>
                      </m:den>
                    </m:f>
                    <m:r>
                      <w:rPr>
                        <w:rFonts w:ascii="Cambria Math" w:hAnsi="Cambria Math"/>
                        <w:sz w:val="22"/>
                        <w:szCs w:val="22"/>
                        <w:lang w:val="en-US" w:eastAsia="en-US"/>
                      </w:rPr>
                      <m:t>∙100</m:t>
                    </m:r>
                  </m:e>
                </m:nary>
                <m:r>
                  <w:rPr>
                    <w:rFonts w:ascii="Cambria Math"/>
                    <w:sz w:val="22"/>
                    <w:szCs w:val="22"/>
                    <w:lang w:val="en-US" w:eastAsia="en-US"/>
                  </w:rPr>
                  <m:t>;</m:t>
                </m:r>
              </m:oMath>
            </m:oMathPara>
          </w:p>
          <w:p w:rsidR="00EA45BF" w:rsidRPr="0047703A" w:rsidRDefault="00EA45BF" w:rsidP="00EA45BF">
            <w:pPr>
              <w:widowControl w:val="0"/>
              <w:autoSpaceDE w:val="0"/>
              <w:autoSpaceDN w:val="0"/>
              <w:rPr>
                <w:sz w:val="22"/>
                <w:szCs w:val="22"/>
              </w:rPr>
            </w:pPr>
            <w:r w:rsidRPr="0047703A">
              <w:rPr>
                <w:sz w:val="22"/>
                <w:szCs w:val="22"/>
              </w:rPr>
              <w:t>где:</w:t>
            </w:r>
          </w:p>
          <w:p w:rsidR="00EA45BF" w:rsidRPr="0047703A" w:rsidRDefault="000A6127" w:rsidP="00EA45BF">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rPr>
                    <m:t>M</m:t>
                  </m:r>
                </m:e>
                <m:sub>
                  <m:r>
                    <w:rPr>
                      <w:rFonts w:ascii="Cambria Math" w:eastAsia="Calibri"/>
                      <w:sz w:val="22"/>
                      <w:szCs w:val="22"/>
                      <w:lang w:eastAsia="en-US"/>
                    </w:rPr>
                    <m:t>i</m:t>
                  </m:r>
                </m:sub>
              </m:sSub>
            </m:oMath>
            <w:r w:rsidR="00EA45BF" w:rsidRPr="0047703A">
              <w:rPr>
                <w:sz w:val="22"/>
                <w:szCs w:val="22"/>
              </w:rPr>
              <w:t xml:space="preserve">  –  оценка заявки   </w:t>
            </w:r>
            <m:oMath>
              <m:r>
                <w:rPr>
                  <w:rFonts w:ascii="Cambria Math" w:hAnsi="Cambria Math"/>
                  <w:sz w:val="22"/>
                  <w:szCs w:val="22"/>
                  <w:lang w:eastAsia="en-US"/>
                </w:rPr>
                <m:t>i-го</m:t>
              </m:r>
            </m:oMath>
            <w:r w:rsidR="00EA45BF" w:rsidRPr="0047703A">
              <w:rPr>
                <w:sz w:val="22"/>
                <w:szCs w:val="22"/>
              </w:rPr>
              <w:t xml:space="preserve">  участника по указанному подкритерию – «Обеспеченность материально-техническими ресурсами»;</w:t>
            </w:r>
          </w:p>
          <w:p w:rsidR="00EA45BF" w:rsidRPr="0047703A" w:rsidRDefault="000A6127" w:rsidP="00EA45BF">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M</m:t>
                  </m:r>
                </m:e>
                <m:sub>
                  <m:r>
                    <w:rPr>
                      <w:rFonts w:ascii="Cambria Math" w:eastAsia="Calibri"/>
                      <w:sz w:val="22"/>
                      <w:szCs w:val="22"/>
                      <w:lang w:eastAsia="en-US"/>
                    </w:rPr>
                    <m:t>wi</m:t>
                  </m:r>
                </m:sub>
              </m:sSub>
            </m:oMath>
            <w:r w:rsidR="00EA45BF" w:rsidRPr="0047703A">
              <w:rPr>
                <w:sz w:val="22"/>
                <w:szCs w:val="22"/>
              </w:rPr>
              <w:t xml:space="preserve"> –  количество МТР </w:t>
            </w:r>
            <m:oMath>
              <m:r>
                <w:rPr>
                  <w:rFonts w:ascii="Cambria Math" w:hAnsi="Cambria Math"/>
                  <w:sz w:val="22"/>
                  <w:szCs w:val="22"/>
                  <w:lang w:eastAsia="en-US"/>
                </w:rPr>
                <m:t>w-го</m:t>
              </m:r>
            </m:oMath>
            <w:r w:rsidR="00EA45BF" w:rsidRPr="0047703A">
              <w:rPr>
                <w:sz w:val="22"/>
                <w:szCs w:val="22"/>
              </w:rPr>
              <w:t xml:space="preserve"> вида для </w:t>
            </w:r>
            <m:oMath>
              <m:r>
                <w:rPr>
                  <w:rFonts w:ascii="Cambria Math" w:hAnsi="Cambria Math"/>
                  <w:sz w:val="22"/>
                  <w:szCs w:val="22"/>
                  <w:lang w:eastAsia="en-US"/>
                </w:rPr>
                <m:t>i-го</m:t>
              </m:r>
            </m:oMath>
            <w:r w:rsidR="00EA45BF" w:rsidRPr="0047703A">
              <w:rPr>
                <w:sz w:val="22"/>
                <w:szCs w:val="22"/>
              </w:rPr>
              <w:t xml:space="preserve">  участника процедуры закупки;</w:t>
            </w:r>
          </w:p>
          <w:p w:rsidR="00EA45BF" w:rsidRPr="0047703A" w:rsidRDefault="000A6127" w:rsidP="00EA45BF">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M</m:t>
                  </m:r>
                </m:e>
                <m:sub>
                  <m:r>
                    <w:rPr>
                      <w:rFonts w:ascii="Cambria Math" w:eastAsia="Calibri"/>
                      <w:sz w:val="22"/>
                      <w:szCs w:val="22"/>
                      <w:lang w:val="en-US"/>
                    </w:rPr>
                    <m:t>wmin</m:t>
                  </m:r>
                </m:sub>
              </m:sSub>
            </m:oMath>
            <w:r w:rsidR="00EA45BF" w:rsidRPr="0047703A">
              <w:rPr>
                <w:sz w:val="22"/>
                <w:szCs w:val="22"/>
                <w:lang w:eastAsia="en-US"/>
              </w:rPr>
              <w:t xml:space="preserve"> </w:t>
            </w:r>
            <w:r w:rsidR="00EA45BF" w:rsidRPr="0047703A">
              <w:rPr>
                <w:sz w:val="22"/>
                <w:szCs w:val="22"/>
              </w:rPr>
              <w:t xml:space="preserve">–  минимальное количество МТР </w:t>
            </w:r>
            <m:oMath>
              <m:r>
                <w:rPr>
                  <w:rFonts w:ascii="Cambria Math" w:hAnsi="Cambria Math"/>
                  <w:sz w:val="22"/>
                  <w:szCs w:val="22"/>
                  <w:lang w:eastAsia="en-US"/>
                </w:rPr>
                <m:t>w-го</m:t>
              </m:r>
            </m:oMath>
            <w:r w:rsidR="00EA45BF" w:rsidRPr="0047703A">
              <w:rPr>
                <w:sz w:val="22"/>
                <w:szCs w:val="22"/>
              </w:rPr>
              <w:t xml:space="preserve"> вида;</w:t>
            </w:r>
          </w:p>
          <w:p w:rsidR="00EA45BF" w:rsidRPr="0047703A" w:rsidRDefault="000A6127" w:rsidP="00EA45BF">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M</m:t>
                  </m:r>
                </m:e>
                <m:sub>
                  <m:r>
                    <w:rPr>
                      <w:rFonts w:ascii="Cambria Math" w:eastAsia="Calibri"/>
                      <w:sz w:val="22"/>
                      <w:szCs w:val="22"/>
                    </w:rPr>
                    <m:t>w</m:t>
                  </m:r>
                  <m:r>
                    <w:rPr>
                      <w:rFonts w:ascii="Cambria Math" w:eastAsia="Calibri"/>
                      <w:sz w:val="22"/>
                      <w:szCs w:val="22"/>
                    </w:rPr>
                    <m:t>предел</m:t>
                  </m:r>
                </m:sub>
              </m:sSub>
            </m:oMath>
            <w:r w:rsidR="00EA45BF" w:rsidRPr="0047703A">
              <w:rPr>
                <w:sz w:val="22"/>
                <w:szCs w:val="22"/>
              </w:rPr>
              <w:t xml:space="preserve"> –  предельное значение количества МТР </w:t>
            </w:r>
            <m:oMath>
              <m:r>
                <w:rPr>
                  <w:rFonts w:ascii="Cambria Math" w:hAnsi="Cambria Math"/>
                  <w:sz w:val="22"/>
                  <w:szCs w:val="22"/>
                  <w:lang w:eastAsia="en-US"/>
                </w:rPr>
                <m:t>w-го</m:t>
              </m:r>
            </m:oMath>
            <w:r w:rsidR="00EA45BF" w:rsidRPr="0047703A">
              <w:rPr>
                <w:sz w:val="22"/>
                <w:szCs w:val="22"/>
              </w:rPr>
              <w:t xml:space="preserve"> вида – максимальное из предложенных участниками значений количества МТР </w:t>
            </w:r>
            <m:oMath>
              <m:r>
                <w:rPr>
                  <w:rFonts w:ascii="Cambria Math" w:hAnsi="Cambria Math"/>
                  <w:sz w:val="22"/>
                  <w:szCs w:val="22"/>
                  <w:lang w:eastAsia="en-US"/>
                </w:rPr>
                <m:t>w-го</m:t>
              </m:r>
            </m:oMath>
            <w:r w:rsidR="00EA45BF" w:rsidRPr="0047703A">
              <w:rPr>
                <w:sz w:val="22"/>
                <w:szCs w:val="22"/>
              </w:rPr>
              <w:t xml:space="preserve"> вида.</w:t>
            </w:r>
          </w:p>
          <w:p w:rsidR="00EA45BF" w:rsidRPr="0047703A" w:rsidRDefault="00EA45BF" w:rsidP="00EA45BF">
            <w:pPr>
              <w:widowControl w:val="0"/>
              <w:autoSpaceDE w:val="0"/>
              <w:autoSpaceDN w:val="0"/>
              <w:jc w:val="both"/>
              <w:rPr>
                <w:sz w:val="22"/>
                <w:szCs w:val="22"/>
              </w:rPr>
            </w:pPr>
            <m:oMath>
              <m:r>
                <w:rPr>
                  <w:rFonts w:ascii="Cambria Math" w:hAnsi="Cambria Math"/>
                  <w:sz w:val="22"/>
                  <w:szCs w:val="22"/>
                  <w:lang w:eastAsia="en-US"/>
                </w:rPr>
                <m:t>w</m:t>
              </m:r>
            </m:oMath>
            <w:r w:rsidRPr="0047703A">
              <w:rPr>
                <w:sz w:val="22"/>
                <w:szCs w:val="22"/>
              </w:rPr>
              <w:t xml:space="preserve"> – количество видов МТР (</w:t>
            </w:r>
            <w:proofErr w:type="gramStart"/>
            <w:r w:rsidRPr="0047703A">
              <w:rPr>
                <w:sz w:val="22"/>
                <w:szCs w:val="22"/>
              </w:rPr>
              <w:t>указаны</w:t>
            </w:r>
            <w:proofErr w:type="gramEnd"/>
            <w:r w:rsidRPr="0047703A">
              <w:rPr>
                <w:sz w:val="22"/>
                <w:szCs w:val="22"/>
              </w:rPr>
              <w:t xml:space="preserve"> в </w:t>
            </w:r>
            <w:r w:rsidR="00125AF1" w:rsidRPr="0047703A">
              <w:rPr>
                <w:bCs/>
                <w:sz w:val="22"/>
                <w:szCs w:val="22"/>
                <w:u w:val="single"/>
              </w:rPr>
              <w:t>подпунктах 14.</w:t>
            </w:r>
            <w:r w:rsidR="00125AF1" w:rsidRPr="00EA45BF">
              <w:rPr>
                <w:bCs/>
                <w:sz w:val="22"/>
                <w:szCs w:val="22"/>
                <w:u w:val="single"/>
              </w:rPr>
              <w:t>3.3.</w:t>
            </w:r>
            <w:r w:rsidR="00125AF1">
              <w:rPr>
                <w:bCs/>
                <w:sz w:val="22"/>
                <w:szCs w:val="22"/>
                <w:u w:val="single"/>
              </w:rPr>
              <w:t>3</w:t>
            </w:r>
            <w:r w:rsidR="00125AF1" w:rsidRPr="00EA45BF">
              <w:rPr>
                <w:bCs/>
                <w:sz w:val="22"/>
                <w:szCs w:val="22"/>
                <w:u w:val="single"/>
              </w:rPr>
              <w:t xml:space="preserve"> </w:t>
            </w:r>
            <w:r w:rsidR="00125AF1">
              <w:rPr>
                <w:bCs/>
                <w:sz w:val="22"/>
                <w:szCs w:val="22"/>
                <w:u w:val="single"/>
              </w:rPr>
              <w:t xml:space="preserve">для лота №1 и </w:t>
            </w:r>
            <w:r w:rsidR="00125AF1" w:rsidRPr="0047703A">
              <w:rPr>
                <w:bCs/>
                <w:sz w:val="22"/>
                <w:szCs w:val="22"/>
                <w:u w:val="single"/>
              </w:rPr>
              <w:t>14.</w:t>
            </w:r>
            <w:r w:rsidR="00125AF1" w:rsidRPr="00EA45BF">
              <w:rPr>
                <w:bCs/>
                <w:sz w:val="22"/>
                <w:szCs w:val="22"/>
                <w:u w:val="single"/>
              </w:rPr>
              <w:t>3.</w:t>
            </w:r>
            <w:r w:rsidR="00125AF1">
              <w:rPr>
                <w:bCs/>
                <w:sz w:val="22"/>
                <w:szCs w:val="22"/>
                <w:u w:val="single"/>
              </w:rPr>
              <w:t>4</w:t>
            </w:r>
            <w:r w:rsidR="00125AF1" w:rsidRPr="00EA45BF">
              <w:rPr>
                <w:bCs/>
                <w:sz w:val="22"/>
                <w:szCs w:val="22"/>
                <w:u w:val="single"/>
              </w:rPr>
              <w:t>.</w:t>
            </w:r>
            <w:r w:rsidR="00125AF1">
              <w:rPr>
                <w:bCs/>
                <w:sz w:val="22"/>
                <w:szCs w:val="22"/>
                <w:u w:val="single"/>
              </w:rPr>
              <w:t>3 для лота №2</w:t>
            </w:r>
            <w:r w:rsidRPr="0047703A">
              <w:rPr>
                <w:bCs/>
                <w:sz w:val="22"/>
                <w:szCs w:val="22"/>
                <w:u w:val="single"/>
              </w:rPr>
              <w:t>Раздела 5 «ИНФОРМАЦИОННАЯ КАРТА КОНКУРСА»</w:t>
            </w:r>
            <w:r w:rsidRPr="0047703A">
              <w:rPr>
                <w:sz w:val="22"/>
                <w:szCs w:val="22"/>
              </w:rPr>
              <w:t>).</w:t>
            </w:r>
          </w:p>
          <w:p w:rsidR="00EA45BF" w:rsidRPr="0047703A" w:rsidRDefault="00EA45BF" w:rsidP="00EA45BF">
            <w:pPr>
              <w:widowControl w:val="0"/>
              <w:autoSpaceDE w:val="0"/>
              <w:autoSpaceDN w:val="0"/>
              <w:jc w:val="both"/>
              <w:rPr>
                <w:sz w:val="22"/>
                <w:szCs w:val="22"/>
              </w:rPr>
            </w:pPr>
            <w:r w:rsidRPr="0047703A">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M</m:t>
                  </m:r>
                </m:e>
                <m:sub>
                  <m:r>
                    <w:rPr>
                      <w:rFonts w:ascii="Cambria Math" w:eastAsia="Calibri"/>
                      <w:sz w:val="22"/>
                      <w:szCs w:val="22"/>
                      <w:lang w:val="en-US"/>
                    </w:rPr>
                    <m:t>wi</m:t>
                  </m:r>
                </m:sub>
              </m:sSub>
              <m:sSub>
                <m:sSubPr>
                  <m:ctrlPr>
                    <w:rPr>
                      <w:rFonts w:ascii="Cambria Math" w:eastAsia="Calibri" w:hAnsi="Cambria Math"/>
                      <w:i/>
                      <w:sz w:val="22"/>
                      <w:szCs w:val="22"/>
                      <w:lang w:eastAsia="en-US"/>
                    </w:rPr>
                  </m:ctrlPr>
                </m:sSubPr>
                <m:e>
                  <m:r>
                    <w:rPr>
                      <w:rFonts w:ascii="Cambria Math" w:eastAsia="Calibri"/>
                      <w:sz w:val="22"/>
                      <w:szCs w:val="22"/>
                    </w:rPr>
                    <m:t>≥</m:t>
                  </m:r>
                  <m:r>
                    <w:rPr>
                      <w:rFonts w:ascii="Cambria Math" w:eastAsia="Calibri" w:hAnsi="Cambria Math"/>
                      <w:sz w:val="22"/>
                      <w:szCs w:val="22"/>
                      <w:lang w:val="en-US"/>
                    </w:rPr>
                    <m:t>M</m:t>
                  </m:r>
                </m:e>
                <m:sub>
                  <m:r>
                    <w:rPr>
                      <w:rFonts w:ascii="Cambria Math" w:eastAsia="Calibri"/>
                      <w:sz w:val="22"/>
                      <w:szCs w:val="22"/>
                    </w:rPr>
                    <m:t>w</m:t>
                  </m:r>
                  <m:r>
                    <w:rPr>
                      <w:rFonts w:eastAsia="Calibri"/>
                      <w:sz w:val="22"/>
                      <w:szCs w:val="22"/>
                    </w:rPr>
                    <m:t>предел</m:t>
                  </m:r>
                </m:sub>
              </m:sSub>
            </m:oMath>
            <w:r w:rsidRPr="0047703A">
              <w:rPr>
                <w:sz w:val="22"/>
                <w:szCs w:val="22"/>
              </w:rPr>
              <w:t>, то 100 баллов.</w:t>
            </w:r>
          </w:p>
          <w:p w:rsidR="00EA45BF" w:rsidRPr="00333DA2" w:rsidRDefault="00EA45BF" w:rsidP="00EA45BF">
            <w:pPr>
              <w:widowControl w:val="0"/>
              <w:autoSpaceDE w:val="0"/>
              <w:autoSpaceDN w:val="0"/>
              <w:jc w:val="both"/>
              <w:rPr>
                <w:sz w:val="22"/>
                <w:szCs w:val="22"/>
              </w:rPr>
            </w:pPr>
            <w:r w:rsidRPr="0047703A">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M</m:t>
                  </m:r>
                </m:e>
                <m:sub>
                  <m:r>
                    <w:rPr>
                      <w:rFonts w:ascii="Cambria Math" w:eastAsia="Calibri"/>
                      <w:sz w:val="22"/>
                      <w:szCs w:val="22"/>
                      <w:lang w:val="en-US"/>
                    </w:rPr>
                    <m:t>wi</m:t>
                  </m:r>
                </m:sub>
              </m:sSub>
              <m:sSub>
                <m:sSubPr>
                  <m:ctrlPr>
                    <w:rPr>
                      <w:rFonts w:ascii="Cambria Math" w:eastAsia="Calibri" w:hAnsi="Cambria Math"/>
                      <w:i/>
                      <w:sz w:val="22"/>
                      <w:szCs w:val="22"/>
                      <w:lang w:eastAsia="en-US"/>
                    </w:rPr>
                  </m:ctrlPr>
                </m:sSubPr>
                <m:e>
                  <m:r>
                    <w:rPr>
                      <w:rFonts w:ascii="Cambria Math" w:eastAsia="Calibri" w:hAnsi="Cambria Math"/>
                      <w:sz w:val="22"/>
                      <w:szCs w:val="22"/>
                    </w:rPr>
                    <m:t>≤M</m:t>
                  </m:r>
                </m:e>
                <m:sub>
                  <m:r>
                    <w:rPr>
                      <w:rFonts w:ascii="Cambria Math" w:eastAsia="Calibri" w:hAnsi="Cambria Math"/>
                      <w:sz w:val="22"/>
                      <w:szCs w:val="22"/>
                      <w:lang w:val="en-US"/>
                    </w:rPr>
                    <m:t>wmin</m:t>
                  </m:r>
                </m:sub>
              </m:sSub>
            </m:oMath>
            <w:proofErr w:type="gramStart"/>
            <w:r w:rsidRPr="0047703A">
              <w:rPr>
                <w:sz w:val="22"/>
                <w:szCs w:val="22"/>
              </w:rPr>
              <w:t xml:space="preserve"> ,</w:t>
            </w:r>
            <w:proofErr w:type="gramEnd"/>
            <w:r w:rsidRPr="0047703A">
              <w:rPr>
                <w:sz w:val="22"/>
                <w:szCs w:val="22"/>
              </w:rPr>
              <w:t xml:space="preserve"> то 0 баллов.</w:t>
            </w:r>
          </w:p>
          <w:p w:rsidR="00D238C8" w:rsidRPr="00333DA2" w:rsidRDefault="00D238C8" w:rsidP="00D238C8">
            <w:pPr>
              <w:widowControl w:val="0"/>
              <w:tabs>
                <w:tab w:val="left" w:pos="0"/>
              </w:tabs>
              <w:rPr>
                <w:sz w:val="22"/>
                <w:szCs w:val="22"/>
              </w:rPr>
            </w:pPr>
          </w:p>
          <w:p w:rsidR="00A36576" w:rsidRPr="00333DA2" w:rsidRDefault="00A36576" w:rsidP="00C541E3">
            <w:pPr>
              <w:widowControl w:val="0"/>
              <w:numPr>
                <w:ilvl w:val="0"/>
                <w:numId w:val="29"/>
              </w:numPr>
              <w:tabs>
                <w:tab w:val="left" w:pos="786"/>
              </w:tabs>
              <w:ind w:left="495" w:firstLine="0"/>
              <w:jc w:val="both"/>
              <w:rPr>
                <w:sz w:val="22"/>
                <w:szCs w:val="22"/>
              </w:rPr>
            </w:pPr>
            <w:r w:rsidRPr="00333DA2">
              <w:rPr>
                <w:sz w:val="22"/>
                <w:szCs w:val="22"/>
              </w:rPr>
              <w:t>Оценка заявок – сопоставление заявок:</w:t>
            </w:r>
          </w:p>
          <w:p w:rsidR="00A36576" w:rsidRPr="00333DA2" w:rsidRDefault="00A36576" w:rsidP="00D238C8">
            <w:pPr>
              <w:widowControl w:val="0"/>
              <w:tabs>
                <w:tab w:val="left" w:pos="0"/>
              </w:tabs>
              <w:jc w:val="both"/>
              <w:rPr>
                <w:sz w:val="22"/>
                <w:szCs w:val="22"/>
              </w:rPr>
            </w:pPr>
            <w:r w:rsidRPr="00333DA2">
              <w:rPr>
                <w:sz w:val="22"/>
                <w:szCs w:val="22"/>
              </w:rP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A36576" w:rsidRPr="00333DA2" w:rsidRDefault="000A6127" w:rsidP="00D238C8">
            <w:pPr>
              <w:widowControl w:val="0"/>
              <w:tabs>
                <w:tab w:val="left" w:pos="0"/>
              </w:tabs>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RK</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K</m:t>
                        </m:r>
                      </m:sub>
                    </m:sSub>
                  </m:num>
                  <m:den>
                    <m:r>
                      <w:rPr>
                        <w:rFonts w:ascii="Cambria Math" w:eastAsia="Calibri"/>
                        <w:sz w:val="22"/>
                        <w:szCs w:val="22"/>
                        <w:lang w:eastAsia="en-US"/>
                      </w:rPr>
                      <m:t>100</m:t>
                    </m:r>
                  </m:den>
                </m:f>
              </m:oMath>
            </m:oMathPara>
          </w:p>
          <w:p w:rsidR="00A36576" w:rsidRPr="00333DA2" w:rsidRDefault="00A36576" w:rsidP="00D238C8">
            <w:pPr>
              <w:widowControl w:val="0"/>
              <w:autoSpaceDE w:val="0"/>
              <w:autoSpaceDN w:val="0"/>
              <w:rPr>
                <w:sz w:val="22"/>
                <w:szCs w:val="22"/>
              </w:rPr>
            </w:pPr>
            <w:r w:rsidRPr="00333DA2">
              <w:rPr>
                <w:sz w:val="22"/>
                <w:szCs w:val="22"/>
              </w:rPr>
              <w:t>где:</w:t>
            </w:r>
          </w:p>
          <w:p w:rsidR="00A36576" w:rsidRPr="00333DA2" w:rsidRDefault="000A6127"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A36576" w:rsidRPr="00333DA2">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A36576" w:rsidRPr="00333DA2">
              <w:rPr>
                <w:sz w:val="22"/>
                <w:szCs w:val="22"/>
              </w:rPr>
              <w:t xml:space="preserve">  участника.</w:t>
            </w:r>
          </w:p>
          <w:p w:rsidR="00A36576" w:rsidRPr="00333DA2" w:rsidRDefault="00A36576" w:rsidP="00D238C8">
            <w:pPr>
              <w:widowControl w:val="0"/>
              <w:autoSpaceDE w:val="0"/>
              <w:autoSpaceDN w:val="0"/>
              <w:jc w:val="both"/>
              <w:rPr>
                <w:sz w:val="22"/>
                <w:szCs w:val="22"/>
              </w:rPr>
            </w:pPr>
            <w:r w:rsidRPr="00333DA2">
              <w:rPr>
                <w:sz w:val="22"/>
                <w:szCs w:val="22"/>
              </w:rP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A36576" w:rsidRPr="00333DA2" w:rsidRDefault="00A36576" w:rsidP="00D238C8">
            <w:pPr>
              <w:widowControl w:val="0"/>
              <w:autoSpaceDE w:val="0"/>
              <w:autoSpaceDN w:val="0"/>
              <w:jc w:val="both"/>
              <w:rPr>
                <w:sz w:val="22"/>
                <w:szCs w:val="22"/>
              </w:rPr>
            </w:pPr>
            <w:r w:rsidRPr="00333DA2">
              <w:rPr>
                <w:sz w:val="22"/>
                <w:szCs w:val="22"/>
              </w:rP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0316C6" w:rsidRPr="00333DA2" w:rsidRDefault="00A36576" w:rsidP="00D238C8">
            <w:pPr>
              <w:jc w:val="both"/>
              <w:rPr>
                <w:bCs/>
                <w:sz w:val="22"/>
                <w:szCs w:val="22"/>
              </w:rPr>
            </w:pPr>
            <w:r w:rsidRPr="00333DA2">
              <w:rPr>
                <w:sz w:val="22"/>
                <w:szCs w:val="22"/>
              </w:rPr>
              <w:t xml:space="preserve">Победителем открытого </w:t>
            </w:r>
            <w:r w:rsidR="00391776" w:rsidRPr="00333DA2">
              <w:rPr>
                <w:sz w:val="22"/>
                <w:szCs w:val="22"/>
              </w:rPr>
              <w:t>конкурса</w:t>
            </w:r>
            <w:r w:rsidRPr="00333DA2">
              <w:rPr>
                <w:sz w:val="22"/>
                <w:szCs w:val="22"/>
              </w:rPr>
              <w:t xml:space="preserve"> признается участник </w:t>
            </w:r>
            <w:r w:rsidR="00391776" w:rsidRPr="00333DA2">
              <w:rPr>
                <w:sz w:val="22"/>
                <w:szCs w:val="22"/>
              </w:rPr>
              <w:t>конкурса</w:t>
            </w:r>
            <w:r w:rsidRPr="00333DA2">
              <w:rPr>
                <w:sz w:val="22"/>
                <w:szCs w:val="22"/>
              </w:rPr>
              <w:t xml:space="preserve">, </w:t>
            </w:r>
            <w:r w:rsidR="00391776" w:rsidRPr="00333DA2">
              <w:rPr>
                <w:sz w:val="22"/>
                <w:szCs w:val="22"/>
              </w:rPr>
              <w:t>заявке которого</w:t>
            </w:r>
            <w:r w:rsidRPr="00333DA2">
              <w:rPr>
                <w:sz w:val="22"/>
                <w:szCs w:val="22"/>
              </w:rPr>
              <w:t xml:space="preserve"> присвоен первый номер.</w:t>
            </w:r>
          </w:p>
        </w:tc>
      </w:tr>
      <w:tr w:rsidR="000316C6" w:rsidRPr="00333DA2" w:rsidTr="00DA1FD2">
        <w:trPr>
          <w:trHeight w:val="194"/>
        </w:trPr>
        <w:tc>
          <w:tcPr>
            <w:tcW w:w="781" w:type="dxa"/>
          </w:tcPr>
          <w:p w:rsidR="000316C6" w:rsidRPr="00333DA2" w:rsidRDefault="000316C6"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bookmarkEnd w:id="352"/>
        <w:tc>
          <w:tcPr>
            <w:tcW w:w="2410" w:type="dxa"/>
          </w:tcPr>
          <w:p w:rsidR="000316C6" w:rsidRPr="00333DA2" w:rsidRDefault="009C5F84" w:rsidP="00323E5D">
            <w:pPr>
              <w:spacing w:before="60" w:after="60"/>
              <w:rPr>
                <w:bCs/>
                <w:sz w:val="22"/>
                <w:szCs w:val="22"/>
              </w:rPr>
            </w:pPr>
            <w:r w:rsidRPr="00333DA2">
              <w:rPr>
                <w:bCs/>
                <w:sz w:val="22"/>
                <w:szCs w:val="22"/>
              </w:rPr>
              <w:t>Срок</w:t>
            </w:r>
            <w:r w:rsidR="000316C6" w:rsidRPr="00333DA2">
              <w:rPr>
                <w:bCs/>
                <w:sz w:val="22"/>
                <w:szCs w:val="22"/>
              </w:rPr>
              <w:t xml:space="preserve"> заключения договор</w:t>
            </w:r>
            <w:r w:rsidR="00323E5D" w:rsidRPr="00333DA2">
              <w:rPr>
                <w:bCs/>
                <w:sz w:val="22"/>
                <w:szCs w:val="22"/>
              </w:rPr>
              <w:t>а/</w:t>
            </w:r>
            <w:proofErr w:type="spellStart"/>
            <w:r w:rsidR="00323E5D" w:rsidRPr="00333DA2">
              <w:rPr>
                <w:bCs/>
                <w:sz w:val="22"/>
                <w:szCs w:val="22"/>
              </w:rPr>
              <w:t>ов</w:t>
            </w:r>
            <w:proofErr w:type="spellEnd"/>
            <w:r w:rsidR="00323E5D" w:rsidRPr="00333DA2">
              <w:rPr>
                <w:bCs/>
                <w:sz w:val="22"/>
                <w:szCs w:val="22"/>
              </w:rPr>
              <w:t xml:space="preserve"> [в отношении каждого лота]</w:t>
            </w:r>
          </w:p>
        </w:tc>
        <w:tc>
          <w:tcPr>
            <w:tcW w:w="6804" w:type="dxa"/>
          </w:tcPr>
          <w:p w:rsidR="00530F9F" w:rsidRPr="00333DA2" w:rsidRDefault="00530F9F" w:rsidP="00EF235B">
            <w:pPr>
              <w:spacing w:before="60" w:after="60"/>
              <w:jc w:val="both"/>
              <w:rPr>
                <w:bCs/>
                <w:sz w:val="22"/>
                <w:szCs w:val="22"/>
              </w:rPr>
            </w:pPr>
            <w:proofErr w:type="gramStart"/>
            <w:r w:rsidRPr="00333DA2">
              <w:rPr>
                <w:bCs/>
                <w:sz w:val="22"/>
                <w:szCs w:val="22"/>
              </w:rPr>
              <w:t>[</w:t>
            </w:r>
            <w:r w:rsidR="0068059A" w:rsidRPr="00333DA2">
              <w:rPr>
                <w:bCs/>
                <w:sz w:val="22"/>
                <w:szCs w:val="22"/>
              </w:rPr>
              <w:t>В</w:t>
            </w:r>
            <w:r w:rsidRPr="00333DA2">
              <w:rPr>
                <w:bCs/>
                <w:sz w:val="22"/>
                <w:szCs w:val="22"/>
              </w:rPr>
              <w:t xml:space="preserve"> отношении каждого лота] Заказчик в течение </w:t>
            </w:r>
            <w:r w:rsidR="00E5355E" w:rsidRPr="00333DA2">
              <w:rPr>
                <w:bCs/>
                <w:sz w:val="22"/>
                <w:szCs w:val="22"/>
              </w:rPr>
              <w:t>10 (десяти) дней</w:t>
            </w:r>
            <w:r w:rsidRPr="00333DA2">
              <w:rPr>
                <w:bCs/>
                <w:sz w:val="22"/>
                <w:szCs w:val="22"/>
              </w:rPr>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333DA2">
              <w:rPr>
                <w:bCs/>
                <w:sz w:val="22"/>
                <w:szCs w:val="22"/>
              </w:rPr>
              <w:t xml:space="preserve"> Победитель конкурса обязан предоставить заказчику подписанный и заверенный печатью со </w:t>
            </w:r>
            <w:r w:rsidR="00146FED" w:rsidRPr="00333DA2">
              <w:rPr>
                <w:bCs/>
                <w:sz w:val="22"/>
                <w:szCs w:val="22"/>
              </w:rPr>
              <w:t xml:space="preserve">своей </w:t>
            </w:r>
            <w:r w:rsidRPr="00333DA2">
              <w:rPr>
                <w:bCs/>
                <w:sz w:val="22"/>
                <w:szCs w:val="22"/>
              </w:rPr>
              <w:t xml:space="preserve">стороны договор </w:t>
            </w:r>
            <w:r w:rsidR="00E5355E" w:rsidRPr="00333DA2">
              <w:rPr>
                <w:bCs/>
                <w:sz w:val="22"/>
                <w:szCs w:val="22"/>
              </w:rPr>
              <w:t>10 (десяти) дней</w:t>
            </w:r>
            <w:r w:rsidRPr="00333DA2">
              <w:rPr>
                <w:bCs/>
                <w:sz w:val="22"/>
                <w:szCs w:val="22"/>
              </w:rPr>
              <w:t xml:space="preserve"> со дня направления указанного договора.</w:t>
            </w:r>
          </w:p>
          <w:p w:rsidR="00677DD7" w:rsidRPr="00333DA2" w:rsidRDefault="000316C6" w:rsidP="00EF235B">
            <w:pPr>
              <w:spacing w:before="60" w:after="60"/>
              <w:jc w:val="both"/>
              <w:rPr>
                <w:bCs/>
                <w:sz w:val="22"/>
                <w:szCs w:val="22"/>
              </w:rPr>
            </w:pPr>
            <w:r w:rsidRPr="00333DA2">
              <w:rPr>
                <w:bCs/>
                <w:sz w:val="22"/>
                <w:szCs w:val="22"/>
              </w:rPr>
              <w:t>[</w:t>
            </w:r>
            <w:r w:rsidR="0068059A" w:rsidRPr="00333DA2">
              <w:rPr>
                <w:bCs/>
                <w:sz w:val="22"/>
                <w:szCs w:val="22"/>
              </w:rPr>
              <w:t>В</w:t>
            </w:r>
            <w:r w:rsidRPr="00333DA2">
              <w:rPr>
                <w:bCs/>
                <w:sz w:val="22"/>
                <w:szCs w:val="22"/>
              </w:rPr>
              <w:t xml:space="preserve"> отношении каждого лота] </w:t>
            </w:r>
            <w:r w:rsidR="007A2AAC" w:rsidRPr="00333DA2">
              <w:rPr>
                <w:bCs/>
                <w:sz w:val="22"/>
                <w:szCs w:val="22"/>
              </w:rPr>
              <w:t xml:space="preserve">договор заключается </w:t>
            </w:r>
            <w:r w:rsidR="008E5AC8" w:rsidRPr="00333DA2">
              <w:rPr>
                <w:bCs/>
                <w:sz w:val="22"/>
                <w:szCs w:val="22"/>
              </w:rPr>
              <w:t>в течение</w:t>
            </w:r>
            <w:r w:rsidR="00E5355E" w:rsidRPr="00333DA2">
              <w:rPr>
                <w:bCs/>
                <w:sz w:val="22"/>
                <w:szCs w:val="22"/>
              </w:rPr>
              <w:t xml:space="preserve"> </w:t>
            </w:r>
            <w:r w:rsidR="008E5AC8" w:rsidRPr="00333DA2">
              <w:rPr>
                <w:bCs/>
                <w:sz w:val="22"/>
                <w:szCs w:val="22"/>
              </w:rPr>
              <w:t>20</w:t>
            </w:r>
            <w:r w:rsidR="00E5355E" w:rsidRPr="00333DA2">
              <w:rPr>
                <w:bCs/>
                <w:sz w:val="22"/>
                <w:szCs w:val="22"/>
              </w:rPr>
              <w:t xml:space="preserve"> </w:t>
            </w:r>
            <w:r w:rsidR="008E5AC8" w:rsidRPr="00333DA2">
              <w:rPr>
                <w:bCs/>
                <w:sz w:val="22"/>
                <w:szCs w:val="22"/>
              </w:rPr>
              <w:lastRenderedPageBreak/>
              <w:t>(двадцати)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r w:rsidR="003B4836" w:rsidRPr="00333DA2">
              <w:rPr>
                <w:bCs/>
                <w:sz w:val="22"/>
                <w:szCs w:val="22"/>
              </w:rPr>
              <w:t xml:space="preserve"> </w:t>
            </w:r>
          </w:p>
          <w:p w:rsidR="000316C6" w:rsidRPr="00333DA2" w:rsidRDefault="008D5223" w:rsidP="00EF235B">
            <w:pPr>
              <w:spacing w:before="60" w:after="60"/>
              <w:jc w:val="both"/>
              <w:rPr>
                <w:bCs/>
                <w:sz w:val="22"/>
                <w:szCs w:val="22"/>
              </w:rPr>
            </w:pPr>
            <w:r w:rsidRPr="00333DA2">
              <w:rPr>
                <w:bCs/>
                <w:sz w:val="22"/>
                <w:szCs w:val="22"/>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A678F" w:rsidRPr="00333DA2" w:rsidTr="00DA1FD2">
        <w:trPr>
          <w:trHeight w:val="194"/>
        </w:trPr>
        <w:tc>
          <w:tcPr>
            <w:tcW w:w="781" w:type="dxa"/>
          </w:tcPr>
          <w:p w:rsidR="007A678F" w:rsidRPr="00333DA2" w:rsidRDefault="007A678F"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7A678F" w:rsidRPr="00333DA2" w:rsidRDefault="007A678F" w:rsidP="00EF235B">
            <w:pPr>
              <w:spacing w:before="60" w:after="60"/>
              <w:rPr>
                <w:bCs/>
                <w:sz w:val="22"/>
                <w:szCs w:val="22"/>
              </w:rPr>
            </w:pPr>
            <w:r w:rsidRPr="00333DA2">
              <w:rPr>
                <w:bCs/>
                <w:sz w:val="22"/>
                <w:szCs w:val="22"/>
              </w:rPr>
              <w:t>Обеспечение исполнения договора [в отношении каждого лота]:</w:t>
            </w:r>
          </w:p>
        </w:tc>
        <w:tc>
          <w:tcPr>
            <w:tcW w:w="6804" w:type="dxa"/>
          </w:tcPr>
          <w:p w:rsidR="007A678F" w:rsidRPr="00333DA2" w:rsidRDefault="00AC4095" w:rsidP="00EF235B">
            <w:pPr>
              <w:spacing w:before="60" w:after="60"/>
              <w:jc w:val="both"/>
              <w:rPr>
                <w:bCs/>
                <w:sz w:val="22"/>
                <w:szCs w:val="22"/>
              </w:rPr>
            </w:pPr>
            <w:r w:rsidRPr="00333DA2">
              <w:rPr>
                <w:sz w:val="22"/>
                <w:szCs w:val="22"/>
              </w:rPr>
              <w:t>Не требуется</w:t>
            </w:r>
            <w:r w:rsidRPr="00333DA2">
              <w:rPr>
                <w:bCs/>
                <w:sz w:val="22"/>
                <w:szCs w:val="22"/>
                <w:lang w:val="en-US"/>
              </w:rPr>
              <w:t>.</w:t>
            </w:r>
          </w:p>
        </w:tc>
      </w:tr>
      <w:tr w:rsidR="007A678F" w:rsidRPr="00333DA2" w:rsidTr="00DA1FD2">
        <w:trPr>
          <w:trHeight w:val="194"/>
        </w:trPr>
        <w:tc>
          <w:tcPr>
            <w:tcW w:w="781" w:type="dxa"/>
          </w:tcPr>
          <w:p w:rsidR="007A678F" w:rsidRPr="00333DA2" w:rsidRDefault="007A678F"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61" w:name="_Ref321836398"/>
          </w:p>
        </w:tc>
        <w:tc>
          <w:tcPr>
            <w:tcW w:w="2410" w:type="dxa"/>
          </w:tcPr>
          <w:p w:rsidR="007A678F" w:rsidRPr="00333DA2" w:rsidRDefault="007A678F" w:rsidP="00EF235B">
            <w:pPr>
              <w:spacing w:before="60" w:after="60"/>
              <w:rPr>
                <w:bCs/>
                <w:sz w:val="22"/>
                <w:szCs w:val="22"/>
              </w:rPr>
            </w:pPr>
            <w:r w:rsidRPr="00333DA2">
              <w:rPr>
                <w:bCs/>
                <w:sz w:val="22"/>
                <w:szCs w:val="22"/>
              </w:rPr>
              <w:t xml:space="preserve">[В случае </w:t>
            </w:r>
            <w:proofErr w:type="gramStart"/>
            <w:r w:rsidRPr="00333DA2">
              <w:rPr>
                <w:bCs/>
                <w:sz w:val="22"/>
                <w:szCs w:val="22"/>
              </w:rPr>
              <w:t>выбора способа предоставления обеспечения исполнения договора</w:t>
            </w:r>
            <w:proofErr w:type="gramEnd"/>
            <w:r w:rsidRPr="00333DA2">
              <w:rPr>
                <w:bCs/>
                <w:sz w:val="22"/>
                <w:szCs w:val="22"/>
              </w:rPr>
              <w:t xml:space="preserve"> и/или возврата аванса и/или обеспечения гарантийных обязательств в виде передачи заказчику </w:t>
            </w:r>
            <w:r w:rsidR="004304B8" w:rsidRPr="00333DA2">
              <w:rPr>
                <w:bCs/>
                <w:sz w:val="22"/>
                <w:szCs w:val="22"/>
              </w:rPr>
              <w:t>денежных средств</w:t>
            </w:r>
            <w:r w:rsidRPr="00333DA2">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333DA2" w:rsidRDefault="00AC4095" w:rsidP="00EF235B">
            <w:pPr>
              <w:spacing w:before="60" w:after="60"/>
              <w:jc w:val="both"/>
              <w:rPr>
                <w:bCs/>
                <w:sz w:val="22"/>
                <w:szCs w:val="22"/>
              </w:rPr>
            </w:pPr>
            <w:r w:rsidRPr="00333DA2">
              <w:rPr>
                <w:sz w:val="22"/>
                <w:szCs w:val="22"/>
              </w:rPr>
              <w:t>Не требуется.</w:t>
            </w:r>
          </w:p>
        </w:tc>
      </w:tr>
      <w:tr w:rsidR="009D350D" w:rsidRPr="00333DA2" w:rsidTr="00DA1FD2">
        <w:trPr>
          <w:trHeight w:val="194"/>
        </w:trPr>
        <w:tc>
          <w:tcPr>
            <w:tcW w:w="781" w:type="dxa"/>
          </w:tcPr>
          <w:p w:rsidR="009D350D" w:rsidRPr="00333DA2" w:rsidRDefault="009D350D"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bookmarkEnd w:id="361"/>
        <w:tc>
          <w:tcPr>
            <w:tcW w:w="2410" w:type="dxa"/>
          </w:tcPr>
          <w:p w:rsidR="009D350D" w:rsidRPr="00333DA2" w:rsidRDefault="009D350D" w:rsidP="00EF235B">
            <w:pPr>
              <w:spacing w:before="60" w:after="60"/>
              <w:rPr>
                <w:bCs/>
                <w:sz w:val="22"/>
                <w:szCs w:val="22"/>
              </w:rPr>
            </w:pPr>
            <w:r w:rsidRPr="00333DA2">
              <w:rPr>
                <w:bCs/>
                <w:sz w:val="22"/>
                <w:szCs w:val="22"/>
              </w:rPr>
              <w:t>Порядок обжалования действий заказчика, организатора конкурса, конкурсной комиссии</w:t>
            </w:r>
          </w:p>
        </w:tc>
        <w:tc>
          <w:tcPr>
            <w:tcW w:w="6804" w:type="dxa"/>
          </w:tcPr>
          <w:p w:rsidR="009D350D" w:rsidRPr="00333DA2" w:rsidRDefault="009D350D" w:rsidP="00EF235B">
            <w:pPr>
              <w:spacing w:before="60" w:after="60"/>
              <w:jc w:val="both"/>
              <w:rPr>
                <w:bCs/>
                <w:sz w:val="22"/>
                <w:szCs w:val="22"/>
              </w:rPr>
            </w:pPr>
            <w:r w:rsidRPr="00333DA2">
              <w:rPr>
                <w:bCs/>
                <w:sz w:val="22"/>
                <w:szCs w:val="22"/>
              </w:rPr>
              <w:t xml:space="preserve">Жалобы на действия (бездействие) заказчика, организатора конкурса, конкурсной комиссии </w:t>
            </w:r>
            <w:r w:rsidR="005A21C5" w:rsidRPr="00333DA2">
              <w:rPr>
                <w:bCs/>
                <w:sz w:val="22"/>
                <w:szCs w:val="22"/>
              </w:rPr>
              <w:t xml:space="preserve">при проведении конкурса </w:t>
            </w:r>
            <w:r w:rsidRPr="00333DA2">
              <w:rPr>
                <w:bCs/>
                <w:sz w:val="22"/>
                <w:szCs w:val="22"/>
              </w:rPr>
              <w:t xml:space="preserve">могут быть направлены </w:t>
            </w:r>
            <w:r w:rsidR="005A21C5" w:rsidRPr="00333DA2">
              <w:rPr>
                <w:bCs/>
                <w:sz w:val="22"/>
                <w:szCs w:val="22"/>
              </w:rPr>
              <w:t xml:space="preserve">в ЦАК в отсканированном виде </w:t>
            </w:r>
            <w:r w:rsidRPr="00333DA2">
              <w:rPr>
                <w:bCs/>
                <w:sz w:val="22"/>
                <w:szCs w:val="22"/>
              </w:rPr>
              <w:t xml:space="preserve">по электронному адресу </w:t>
            </w:r>
            <w:hyperlink r:id="rId29" w:history="1">
              <w:r w:rsidR="00AC047B" w:rsidRPr="00333DA2">
                <w:rPr>
                  <w:rStyle w:val="afa"/>
                  <w:bCs/>
                  <w:sz w:val="22"/>
                  <w:szCs w:val="22"/>
                </w:rPr>
                <w:t>arbitration@rosatom.ru</w:t>
              </w:r>
            </w:hyperlink>
            <w:r w:rsidRPr="00333DA2">
              <w:rPr>
                <w:bCs/>
                <w:sz w:val="22"/>
                <w:szCs w:val="22"/>
              </w:rPr>
              <w:t>.</w:t>
            </w:r>
          </w:p>
          <w:p w:rsidR="009D350D" w:rsidRPr="00333DA2" w:rsidRDefault="009D350D" w:rsidP="00EF235B">
            <w:pPr>
              <w:spacing w:before="60" w:after="60"/>
              <w:jc w:val="both"/>
              <w:rPr>
                <w:bCs/>
                <w:sz w:val="22"/>
                <w:szCs w:val="22"/>
              </w:rPr>
            </w:pPr>
            <w:proofErr w:type="gramStart"/>
            <w:r w:rsidRPr="00333DA2">
              <w:rPr>
                <w:bCs/>
                <w:sz w:val="22"/>
                <w:szCs w:val="22"/>
              </w:rPr>
              <w:t>(или в адрес органа по рассмотрению жалоб заказчика.</w:t>
            </w:r>
            <w:proofErr w:type="gramEnd"/>
            <w:r w:rsidRPr="00333DA2">
              <w:rPr>
                <w:bCs/>
                <w:sz w:val="22"/>
                <w:szCs w:val="22"/>
              </w:rPr>
              <w:t xml:space="preserve"> </w:t>
            </w:r>
            <w:proofErr w:type="gramStart"/>
            <w:r w:rsidRPr="00333DA2">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333DA2" w:rsidRDefault="009D350D" w:rsidP="00EF235B">
            <w:pPr>
              <w:spacing w:before="60" w:after="60"/>
              <w:jc w:val="both"/>
              <w:rPr>
                <w:bCs/>
                <w:sz w:val="22"/>
                <w:szCs w:val="22"/>
              </w:rPr>
            </w:pPr>
            <w:r w:rsidRPr="00333DA2">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333DA2">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333DA2">
              <w:rPr>
                <w:bCs/>
                <w:sz w:val="22"/>
                <w:szCs w:val="22"/>
              </w:rPr>
              <w:t>.</w:t>
            </w:r>
          </w:p>
          <w:p w:rsidR="009D350D" w:rsidRPr="00333DA2" w:rsidRDefault="009D350D" w:rsidP="00EF235B">
            <w:pPr>
              <w:spacing w:before="60" w:after="60"/>
              <w:jc w:val="both"/>
              <w:rPr>
                <w:bCs/>
                <w:sz w:val="22"/>
                <w:szCs w:val="22"/>
              </w:rPr>
            </w:pPr>
            <w:r w:rsidRPr="00333DA2">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333DA2" w:rsidRDefault="009D350D" w:rsidP="00EF235B">
            <w:pPr>
              <w:spacing w:before="60" w:after="60"/>
              <w:jc w:val="both"/>
              <w:rPr>
                <w:bCs/>
                <w:sz w:val="22"/>
                <w:szCs w:val="22"/>
              </w:rPr>
            </w:pPr>
            <w:r w:rsidRPr="00333DA2">
              <w:rPr>
                <w:bCs/>
                <w:sz w:val="22"/>
                <w:szCs w:val="22"/>
              </w:rPr>
              <w:t xml:space="preserve">На сайте </w:t>
            </w:r>
            <w:hyperlink r:id="rId30" w:history="1">
              <w:r w:rsidR="00AC047B" w:rsidRPr="00333DA2">
                <w:rPr>
                  <w:rStyle w:val="afa"/>
                  <w:bCs/>
                  <w:sz w:val="22"/>
                  <w:szCs w:val="22"/>
                </w:rPr>
                <w:t>http://zakupki.rosatom.ru/</w:t>
              </w:r>
            </w:hyperlink>
            <w:r w:rsidR="00AC047B" w:rsidRPr="00333DA2">
              <w:rPr>
                <w:bCs/>
                <w:sz w:val="22"/>
                <w:szCs w:val="22"/>
              </w:rPr>
              <w:t xml:space="preserve"> </w:t>
            </w:r>
            <w:r w:rsidRPr="00333DA2">
              <w:rPr>
                <w:bCs/>
                <w:sz w:val="22"/>
                <w:szCs w:val="22"/>
              </w:rPr>
              <w:t xml:space="preserve">(раздел Контроль и </w:t>
            </w:r>
            <w:proofErr w:type="gramStart"/>
            <w:r w:rsidRPr="00333DA2">
              <w:rPr>
                <w:bCs/>
                <w:sz w:val="22"/>
                <w:szCs w:val="22"/>
              </w:rPr>
              <w:t>арбитраж</w:t>
            </w:r>
            <w:proofErr w:type="gramEnd"/>
            <w:r w:rsidRPr="00333DA2">
              <w:rPr>
                <w:bCs/>
                <w:sz w:val="22"/>
                <w:szCs w:val="22"/>
              </w:rPr>
              <w:t xml:space="preserve">/Нормативные документы) представлены Методические рекомендации о порядке рассмотрения жалоб. </w:t>
            </w:r>
          </w:p>
          <w:p w:rsidR="009D350D" w:rsidRPr="00333DA2" w:rsidRDefault="009D350D" w:rsidP="00EF235B">
            <w:pPr>
              <w:spacing w:before="60" w:after="60"/>
              <w:jc w:val="both"/>
              <w:rPr>
                <w:bCs/>
                <w:sz w:val="22"/>
                <w:szCs w:val="22"/>
              </w:rPr>
            </w:pPr>
            <w:r w:rsidRPr="00333DA2">
              <w:rPr>
                <w:bCs/>
                <w:sz w:val="22"/>
                <w:szCs w:val="22"/>
              </w:rPr>
              <w:lastRenderedPageBreak/>
              <w:t xml:space="preserve">Информация о состоянии и итогах рассмотрения жалобы отражается на сайте закупок </w:t>
            </w:r>
            <w:proofErr w:type="spellStart"/>
            <w:r w:rsidRPr="00333DA2">
              <w:rPr>
                <w:bCs/>
                <w:sz w:val="22"/>
                <w:szCs w:val="22"/>
              </w:rPr>
              <w:t>Госкорпорации</w:t>
            </w:r>
            <w:proofErr w:type="spellEnd"/>
            <w:r w:rsidRPr="00333DA2">
              <w:rPr>
                <w:bCs/>
                <w:sz w:val="22"/>
                <w:szCs w:val="22"/>
              </w:rPr>
              <w:t xml:space="preserve"> «</w:t>
            </w:r>
            <w:proofErr w:type="spellStart"/>
            <w:r w:rsidRPr="00333DA2">
              <w:rPr>
                <w:bCs/>
                <w:sz w:val="22"/>
                <w:szCs w:val="22"/>
              </w:rPr>
              <w:t>Росатом</w:t>
            </w:r>
            <w:proofErr w:type="spellEnd"/>
            <w:r w:rsidRPr="00333DA2">
              <w:rPr>
                <w:bCs/>
                <w:sz w:val="22"/>
                <w:szCs w:val="22"/>
              </w:rPr>
              <w:t>» на странице соответствующей закупки.</w:t>
            </w:r>
          </w:p>
          <w:p w:rsidR="005067D3" w:rsidRPr="00333DA2" w:rsidRDefault="005067D3" w:rsidP="00EF235B">
            <w:pPr>
              <w:spacing w:before="60" w:after="60"/>
              <w:jc w:val="both"/>
              <w:rPr>
                <w:bCs/>
                <w:sz w:val="22"/>
                <w:szCs w:val="22"/>
              </w:rPr>
            </w:pPr>
            <w:r w:rsidRPr="00333DA2">
              <w:rPr>
                <w:bCs/>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33DA2">
              <w:rPr>
                <w:bCs/>
                <w:sz w:val="22"/>
                <w:szCs w:val="22"/>
              </w:rPr>
              <w:t>Госкорпорации</w:t>
            </w:r>
            <w:proofErr w:type="spellEnd"/>
            <w:r w:rsidRPr="00333DA2">
              <w:rPr>
                <w:bCs/>
                <w:sz w:val="22"/>
                <w:szCs w:val="22"/>
              </w:rPr>
              <w:t xml:space="preserve"> «</w:t>
            </w:r>
            <w:proofErr w:type="spellStart"/>
            <w:r w:rsidRPr="00333DA2">
              <w:rPr>
                <w:bCs/>
                <w:sz w:val="22"/>
                <w:szCs w:val="22"/>
              </w:rPr>
              <w:t>Росатом</w:t>
            </w:r>
            <w:proofErr w:type="spellEnd"/>
            <w:r w:rsidRPr="00333DA2">
              <w:rPr>
                <w:bCs/>
                <w:sz w:val="22"/>
                <w:szCs w:val="22"/>
              </w:rPr>
              <w:t>» не позднее 1 (одного) месяца с даты размещения на официальном сайте результата рассмотрения жалобы</w:t>
            </w:r>
          </w:p>
        </w:tc>
      </w:tr>
      <w:tr w:rsidR="009D350D" w:rsidRPr="00333DA2" w:rsidTr="00DA1FD2">
        <w:trPr>
          <w:trHeight w:val="194"/>
        </w:trPr>
        <w:tc>
          <w:tcPr>
            <w:tcW w:w="781" w:type="dxa"/>
          </w:tcPr>
          <w:p w:rsidR="009D350D" w:rsidRPr="00333DA2" w:rsidRDefault="009D350D"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9D350D" w:rsidRPr="00333DA2" w:rsidRDefault="009D350D" w:rsidP="00EF235B">
            <w:pPr>
              <w:spacing w:before="60" w:after="60"/>
              <w:rPr>
                <w:bCs/>
                <w:sz w:val="22"/>
                <w:szCs w:val="22"/>
              </w:rPr>
            </w:pPr>
            <w:r w:rsidRPr="00333DA2">
              <w:rPr>
                <w:bCs/>
                <w:sz w:val="22"/>
                <w:szCs w:val="22"/>
              </w:rPr>
              <w:t xml:space="preserve">Каналы связи, по которым можно сообщить о фактах злоупотребления при проведении </w:t>
            </w:r>
            <w:r w:rsidR="004304B8" w:rsidRPr="00333DA2">
              <w:rPr>
                <w:bCs/>
                <w:sz w:val="22"/>
                <w:szCs w:val="22"/>
              </w:rPr>
              <w:t>конкурса</w:t>
            </w:r>
          </w:p>
        </w:tc>
        <w:tc>
          <w:tcPr>
            <w:tcW w:w="6804" w:type="dxa"/>
          </w:tcPr>
          <w:p w:rsidR="009D350D" w:rsidRPr="00333DA2" w:rsidRDefault="009D350D" w:rsidP="00EF235B">
            <w:pPr>
              <w:spacing w:before="60" w:after="60"/>
              <w:jc w:val="both"/>
              <w:rPr>
                <w:bCs/>
                <w:sz w:val="22"/>
                <w:szCs w:val="22"/>
              </w:rPr>
            </w:pPr>
            <w:r w:rsidRPr="00333DA2">
              <w:rPr>
                <w:bCs/>
                <w:sz w:val="22"/>
                <w:szCs w:val="22"/>
              </w:rPr>
              <w:t xml:space="preserve">О фактах злоупотреблений участник </w:t>
            </w:r>
            <w:r w:rsidR="004304B8" w:rsidRPr="00333DA2">
              <w:rPr>
                <w:bCs/>
                <w:sz w:val="22"/>
                <w:szCs w:val="22"/>
              </w:rPr>
              <w:t>конкурса</w:t>
            </w:r>
            <w:r w:rsidRPr="00333DA2">
              <w:rPr>
                <w:bCs/>
                <w:sz w:val="22"/>
                <w:szCs w:val="22"/>
              </w:rPr>
              <w:t xml:space="preserve"> может заявить в </w:t>
            </w:r>
            <w:proofErr w:type="spellStart"/>
            <w:r w:rsidR="005A21C5" w:rsidRPr="00333DA2">
              <w:rPr>
                <w:bCs/>
                <w:sz w:val="22"/>
                <w:szCs w:val="22"/>
              </w:rPr>
              <w:t>Госкорпорацию</w:t>
            </w:r>
            <w:proofErr w:type="spellEnd"/>
            <w:r w:rsidR="005A21C5" w:rsidRPr="00333DA2">
              <w:rPr>
                <w:bCs/>
                <w:sz w:val="22"/>
                <w:szCs w:val="22"/>
              </w:rPr>
              <w:t xml:space="preserve"> «</w:t>
            </w:r>
            <w:proofErr w:type="spellStart"/>
            <w:r w:rsidR="005A21C5" w:rsidRPr="00333DA2">
              <w:rPr>
                <w:bCs/>
                <w:sz w:val="22"/>
                <w:szCs w:val="22"/>
              </w:rPr>
              <w:t>Росатом</w:t>
            </w:r>
            <w:proofErr w:type="spellEnd"/>
            <w:r w:rsidR="005A21C5" w:rsidRPr="00333DA2">
              <w:rPr>
                <w:bCs/>
                <w:sz w:val="22"/>
                <w:szCs w:val="22"/>
              </w:rPr>
              <w:t>»</w:t>
            </w:r>
            <w:r w:rsidR="00705250" w:rsidRPr="00333DA2">
              <w:rPr>
                <w:bCs/>
                <w:sz w:val="22"/>
                <w:szCs w:val="22"/>
              </w:rPr>
              <w:t xml:space="preserve"> и</w:t>
            </w:r>
            <w:r w:rsidR="005A21C5" w:rsidRPr="00333DA2">
              <w:rPr>
                <w:bCs/>
                <w:sz w:val="22"/>
                <w:szCs w:val="22"/>
              </w:rPr>
              <w:t xml:space="preserve"> </w:t>
            </w:r>
            <w:r w:rsidRPr="00333DA2">
              <w:rPr>
                <w:bCs/>
                <w:sz w:val="22"/>
                <w:szCs w:val="22"/>
              </w:rPr>
              <w:t>сообщи</w:t>
            </w:r>
            <w:r w:rsidR="00705250" w:rsidRPr="00333DA2">
              <w:rPr>
                <w:bCs/>
                <w:sz w:val="22"/>
                <w:szCs w:val="22"/>
              </w:rPr>
              <w:t>ть</w:t>
            </w:r>
            <w:r w:rsidRPr="00333DA2">
              <w:rPr>
                <w:bCs/>
                <w:sz w:val="22"/>
                <w:szCs w:val="22"/>
              </w:rPr>
              <w:t xml:space="preserve"> об этом гласно или анонимно, воспользовавшись следующими каналами связи: </w:t>
            </w:r>
          </w:p>
          <w:p w:rsidR="009D350D" w:rsidRPr="00333DA2" w:rsidRDefault="009D350D" w:rsidP="00EF235B">
            <w:pPr>
              <w:spacing w:before="60" w:after="60"/>
              <w:jc w:val="both"/>
              <w:rPr>
                <w:bCs/>
                <w:sz w:val="22"/>
                <w:szCs w:val="22"/>
              </w:rPr>
            </w:pPr>
            <w:r w:rsidRPr="00333DA2">
              <w:rPr>
                <w:bCs/>
                <w:sz w:val="22"/>
                <w:szCs w:val="22"/>
              </w:rPr>
              <w:t>1.</w:t>
            </w:r>
            <w:r w:rsidRPr="00333DA2">
              <w:rPr>
                <w:bCs/>
                <w:sz w:val="22"/>
                <w:szCs w:val="22"/>
              </w:rPr>
              <w:tab/>
              <w:t>Телефон «горячей линии»: 8-800-100-07-07 (многоканальный, круглосуточно, бесплатно из любой точки страны);</w:t>
            </w:r>
          </w:p>
          <w:p w:rsidR="009D350D" w:rsidRPr="00333DA2" w:rsidRDefault="009D350D" w:rsidP="00EF235B">
            <w:pPr>
              <w:spacing w:before="60" w:after="60"/>
              <w:jc w:val="both"/>
              <w:rPr>
                <w:bCs/>
                <w:sz w:val="22"/>
                <w:szCs w:val="22"/>
              </w:rPr>
            </w:pPr>
            <w:r w:rsidRPr="00333DA2">
              <w:rPr>
                <w:bCs/>
                <w:sz w:val="22"/>
                <w:szCs w:val="22"/>
              </w:rPr>
              <w:t>2.</w:t>
            </w:r>
            <w:r w:rsidRPr="00333DA2">
              <w:rPr>
                <w:bCs/>
                <w:sz w:val="22"/>
                <w:szCs w:val="22"/>
              </w:rPr>
              <w:tab/>
              <w:t xml:space="preserve">Адрес электронной почты: </w:t>
            </w:r>
            <w:hyperlink r:id="rId31" w:history="1">
              <w:r w:rsidR="0052406A" w:rsidRPr="00333DA2">
                <w:rPr>
                  <w:rStyle w:val="afa"/>
                  <w:bCs/>
                  <w:sz w:val="22"/>
                  <w:szCs w:val="22"/>
                </w:rPr>
                <w:t>0707@rosatom.ru</w:t>
              </w:r>
            </w:hyperlink>
            <w:r w:rsidRPr="00333DA2">
              <w:rPr>
                <w:bCs/>
                <w:sz w:val="22"/>
                <w:szCs w:val="22"/>
              </w:rPr>
              <w:t>;</w:t>
            </w:r>
          </w:p>
          <w:p w:rsidR="009D350D" w:rsidRPr="00333DA2" w:rsidRDefault="009D350D" w:rsidP="00EF235B">
            <w:pPr>
              <w:spacing w:before="60" w:after="60"/>
              <w:jc w:val="both"/>
              <w:rPr>
                <w:bCs/>
                <w:sz w:val="22"/>
                <w:szCs w:val="22"/>
              </w:rPr>
            </w:pPr>
            <w:r w:rsidRPr="00333DA2">
              <w:rPr>
                <w:bCs/>
                <w:sz w:val="22"/>
                <w:szCs w:val="22"/>
              </w:rPr>
              <w:t>3.</w:t>
            </w:r>
            <w:r w:rsidRPr="00333DA2">
              <w:rPr>
                <w:bCs/>
                <w:sz w:val="22"/>
                <w:szCs w:val="22"/>
              </w:rPr>
              <w:tab/>
              <w:t xml:space="preserve">Адрес для почтовых отправлений: 119017, Москва, а/я 226, </w:t>
            </w:r>
            <w:r w:rsidR="00CE3F6A" w:rsidRPr="00333DA2">
              <w:rPr>
                <w:bCs/>
                <w:sz w:val="22"/>
                <w:szCs w:val="22"/>
              </w:rPr>
              <w:t>Департамент защиты активов</w:t>
            </w:r>
            <w:r w:rsidRPr="00333DA2">
              <w:rPr>
                <w:bCs/>
                <w:sz w:val="22"/>
                <w:szCs w:val="22"/>
              </w:rPr>
              <w:t xml:space="preserve"> </w:t>
            </w:r>
            <w:proofErr w:type="spellStart"/>
            <w:r w:rsidRPr="00333DA2">
              <w:rPr>
                <w:bCs/>
                <w:sz w:val="22"/>
                <w:szCs w:val="22"/>
              </w:rPr>
              <w:t>Госкорпорации</w:t>
            </w:r>
            <w:proofErr w:type="spellEnd"/>
            <w:r w:rsidRPr="00333DA2">
              <w:rPr>
                <w:bCs/>
                <w:sz w:val="22"/>
                <w:szCs w:val="22"/>
              </w:rPr>
              <w:t xml:space="preserve"> «</w:t>
            </w:r>
            <w:proofErr w:type="spellStart"/>
            <w:r w:rsidRPr="00333DA2">
              <w:rPr>
                <w:bCs/>
                <w:sz w:val="22"/>
                <w:szCs w:val="22"/>
              </w:rPr>
              <w:t>Росатом</w:t>
            </w:r>
            <w:proofErr w:type="spellEnd"/>
            <w:r w:rsidRPr="00333DA2">
              <w:rPr>
                <w:bCs/>
                <w:sz w:val="22"/>
                <w:szCs w:val="22"/>
              </w:rPr>
              <w:t>».</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62" w:name="_Ref317252392"/>
      <w:bookmarkStart w:id="363" w:name="_Ref317252770"/>
      <w:bookmarkStart w:id="364" w:name="_Ref317258826"/>
      <w:bookmarkStart w:id="365" w:name="_Ref317258847"/>
      <w:bookmarkStart w:id="366" w:name="_Ref317258884"/>
      <w:bookmarkStart w:id="367" w:name="_Ref317259078"/>
      <w:bookmarkStart w:id="368" w:name="_Ref317259086"/>
      <w:bookmarkStart w:id="369" w:name="_Ref317259097"/>
      <w:bookmarkStart w:id="370" w:name="_Ref317259107"/>
      <w:bookmarkStart w:id="371" w:name="_Ref317259121"/>
      <w:bookmarkStart w:id="372" w:name="_Ref317259138"/>
      <w:bookmarkStart w:id="373" w:name="_Ref317259149"/>
      <w:bookmarkStart w:id="374" w:name="_Ref317259167"/>
      <w:bookmarkStart w:id="375" w:name="_Ref317259176"/>
      <w:bookmarkStart w:id="376" w:name="_Ref317259188"/>
      <w:bookmarkStart w:id="377" w:name="_Ref317259197"/>
      <w:bookmarkStart w:id="378" w:name="_Ref317259206"/>
      <w:bookmarkStart w:id="379" w:name="_Ref317259217"/>
      <w:bookmarkStart w:id="380" w:name="_Ref317259233"/>
      <w:bookmarkStart w:id="381" w:name="_Toc326685628"/>
      <w:bookmarkStart w:id="382" w:name="_Toc342585565"/>
      <w:bookmarkStart w:id="383"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rsidR="00C87330" w:rsidRPr="00A77F92" w:rsidRDefault="00C87330" w:rsidP="00A77F92">
      <w:pPr>
        <w:pStyle w:val="Times12"/>
        <w:ind w:firstLine="0"/>
        <w:jc w:val="right"/>
        <w:rPr>
          <w:szCs w:val="24"/>
        </w:rPr>
      </w:pPr>
      <w:bookmarkStart w:id="384" w:name="форма1"/>
      <w:bookmarkStart w:id="385" w:name="_Toc98251753"/>
      <w:bookmarkEnd w:id="383"/>
      <w:r w:rsidRPr="00A77F92">
        <w:rPr>
          <w:szCs w:val="24"/>
        </w:rPr>
        <w:t>Форма 1.</w:t>
      </w:r>
      <w:bookmarkEnd w:id="384"/>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86" w:name="_Письмо_о_подаче"/>
      <w:bookmarkStart w:id="387" w:name="_Toc255987071"/>
      <w:bookmarkStart w:id="388" w:name="_Toc272505461"/>
      <w:bookmarkStart w:id="389" w:name="_Toc326685629"/>
      <w:bookmarkStart w:id="390" w:name="_Toc342585566"/>
      <w:bookmarkEnd w:id="386"/>
      <w:r w:rsidRPr="00A77F92">
        <w:rPr>
          <w:rFonts w:ascii="Times New Roman" w:hAnsi="Times New Roman"/>
          <w:b/>
          <w:sz w:val="24"/>
          <w:szCs w:val="24"/>
        </w:rPr>
        <w:t>ЗАЯВКА НА УЧАСТИЕ В КОНКУРСЕ (Форма 1)</w:t>
      </w:r>
      <w:bookmarkEnd w:id="387"/>
      <w:bookmarkEnd w:id="388"/>
      <w:bookmarkEnd w:id="389"/>
      <w:bookmarkEnd w:id="390"/>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Изучив извещение о проведении конкурса на право заключения договора/</w:t>
      </w:r>
      <w:proofErr w:type="spellStart"/>
      <w:proofErr w:type="gramStart"/>
      <w:r w:rsidRPr="00A77F92">
        <w:t>ов</w:t>
      </w:r>
      <w:proofErr w:type="spellEnd"/>
      <w:r w:rsidRPr="00A77F92">
        <w:t xml:space="preserve"> на</w:t>
      </w:r>
      <w:proofErr w:type="gramEnd"/>
      <w:r w:rsidRPr="00A77F92">
        <w:t xml:space="preserve"> ________________________, опубликованное на </w:t>
      </w:r>
      <w:r w:rsidR="001D0134" w:rsidRPr="00A77F92">
        <w:t xml:space="preserve">официальном сайте </w:t>
      </w:r>
      <w:hyperlink r:id="rId32"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3"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xml:space="preserve">№ </w:t>
            </w:r>
            <w:proofErr w:type="spellStart"/>
            <w:proofErr w:type="gramStart"/>
            <w:r w:rsidRPr="0076701F">
              <w:rPr>
                <w:sz w:val="22"/>
                <w:szCs w:val="22"/>
              </w:rPr>
              <w:t>п</w:t>
            </w:r>
            <w:proofErr w:type="spellEnd"/>
            <w:proofErr w:type="gramEnd"/>
            <w:r w:rsidRPr="0076701F">
              <w:rPr>
                <w:sz w:val="22"/>
                <w:szCs w:val="22"/>
              </w:rPr>
              <w:t>/</w:t>
            </w:r>
            <w:proofErr w:type="spellStart"/>
            <w:r w:rsidRPr="0076701F">
              <w:rPr>
                <w:sz w:val="22"/>
                <w:szCs w:val="22"/>
              </w:rPr>
              <w:t>п</w:t>
            </w:r>
            <w:proofErr w:type="spellEnd"/>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91" w:name="_Hlt440565644"/>
      <w:bookmarkEnd w:id="391"/>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C87330" w:rsidRPr="0076701F">
        <w:t xml:space="preserve">Настоящим подтверждаем, что </w:t>
      </w:r>
      <w:proofErr w:type="gramStart"/>
      <w:r w:rsidR="00C87330" w:rsidRPr="0076701F">
        <w:t>против</w:t>
      </w:r>
      <w:proofErr w:type="gramEnd"/>
      <w:r w:rsidR="00C87330" w:rsidRPr="0076701F">
        <w:t xml:space="preserve"> ________________________________ </w:t>
      </w:r>
      <w:r w:rsidR="00C87330" w:rsidRPr="0076701F">
        <w:rPr>
          <w:b/>
          <w:i/>
        </w:rPr>
        <w:t>(</w:t>
      </w:r>
      <w:proofErr w:type="gramStart"/>
      <w:r w:rsidR="00C87330" w:rsidRPr="0076701F">
        <w:rPr>
          <w:b/>
          <w:i/>
        </w:rPr>
        <w:t>наименование</w:t>
      </w:r>
      <w:proofErr w:type="gramEnd"/>
      <w:r w:rsidR="00C87330" w:rsidRPr="0076701F">
        <w:rPr>
          <w:b/>
          <w:i/>
        </w:rPr>
        <w:t xml:space="preserve"> </w:t>
      </w:r>
      <w:r w:rsidR="007A0C42" w:rsidRPr="0076701F">
        <w:rPr>
          <w:b/>
          <w:i/>
        </w:rPr>
        <w:t>участника конкурса</w:t>
      </w:r>
      <w:r w:rsidR="00C87330" w:rsidRPr="0076701F">
        <w:rPr>
          <w:b/>
          <w:i/>
        </w:rPr>
        <w:t>)</w:t>
      </w:r>
      <w:r w:rsidR="00C87330" w:rsidRPr="0076701F">
        <w:t xml:space="preserve"> </w:t>
      </w:r>
      <w:r w:rsidR="00142709" w:rsidRPr="0076701F">
        <w:t xml:space="preserve">не проводится процедура ликвидации, не принято арбитражным судом решения о признании _______________________ </w:t>
      </w:r>
      <w:r w:rsidR="00142709" w:rsidRPr="0076701F">
        <w:rPr>
          <w:b/>
          <w:i/>
        </w:rPr>
        <w:t xml:space="preserve">(наименование участника </w:t>
      </w:r>
      <w:r w:rsidR="00FF5992" w:rsidRPr="0076701F">
        <w:rPr>
          <w:b/>
          <w:i/>
        </w:rPr>
        <w:t>конкурса</w:t>
      </w:r>
      <w:r w:rsidR="00142709" w:rsidRPr="0076701F">
        <w:rPr>
          <w:b/>
          <w:i/>
        </w:rPr>
        <w:t>)</w:t>
      </w:r>
      <w:r w:rsidR="00142709" w:rsidRPr="0076701F">
        <w:t xml:space="preserve"> банкротом, деятельность </w:t>
      </w:r>
      <w:r w:rsidR="00142709" w:rsidRPr="0076701F">
        <w:lastRenderedPageBreak/>
        <w:t>______________________ (</w:t>
      </w:r>
      <w:r w:rsidR="00142709" w:rsidRPr="0076701F">
        <w:rPr>
          <w:b/>
          <w:i/>
        </w:rPr>
        <w:t xml:space="preserve">наименование участника </w:t>
      </w:r>
      <w:r w:rsidR="00FF5992" w:rsidRPr="0076701F">
        <w:rPr>
          <w:b/>
          <w:i/>
        </w:rPr>
        <w:t>конкурса</w:t>
      </w:r>
      <w:r w:rsidR="00142709" w:rsidRPr="0076701F">
        <w:t>) не приостановлена, на имущество не наложен арест по решению суда, административного органа.</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C541E3">
      <w:pPr>
        <w:pStyle w:val="af3"/>
        <w:numPr>
          <w:ilvl w:val="0"/>
          <w:numId w:val="25"/>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lastRenderedPageBreak/>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C541E3">
      <w:pPr>
        <w:pStyle w:val="af3"/>
        <w:numPr>
          <w:ilvl w:val="0"/>
          <w:numId w:val="25"/>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proofErr w:type="spellStart"/>
            <w:proofErr w:type="gramStart"/>
            <w:r w:rsidRPr="0076701F">
              <w:rPr>
                <w:rFonts w:ascii="Times New Roman" w:hAnsi="Times New Roman" w:cs="Times New Roman"/>
                <w:sz w:val="22"/>
                <w:szCs w:val="22"/>
              </w:rPr>
              <w:t>п</w:t>
            </w:r>
            <w:proofErr w:type="spellEnd"/>
            <w:proofErr w:type="gramEnd"/>
            <w:r w:rsidRPr="0076701F">
              <w:rPr>
                <w:rFonts w:ascii="Times New Roman" w:hAnsi="Times New Roman" w:cs="Times New Roman"/>
                <w:sz w:val="22"/>
                <w:szCs w:val="22"/>
              </w:rPr>
              <w:t>/</w:t>
            </w:r>
            <w:proofErr w:type="spellStart"/>
            <w:r w:rsidRPr="0076701F">
              <w:rPr>
                <w:rFonts w:ascii="Times New Roman" w:hAnsi="Times New Roman" w:cs="Times New Roman"/>
                <w:sz w:val="22"/>
                <w:szCs w:val="22"/>
              </w:rPr>
              <w:t>п</w:t>
            </w:r>
            <w:proofErr w:type="spellEnd"/>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85"/>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fldSimple w:instr=" REF _Ref317257850 \r \h  \* MERGEFORMAT ">
        <w:r w:rsidR="001E3736" w:rsidRPr="001E3736">
          <w:rPr>
            <w:sz w:val="20"/>
            <w:szCs w:val="20"/>
          </w:rPr>
          <w:t>4.5.1</w:t>
        </w:r>
      </w:fldSimple>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fldSimple w:instr=" REF _Ref317252608 \r \h  \* MERGEFORMAT ">
        <w:r w:rsidR="001E3736" w:rsidRPr="001E3736">
          <w:rPr>
            <w:sz w:val="20"/>
            <w:szCs w:val="20"/>
          </w:rPr>
          <w:t>17</w:t>
        </w:r>
      </w:fldSimple>
      <w:r w:rsidR="00C87330" w:rsidRPr="0076701F">
        <w:rPr>
          <w:sz w:val="20"/>
          <w:szCs w:val="20"/>
        </w:rPr>
        <w:t xml:space="preserve"> раздела</w:t>
      </w:r>
      <w:r w:rsidR="007540C3" w:rsidRPr="0076701F">
        <w:rPr>
          <w:sz w:val="20"/>
          <w:szCs w:val="20"/>
        </w:rPr>
        <w:t> </w:t>
      </w:r>
      <w:fldSimple w:instr=" REF _Ref317257897 \r \h  \* MERGEFORMAT ">
        <w:r w:rsidR="001E3736" w:rsidRPr="001E3736">
          <w:rPr>
            <w:sz w:val="20"/>
            <w:szCs w:val="20"/>
          </w:rPr>
          <w:t>5</w:t>
        </w:r>
      </w:fldSimple>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fldSimple w:instr=" REF _Ref317252426 \r \h  \* MERGEFORMAT ">
        <w:r w:rsidR="001E3736" w:rsidRPr="001E3736">
          <w:rPr>
            <w:sz w:val="20"/>
            <w:szCs w:val="20"/>
          </w:rPr>
          <w:t>4.4.4</w:t>
        </w:r>
      </w:fldSimple>
      <w:r w:rsidR="007540C3" w:rsidRPr="0076701F">
        <w:rPr>
          <w:sz w:val="20"/>
          <w:szCs w:val="20"/>
        </w:rPr>
        <w:t xml:space="preserve">, </w:t>
      </w:r>
      <w:fldSimple w:instr=" REF _Ref317252433 \r \h  \* MERGEFORMAT ">
        <w:r w:rsidR="001E3736" w:rsidRPr="001E3736">
          <w:rPr>
            <w:sz w:val="20"/>
            <w:szCs w:val="20"/>
          </w:rPr>
          <w:t>4.4.5</w:t>
        </w:r>
      </w:fldSimple>
      <w:r w:rsidR="00C87330" w:rsidRPr="0076701F">
        <w:rPr>
          <w:sz w:val="20"/>
          <w:szCs w:val="20"/>
        </w:rPr>
        <w:t>.</w:t>
      </w:r>
    </w:p>
    <w:p w:rsidR="00C87330" w:rsidRPr="000577BD" w:rsidRDefault="00C87330" w:rsidP="000577BD">
      <w:pPr>
        <w:pStyle w:val="Times12"/>
        <w:ind w:firstLine="0"/>
        <w:jc w:val="right"/>
        <w:rPr>
          <w:szCs w:val="24"/>
        </w:rPr>
      </w:pPr>
      <w:bookmarkStart w:id="392" w:name="_Ref55335821"/>
      <w:bookmarkStart w:id="393" w:name="_Ref55336345"/>
      <w:bookmarkStart w:id="394" w:name="_Toc57314674"/>
      <w:bookmarkStart w:id="395" w:name="_Toc69728988"/>
      <w:bookmarkStart w:id="396" w:name="_Toc98251754"/>
      <w:r w:rsidRPr="00C12007">
        <w:rPr>
          <w:sz w:val="22"/>
        </w:rPr>
        <w:br w:type="page"/>
      </w:r>
      <w:bookmarkEnd w:id="392"/>
      <w:bookmarkEnd w:id="393"/>
      <w:bookmarkEnd w:id="394"/>
      <w:bookmarkEnd w:id="395"/>
      <w:bookmarkEnd w:id="396"/>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7" w:name="_Toc342585567"/>
      <w:r w:rsidRPr="000577BD">
        <w:rPr>
          <w:rFonts w:ascii="Times New Roman" w:hAnsi="Times New Roman"/>
          <w:b/>
          <w:sz w:val="24"/>
          <w:szCs w:val="24"/>
        </w:rPr>
        <w:t>АНКЕТА УЧАСТНИКА КОНКУРСА (Форма 2)</w:t>
      </w:r>
      <w:bookmarkEnd w:id="397"/>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8" w:name="_Анкета_Претендента_на"/>
      <w:bookmarkStart w:id="399" w:name="_Анкета_Участника_процедуры"/>
      <w:bookmarkEnd w:id="398"/>
      <w:bookmarkEnd w:id="399"/>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400"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400"/>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85523F" w:rsidRPr="000577BD" w:rsidRDefault="0085523F" w:rsidP="0085523F">
      <w:pPr>
        <w:pStyle w:val="Times12"/>
        <w:ind w:firstLine="0"/>
        <w:rPr>
          <w:szCs w:val="24"/>
        </w:rPr>
      </w:pPr>
      <w:r w:rsidRPr="000577BD">
        <w:rPr>
          <w:szCs w:val="24"/>
        </w:rPr>
        <w:lastRenderedPageBreak/>
        <w:t>Таблица 2. Сведения о цепочке собственников, включая бенеф</w:t>
      </w:r>
      <w:r w:rsidR="00405BF3" w:rsidRPr="000577BD">
        <w:rPr>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proofErr w:type="spellStart"/>
      <w:r w:rsidRPr="000577BD">
        <w:rPr>
          <w:sz w:val="20"/>
          <w:szCs w:val="20"/>
          <w:lang w:val="en-US"/>
        </w:rPr>
        <w:t>pdf</w:t>
      </w:r>
      <w:proofErr w:type="spellEnd"/>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lastRenderedPageBreak/>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Форма __.</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1" w:name="_Техническое_предложение_(Форма"/>
      <w:bookmarkStart w:id="402" w:name="_Toc235439567"/>
      <w:bookmarkStart w:id="403" w:name="_Toc326685631"/>
      <w:bookmarkStart w:id="404" w:name="_Toc342585568"/>
      <w:bookmarkEnd w:id="401"/>
      <w:r w:rsidRPr="000577BD">
        <w:rPr>
          <w:rFonts w:ascii="Times New Roman" w:hAnsi="Times New Roman"/>
          <w:b/>
          <w:sz w:val="24"/>
          <w:szCs w:val="24"/>
        </w:rPr>
        <w:t>ТЕХНИЧЕСКОЕ ПРЕДЛОЖЕНИЕ (Форма __)</w:t>
      </w:r>
      <w:bookmarkEnd w:id="402"/>
      <w:bookmarkEnd w:id="403"/>
      <w:bookmarkEnd w:id="404"/>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п.п.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п.п.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xml:space="preserve">№ </w:t>
            </w:r>
            <w:proofErr w:type="spellStart"/>
            <w:proofErr w:type="gramStart"/>
            <w:r w:rsidRPr="000577BD">
              <w:rPr>
                <w:bCs/>
                <w:sz w:val="20"/>
                <w:szCs w:val="20"/>
              </w:rPr>
              <w:t>п</w:t>
            </w:r>
            <w:proofErr w:type="spellEnd"/>
            <w:proofErr w:type="gramEnd"/>
            <w:r w:rsidRPr="000577BD">
              <w:rPr>
                <w:bCs/>
                <w:sz w:val="20"/>
                <w:szCs w:val="20"/>
              </w:rPr>
              <w:t>/</w:t>
            </w:r>
            <w:proofErr w:type="spellStart"/>
            <w:r w:rsidRPr="000577BD">
              <w:rPr>
                <w:bCs/>
                <w:sz w:val="20"/>
                <w:szCs w:val="20"/>
              </w:rPr>
              <w:t>п</w:t>
            </w:r>
            <w:proofErr w:type="spellEnd"/>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C87330" w:rsidRPr="0074741B" w:rsidRDefault="00C87330" w:rsidP="008D620A">
      <w:pPr>
        <w:rPr>
          <w:ins w:id="405" w:author="Макарычева Мария Сергеевна" w:date="2012-08-03T08:39:00Z"/>
          <w:b/>
          <w:bCs/>
        </w:rPr>
      </w:pPr>
    </w:p>
    <w:p w:rsidR="0074741B" w:rsidRPr="0074741B" w:rsidRDefault="0074741B" w:rsidP="0074741B">
      <w:pPr>
        <w:pStyle w:val="Times12"/>
        <w:ind w:firstLine="0"/>
        <w:jc w:val="right"/>
        <w:rPr>
          <w:bCs w:val="0"/>
          <w:szCs w:val="24"/>
        </w:rPr>
      </w:pPr>
      <w:r w:rsidRPr="0074741B">
        <w:rPr>
          <w:bCs w:val="0"/>
          <w:szCs w:val="24"/>
        </w:rPr>
        <w:t>Форма __.</w:t>
      </w:r>
    </w:p>
    <w:p w:rsidR="0074741B" w:rsidRPr="0074741B" w:rsidRDefault="0074741B" w:rsidP="0074741B">
      <w:pPr>
        <w:pStyle w:val="Times12"/>
        <w:ind w:left="9923" w:firstLine="0"/>
        <w:jc w:val="left"/>
        <w:rPr>
          <w:iCs/>
          <w:szCs w:val="24"/>
        </w:rPr>
      </w:pPr>
      <w:r w:rsidRPr="0074741B">
        <w:rPr>
          <w:iCs/>
          <w:szCs w:val="24"/>
        </w:rPr>
        <w:t>Приложение к заявке на участие в конкурсе</w:t>
      </w:r>
    </w:p>
    <w:p w:rsidR="0074741B" w:rsidRPr="0074741B" w:rsidRDefault="0074741B" w:rsidP="0074741B">
      <w:pPr>
        <w:pStyle w:val="Times12"/>
        <w:ind w:left="9923" w:firstLine="0"/>
        <w:jc w:val="left"/>
        <w:rPr>
          <w:szCs w:val="24"/>
        </w:rPr>
      </w:pPr>
      <w:r w:rsidRPr="0074741B">
        <w:rPr>
          <w:iCs/>
          <w:szCs w:val="24"/>
        </w:rPr>
        <w:t>от «___» __________ 20___ г. № ______</w:t>
      </w:r>
    </w:p>
    <w:p w:rsidR="0074741B" w:rsidRPr="0074741B" w:rsidRDefault="0074741B" w:rsidP="0074741B">
      <w:pPr>
        <w:widowControl w:val="0"/>
        <w:autoSpaceDE w:val="0"/>
        <w:autoSpaceDN w:val="0"/>
        <w:adjustRightInd w:val="0"/>
        <w:jc w:val="center"/>
        <w:rPr>
          <w:bCs/>
        </w:rPr>
      </w:pPr>
    </w:p>
    <w:p w:rsidR="0074741B" w:rsidRPr="0074741B" w:rsidRDefault="0074741B" w:rsidP="0074741B">
      <w:pPr>
        <w:jc w:val="center"/>
      </w:pPr>
      <w:r w:rsidRPr="0074741B">
        <w:t>Открытый конкурс в электронной форме на право заключения договора/</w:t>
      </w:r>
      <w:proofErr w:type="spellStart"/>
      <w:proofErr w:type="gramStart"/>
      <w:r w:rsidRPr="0074741B">
        <w:rPr>
          <w:b/>
          <w:i/>
        </w:rPr>
        <w:t>ов</w:t>
      </w:r>
      <w:proofErr w:type="spellEnd"/>
      <w:r w:rsidRPr="0074741B">
        <w:rPr>
          <w:b/>
          <w:i/>
        </w:rPr>
        <w:t xml:space="preserve"> </w:t>
      </w:r>
      <w:r w:rsidRPr="0074741B">
        <w:t>на</w:t>
      </w:r>
      <w:proofErr w:type="gramEnd"/>
      <w:r w:rsidRPr="0074741B">
        <w:t> _______________________________________</w:t>
      </w:r>
    </w:p>
    <w:p w:rsidR="0074741B" w:rsidRPr="0074741B" w:rsidRDefault="0074741B" w:rsidP="0074741B">
      <w:pPr>
        <w:pStyle w:val="Times12"/>
        <w:ind w:firstLine="0"/>
        <w:jc w:val="right"/>
        <w:rPr>
          <w:b/>
          <w:bCs w:val="0"/>
          <w:i/>
          <w:szCs w:val="24"/>
        </w:rPr>
      </w:pPr>
      <w:r w:rsidRPr="0074741B">
        <w:rPr>
          <w:b/>
          <w:bCs w:val="0"/>
          <w:i/>
          <w:szCs w:val="24"/>
        </w:rPr>
        <w:t>Лот __</w:t>
      </w:r>
    </w:p>
    <w:p w:rsidR="0074741B" w:rsidRPr="0074741B" w:rsidRDefault="0074741B" w:rsidP="0074741B">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6" w:name="_Toc326685645"/>
      <w:bookmarkStart w:id="407" w:name="_Toc342585569"/>
      <w:r w:rsidRPr="0074741B">
        <w:rPr>
          <w:rFonts w:ascii="Times New Roman" w:hAnsi="Times New Roman"/>
          <w:b/>
          <w:sz w:val="24"/>
          <w:szCs w:val="24"/>
        </w:rPr>
        <w:t>СПРАВКА О МАТЕРИАЛЬНО-ТЕХНИЧЕСКИХ РЕСУРСАХ (Форма __)</w:t>
      </w:r>
      <w:bookmarkEnd w:id="406"/>
      <w:bookmarkEnd w:id="407"/>
    </w:p>
    <w:p w:rsidR="0074741B" w:rsidRPr="0074741B" w:rsidRDefault="0074741B" w:rsidP="0074741B">
      <w:pPr>
        <w:suppressAutoHyphens/>
        <w:ind w:left="180" w:right="-120"/>
        <w:jc w:val="center"/>
      </w:pPr>
    </w:p>
    <w:p w:rsidR="0074741B" w:rsidRPr="0074741B" w:rsidRDefault="0074741B" w:rsidP="0074741B">
      <w:pPr>
        <w:pStyle w:val="Times12"/>
        <w:ind w:firstLine="0"/>
        <w:rPr>
          <w:i/>
          <w:szCs w:val="24"/>
        </w:rPr>
      </w:pPr>
      <w:r w:rsidRPr="0074741B">
        <w:rPr>
          <w:szCs w:val="24"/>
        </w:rPr>
        <w:t xml:space="preserve">Участник конкурса: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74741B" w:rsidRPr="0074741B" w:rsidTr="0071281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74741B" w:rsidRPr="0074741B" w:rsidRDefault="0074741B" w:rsidP="00712810">
            <w:pPr>
              <w:jc w:val="center"/>
            </w:pPr>
            <w:r w:rsidRPr="0074741B">
              <w:t>№</w:t>
            </w:r>
          </w:p>
          <w:p w:rsidR="0074741B" w:rsidRPr="0074741B" w:rsidRDefault="0074741B" w:rsidP="00712810">
            <w:pPr>
              <w:jc w:val="center"/>
            </w:pPr>
            <w:proofErr w:type="spellStart"/>
            <w:proofErr w:type="gramStart"/>
            <w:r w:rsidRPr="0074741B">
              <w:t>п</w:t>
            </w:r>
            <w:proofErr w:type="spellEnd"/>
            <w:proofErr w:type="gramEnd"/>
            <w:r w:rsidRPr="0074741B">
              <w:t>/</w:t>
            </w:r>
            <w:proofErr w:type="spellStart"/>
            <w:r w:rsidRPr="0074741B">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74741B" w:rsidRPr="0074741B" w:rsidRDefault="0074741B" w:rsidP="00712810">
            <w:pPr>
              <w:jc w:val="center"/>
            </w:pPr>
            <w:r w:rsidRPr="0074741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74741B" w:rsidRPr="0074741B" w:rsidRDefault="0074741B" w:rsidP="00712810">
            <w:pPr>
              <w:jc w:val="center"/>
            </w:pPr>
            <w:r w:rsidRPr="0074741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74741B" w:rsidRPr="0074741B" w:rsidRDefault="0074741B" w:rsidP="00712810">
            <w:pPr>
              <w:jc w:val="center"/>
            </w:pPr>
            <w:r w:rsidRPr="0074741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74741B" w:rsidRPr="0074741B" w:rsidRDefault="0074741B" w:rsidP="00712810">
            <w:pPr>
              <w:jc w:val="center"/>
            </w:pPr>
            <w:r w:rsidRPr="0074741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74741B" w:rsidRPr="0074741B" w:rsidRDefault="0074741B" w:rsidP="00712810">
            <w:pPr>
              <w:jc w:val="center"/>
            </w:pPr>
            <w:r w:rsidRPr="0074741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74741B" w:rsidRPr="0074741B" w:rsidRDefault="0074741B" w:rsidP="00712810">
            <w:pPr>
              <w:jc w:val="center"/>
            </w:pPr>
            <w:r w:rsidRPr="0074741B">
              <w:t>Примечания</w:t>
            </w:r>
          </w:p>
        </w:tc>
      </w:tr>
      <w:tr w:rsidR="0074741B" w:rsidRPr="0074741B" w:rsidTr="00712810">
        <w:trPr>
          <w:cantSplit/>
        </w:trPr>
        <w:tc>
          <w:tcPr>
            <w:tcW w:w="10916" w:type="dxa"/>
            <w:gridSpan w:val="6"/>
            <w:tcBorders>
              <w:top w:val="single" w:sz="6" w:space="0" w:color="auto"/>
              <w:left w:val="single" w:sz="6" w:space="0" w:color="auto"/>
              <w:bottom w:val="single" w:sz="6" w:space="0" w:color="auto"/>
              <w:right w:val="single" w:sz="6" w:space="0" w:color="auto"/>
            </w:tcBorders>
          </w:tcPr>
          <w:p w:rsidR="0074741B" w:rsidRPr="0074741B" w:rsidRDefault="0074741B" w:rsidP="00712810">
            <w:r w:rsidRPr="0074741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r>
      <w:tr w:rsidR="0074741B" w:rsidRPr="0074741B" w:rsidTr="00712810">
        <w:trPr>
          <w:cantSplit/>
        </w:trPr>
        <w:tc>
          <w:tcPr>
            <w:tcW w:w="720"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1832"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2268"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2552"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1984"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1560"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1700"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r>
      <w:tr w:rsidR="0074741B" w:rsidRPr="0074741B" w:rsidTr="00712810">
        <w:trPr>
          <w:cantSplit/>
        </w:trPr>
        <w:tc>
          <w:tcPr>
            <w:tcW w:w="720"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r w:rsidRPr="0074741B">
              <w:t>…</w:t>
            </w:r>
          </w:p>
        </w:tc>
        <w:tc>
          <w:tcPr>
            <w:tcW w:w="1832"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2268"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2552"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1984"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1560"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1700"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r>
      <w:tr w:rsidR="0074741B" w:rsidRPr="0074741B" w:rsidTr="00712810">
        <w:trPr>
          <w:cantSplit/>
        </w:trPr>
        <w:tc>
          <w:tcPr>
            <w:tcW w:w="10916" w:type="dxa"/>
            <w:gridSpan w:val="6"/>
            <w:tcBorders>
              <w:top w:val="single" w:sz="6" w:space="0" w:color="auto"/>
              <w:left w:val="single" w:sz="6" w:space="0" w:color="auto"/>
              <w:bottom w:val="single" w:sz="6" w:space="0" w:color="auto"/>
              <w:right w:val="single" w:sz="6" w:space="0" w:color="auto"/>
            </w:tcBorders>
          </w:tcPr>
          <w:p w:rsidR="0074741B" w:rsidRPr="0074741B" w:rsidRDefault="0074741B" w:rsidP="00712810">
            <w:r w:rsidRPr="0074741B">
              <w:t>Документация</w:t>
            </w:r>
          </w:p>
        </w:tc>
        <w:tc>
          <w:tcPr>
            <w:tcW w:w="1700"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r>
      <w:tr w:rsidR="0074741B" w:rsidRPr="0074741B" w:rsidTr="00712810">
        <w:trPr>
          <w:cantSplit/>
        </w:trPr>
        <w:tc>
          <w:tcPr>
            <w:tcW w:w="720"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1832"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2268"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2552"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1984"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1560"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1700"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r>
      <w:tr w:rsidR="0074741B" w:rsidRPr="0074741B" w:rsidTr="00712810">
        <w:trPr>
          <w:cantSplit/>
        </w:trPr>
        <w:tc>
          <w:tcPr>
            <w:tcW w:w="720"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r w:rsidRPr="0074741B">
              <w:t>…</w:t>
            </w:r>
          </w:p>
        </w:tc>
        <w:tc>
          <w:tcPr>
            <w:tcW w:w="1832"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2268"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2552"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1984"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1560"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c>
          <w:tcPr>
            <w:tcW w:w="1700" w:type="dxa"/>
            <w:tcBorders>
              <w:top w:val="single" w:sz="6" w:space="0" w:color="auto"/>
              <w:left w:val="single" w:sz="6" w:space="0" w:color="auto"/>
              <w:bottom w:val="single" w:sz="6" w:space="0" w:color="auto"/>
              <w:right w:val="single" w:sz="6" w:space="0" w:color="auto"/>
            </w:tcBorders>
          </w:tcPr>
          <w:p w:rsidR="0074741B" w:rsidRPr="0074741B" w:rsidRDefault="0074741B" w:rsidP="00712810">
            <w:pPr>
              <w:jc w:val="cente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bCs w:val="0"/>
          <w:szCs w:val="24"/>
        </w:rPr>
      </w:pPr>
      <w:r w:rsidRPr="0074741B">
        <w:rPr>
          <w:bCs w:val="0"/>
          <w:szCs w:val="24"/>
        </w:rPr>
        <w:t>М.П.</w:t>
      </w:r>
    </w:p>
    <w:p w:rsidR="0074741B" w:rsidRPr="0074741B" w:rsidRDefault="0074741B" w:rsidP="0074741B">
      <w:pPr>
        <w:jc w:val="center"/>
      </w:pPr>
    </w:p>
    <w:p w:rsidR="0074741B" w:rsidRPr="0074741B" w:rsidRDefault="0074741B" w:rsidP="0074741B">
      <w:pPr>
        <w:pStyle w:val="Times12"/>
        <w:tabs>
          <w:tab w:val="left" w:pos="709"/>
          <w:tab w:val="left" w:pos="1134"/>
        </w:tabs>
        <w:ind w:firstLine="709"/>
        <w:rPr>
          <w:bCs w:val="0"/>
          <w:sz w:val="20"/>
          <w:szCs w:val="20"/>
        </w:rPr>
      </w:pPr>
      <w:r w:rsidRPr="0074741B">
        <w:rPr>
          <w:bCs w:val="0"/>
          <w:sz w:val="20"/>
          <w:szCs w:val="20"/>
        </w:rPr>
        <w:t>ИНСТРУКЦИИ ПО ЗАПОЛНЕНИЮ</w:t>
      </w:r>
    </w:p>
    <w:p w:rsidR="0074741B" w:rsidRPr="0074741B" w:rsidRDefault="0074741B" w:rsidP="0074741B">
      <w:pPr>
        <w:pStyle w:val="Times12"/>
        <w:numPr>
          <w:ilvl w:val="0"/>
          <w:numId w:val="58"/>
        </w:numPr>
        <w:tabs>
          <w:tab w:val="clear" w:pos="960"/>
          <w:tab w:val="left" w:pos="709"/>
          <w:tab w:val="num" w:pos="851"/>
          <w:tab w:val="left" w:pos="1134"/>
        </w:tabs>
        <w:ind w:left="0" w:firstLine="709"/>
        <w:rPr>
          <w:sz w:val="20"/>
          <w:szCs w:val="20"/>
        </w:rPr>
      </w:pPr>
      <w:r w:rsidRPr="0074741B">
        <w:rPr>
          <w:sz w:val="20"/>
          <w:szCs w:val="20"/>
        </w:rPr>
        <w:t>Данные инструкции не следует воспроизводить в документах, подготовленных участником конкурса.</w:t>
      </w:r>
    </w:p>
    <w:p w:rsidR="0074741B" w:rsidRPr="0074741B" w:rsidRDefault="0074741B" w:rsidP="0074741B">
      <w:pPr>
        <w:pStyle w:val="Times12"/>
        <w:numPr>
          <w:ilvl w:val="0"/>
          <w:numId w:val="58"/>
        </w:numPr>
        <w:tabs>
          <w:tab w:val="clear" w:pos="960"/>
          <w:tab w:val="left" w:pos="1134"/>
        </w:tabs>
        <w:ind w:left="0" w:firstLine="709"/>
        <w:rPr>
          <w:sz w:val="20"/>
          <w:szCs w:val="20"/>
        </w:rPr>
      </w:pPr>
      <w:r w:rsidRPr="0074741B">
        <w:rPr>
          <w:sz w:val="20"/>
          <w:szCs w:val="20"/>
        </w:rPr>
        <w:t>Участник конкурса приводит номер и дату заявки на участие в конкурсе, приложением к которой является данная справка.</w:t>
      </w:r>
    </w:p>
    <w:p w:rsidR="0074741B" w:rsidRPr="0074741B" w:rsidRDefault="0074741B" w:rsidP="0074741B">
      <w:pPr>
        <w:pStyle w:val="Times12"/>
        <w:numPr>
          <w:ilvl w:val="0"/>
          <w:numId w:val="58"/>
        </w:numPr>
        <w:tabs>
          <w:tab w:val="clear" w:pos="960"/>
          <w:tab w:val="left" w:pos="1134"/>
        </w:tabs>
        <w:ind w:left="0" w:firstLine="709"/>
        <w:rPr>
          <w:sz w:val="20"/>
          <w:szCs w:val="20"/>
        </w:rPr>
      </w:pPr>
      <w:r w:rsidRPr="0074741B">
        <w:rPr>
          <w:sz w:val="20"/>
          <w:szCs w:val="20"/>
        </w:rPr>
        <w:t>Участник конкурса указывает свое фирменное наименование (в т.ч. организационно-правовую форму).</w:t>
      </w:r>
    </w:p>
    <w:p w:rsidR="0074741B" w:rsidRPr="0074741B" w:rsidRDefault="0074741B" w:rsidP="0074741B">
      <w:pPr>
        <w:pStyle w:val="Times12"/>
        <w:numPr>
          <w:ilvl w:val="0"/>
          <w:numId w:val="58"/>
        </w:numPr>
        <w:tabs>
          <w:tab w:val="clear" w:pos="960"/>
          <w:tab w:val="left" w:pos="1134"/>
        </w:tabs>
        <w:ind w:left="0" w:firstLine="709"/>
        <w:rPr>
          <w:sz w:val="20"/>
          <w:szCs w:val="20"/>
        </w:rPr>
      </w:pPr>
      <w:r w:rsidRPr="0074741B">
        <w:rPr>
          <w:sz w:val="20"/>
          <w:szCs w:val="20"/>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74741B" w:rsidRPr="0074741B" w:rsidRDefault="0074741B" w:rsidP="0074741B">
      <w:pPr>
        <w:jc w:val="right"/>
        <w:rPr>
          <w:bCs/>
        </w:rPr>
      </w:pPr>
      <w:r>
        <w:rPr>
          <w:sz w:val="20"/>
          <w:szCs w:val="20"/>
        </w:rPr>
        <w:br w:type="page"/>
      </w:r>
      <w:r w:rsidRPr="0074741B">
        <w:rPr>
          <w:bCs/>
        </w:rPr>
        <w:lastRenderedPageBreak/>
        <w:t>Форма __.</w:t>
      </w:r>
    </w:p>
    <w:p w:rsidR="0074741B" w:rsidRPr="0074741B" w:rsidRDefault="0074741B" w:rsidP="0074741B">
      <w:pPr>
        <w:pStyle w:val="Times12"/>
        <w:ind w:left="9923" w:firstLine="0"/>
        <w:jc w:val="left"/>
        <w:rPr>
          <w:iCs/>
          <w:szCs w:val="24"/>
        </w:rPr>
      </w:pPr>
      <w:r w:rsidRPr="0074741B">
        <w:rPr>
          <w:iCs/>
          <w:szCs w:val="24"/>
        </w:rPr>
        <w:t>Приложение к заявке на участие в конкурсе от «___» __________ 20___ г. № ______</w:t>
      </w:r>
    </w:p>
    <w:p w:rsidR="0074741B" w:rsidRPr="0074741B" w:rsidRDefault="0074741B" w:rsidP="0074741B">
      <w:pPr>
        <w:widowControl w:val="0"/>
        <w:autoSpaceDE w:val="0"/>
        <w:autoSpaceDN w:val="0"/>
        <w:adjustRightInd w:val="0"/>
        <w:jc w:val="center"/>
        <w:rPr>
          <w:bCs/>
        </w:rPr>
      </w:pPr>
    </w:p>
    <w:p w:rsidR="0074741B" w:rsidRPr="0074741B" w:rsidRDefault="0074741B" w:rsidP="0074741B">
      <w:pPr>
        <w:jc w:val="center"/>
      </w:pPr>
      <w:r w:rsidRPr="0074741B">
        <w:t>Открытый конкурс в электронной форме на право заключения договора/</w:t>
      </w:r>
      <w:proofErr w:type="spellStart"/>
      <w:proofErr w:type="gramStart"/>
      <w:r w:rsidRPr="0074741B">
        <w:rPr>
          <w:b/>
          <w:i/>
        </w:rPr>
        <w:t>ов</w:t>
      </w:r>
      <w:proofErr w:type="spellEnd"/>
      <w:r w:rsidRPr="0074741B">
        <w:t xml:space="preserve"> на</w:t>
      </w:r>
      <w:proofErr w:type="gramEnd"/>
      <w:r w:rsidRPr="0074741B">
        <w:t> _______________________________________</w:t>
      </w:r>
    </w:p>
    <w:p w:rsidR="0074741B" w:rsidRPr="0074741B" w:rsidRDefault="0074741B" w:rsidP="0074741B">
      <w:pPr>
        <w:pStyle w:val="Times12"/>
        <w:ind w:firstLine="0"/>
        <w:jc w:val="right"/>
        <w:rPr>
          <w:bCs w:val="0"/>
          <w:i/>
          <w:szCs w:val="24"/>
        </w:rPr>
      </w:pPr>
      <w:r w:rsidRPr="0074741B">
        <w:rPr>
          <w:b/>
          <w:bCs w:val="0"/>
          <w:i/>
          <w:szCs w:val="24"/>
        </w:rPr>
        <w:t>Лот</w:t>
      </w:r>
      <w:r w:rsidRPr="0074741B">
        <w:rPr>
          <w:bCs w:val="0"/>
          <w:i/>
          <w:szCs w:val="24"/>
        </w:rPr>
        <w:t xml:space="preserve"> __</w:t>
      </w:r>
    </w:p>
    <w:p w:rsidR="0074741B" w:rsidRPr="0074741B" w:rsidRDefault="0074741B" w:rsidP="0074741B">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8" w:name="_Toc326685647"/>
      <w:bookmarkStart w:id="409" w:name="_Toc342585570"/>
      <w:r w:rsidRPr="0074741B">
        <w:rPr>
          <w:rFonts w:ascii="Times New Roman" w:hAnsi="Times New Roman"/>
          <w:b/>
          <w:sz w:val="24"/>
          <w:szCs w:val="24"/>
        </w:rPr>
        <w:t>СПРАВКА О КАДРОВЫХ РЕСУРСАХ (Форма ___)</w:t>
      </w:r>
      <w:bookmarkEnd w:id="408"/>
      <w:bookmarkEnd w:id="409"/>
    </w:p>
    <w:p w:rsidR="0074741B" w:rsidRPr="0074741B" w:rsidRDefault="0074741B" w:rsidP="0074741B">
      <w:pPr>
        <w:pStyle w:val="Times12"/>
        <w:rPr>
          <w:szCs w:val="24"/>
        </w:rPr>
      </w:pPr>
    </w:p>
    <w:p w:rsidR="0074741B" w:rsidRPr="0074741B" w:rsidRDefault="0074741B" w:rsidP="0074741B">
      <w:pPr>
        <w:pStyle w:val="Times12"/>
        <w:ind w:firstLine="0"/>
        <w:rPr>
          <w:i/>
          <w:szCs w:val="24"/>
        </w:rPr>
      </w:pPr>
      <w:r w:rsidRPr="0074741B">
        <w:rPr>
          <w:szCs w:val="24"/>
        </w:rPr>
        <w:t xml:space="preserve">Участник конкурса: ________________________________ </w:t>
      </w:r>
    </w:p>
    <w:p w:rsidR="0074741B" w:rsidRPr="0074741B" w:rsidRDefault="0074741B" w:rsidP="0074741B">
      <w:pPr>
        <w:pStyle w:val="Times12"/>
        <w:ind w:firstLine="2520"/>
        <w:rPr>
          <w:szCs w:val="24"/>
        </w:rPr>
      </w:pPr>
    </w:p>
    <w:p w:rsidR="0074741B" w:rsidRPr="0074741B" w:rsidRDefault="0074741B" w:rsidP="0074741B">
      <w:r w:rsidRPr="0074741B">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74741B" w:rsidRPr="0074741B" w:rsidTr="00712810">
        <w:tc>
          <w:tcPr>
            <w:tcW w:w="616" w:type="dxa"/>
            <w:vAlign w:val="center"/>
          </w:tcPr>
          <w:p w:rsidR="0074741B" w:rsidRPr="0074741B" w:rsidRDefault="0074741B" w:rsidP="00712810">
            <w:pPr>
              <w:jc w:val="center"/>
            </w:pPr>
            <w:r w:rsidRPr="0074741B">
              <w:t>№</w:t>
            </w:r>
          </w:p>
        </w:tc>
        <w:tc>
          <w:tcPr>
            <w:tcW w:w="3192" w:type="dxa"/>
            <w:vAlign w:val="center"/>
          </w:tcPr>
          <w:p w:rsidR="0074741B" w:rsidRPr="0074741B" w:rsidRDefault="0074741B" w:rsidP="00712810">
            <w:pPr>
              <w:jc w:val="center"/>
            </w:pPr>
            <w:r w:rsidRPr="0074741B">
              <w:t>Фамилия, имя, отчество сотрудника</w:t>
            </w:r>
          </w:p>
        </w:tc>
        <w:tc>
          <w:tcPr>
            <w:tcW w:w="2963" w:type="dxa"/>
            <w:vAlign w:val="center"/>
          </w:tcPr>
          <w:p w:rsidR="0074741B" w:rsidRPr="0074741B" w:rsidRDefault="0074741B" w:rsidP="00712810">
            <w:pPr>
              <w:jc w:val="center"/>
            </w:pPr>
            <w:r w:rsidRPr="0074741B">
              <w:t>Образование (какое учебное заведение окончил, год окончания, специальность)</w:t>
            </w:r>
          </w:p>
        </w:tc>
        <w:tc>
          <w:tcPr>
            <w:tcW w:w="1842" w:type="dxa"/>
            <w:vAlign w:val="center"/>
          </w:tcPr>
          <w:p w:rsidR="0074741B" w:rsidRPr="0074741B" w:rsidRDefault="0074741B" w:rsidP="00712810">
            <w:pPr>
              <w:jc w:val="center"/>
            </w:pPr>
            <w:r w:rsidRPr="0074741B">
              <w:t>Должность</w:t>
            </w:r>
          </w:p>
        </w:tc>
        <w:tc>
          <w:tcPr>
            <w:tcW w:w="2268" w:type="dxa"/>
            <w:vAlign w:val="center"/>
          </w:tcPr>
          <w:p w:rsidR="0074741B" w:rsidRPr="0074741B" w:rsidRDefault="0074741B" w:rsidP="00712810">
            <w:pPr>
              <w:jc w:val="center"/>
            </w:pPr>
            <w:r w:rsidRPr="0074741B">
              <w:t>Стаж работы в данной или аналогичной должности, лет</w:t>
            </w:r>
          </w:p>
        </w:tc>
        <w:tc>
          <w:tcPr>
            <w:tcW w:w="2151" w:type="dxa"/>
            <w:vAlign w:val="center"/>
          </w:tcPr>
          <w:p w:rsidR="0074741B" w:rsidRPr="0074741B" w:rsidRDefault="0074741B" w:rsidP="00712810">
            <w:pPr>
              <w:ind w:left="-107" w:right="-52"/>
              <w:jc w:val="center"/>
            </w:pPr>
            <w:r w:rsidRPr="0074741B">
              <w:t>Примечание</w:t>
            </w:r>
          </w:p>
        </w:tc>
      </w:tr>
      <w:tr w:rsidR="0074741B" w:rsidRPr="0074741B" w:rsidTr="00712810">
        <w:trPr>
          <w:cantSplit/>
        </w:trPr>
        <w:tc>
          <w:tcPr>
            <w:tcW w:w="13032" w:type="dxa"/>
            <w:gridSpan w:val="6"/>
          </w:tcPr>
          <w:p w:rsidR="0074741B" w:rsidRPr="0074741B" w:rsidRDefault="0074741B" w:rsidP="0074741B">
            <w:r w:rsidRPr="0074741B">
              <w:t>Руководящее звено (руководитель и его заместители)</w:t>
            </w:r>
          </w:p>
        </w:tc>
      </w:tr>
      <w:tr w:rsidR="0074741B" w:rsidRPr="0074741B" w:rsidTr="00712810">
        <w:tc>
          <w:tcPr>
            <w:tcW w:w="616" w:type="dxa"/>
          </w:tcPr>
          <w:p w:rsidR="0074741B" w:rsidRPr="0074741B" w:rsidRDefault="0074741B" w:rsidP="00712810">
            <w:pPr>
              <w:jc w:val="center"/>
            </w:pPr>
            <w:r w:rsidRPr="0074741B">
              <w:t>1</w:t>
            </w:r>
          </w:p>
        </w:tc>
        <w:tc>
          <w:tcPr>
            <w:tcW w:w="3192" w:type="dxa"/>
          </w:tcPr>
          <w:p w:rsidR="0074741B" w:rsidRPr="0074741B" w:rsidRDefault="0074741B" w:rsidP="00712810">
            <w:pPr>
              <w:jc w:val="center"/>
            </w:pPr>
          </w:p>
        </w:tc>
        <w:tc>
          <w:tcPr>
            <w:tcW w:w="2963" w:type="dxa"/>
          </w:tcPr>
          <w:p w:rsidR="0074741B" w:rsidRPr="0074741B" w:rsidRDefault="0074741B" w:rsidP="00712810">
            <w:pPr>
              <w:jc w:val="center"/>
            </w:pPr>
          </w:p>
        </w:tc>
        <w:tc>
          <w:tcPr>
            <w:tcW w:w="1842" w:type="dxa"/>
          </w:tcPr>
          <w:p w:rsidR="0074741B" w:rsidRPr="0074741B" w:rsidRDefault="0074741B" w:rsidP="00712810">
            <w:pPr>
              <w:jc w:val="center"/>
            </w:pPr>
          </w:p>
        </w:tc>
        <w:tc>
          <w:tcPr>
            <w:tcW w:w="2268" w:type="dxa"/>
          </w:tcPr>
          <w:p w:rsidR="0074741B" w:rsidRPr="0074741B" w:rsidRDefault="0074741B" w:rsidP="00712810">
            <w:pPr>
              <w:jc w:val="center"/>
            </w:pPr>
          </w:p>
        </w:tc>
        <w:tc>
          <w:tcPr>
            <w:tcW w:w="2151" w:type="dxa"/>
          </w:tcPr>
          <w:p w:rsidR="0074741B" w:rsidRPr="0074741B" w:rsidRDefault="0074741B" w:rsidP="00712810">
            <w:pPr>
              <w:jc w:val="center"/>
            </w:pPr>
          </w:p>
        </w:tc>
      </w:tr>
      <w:tr w:rsidR="0074741B" w:rsidRPr="0074741B" w:rsidTr="00712810">
        <w:tc>
          <w:tcPr>
            <w:tcW w:w="616" w:type="dxa"/>
          </w:tcPr>
          <w:p w:rsidR="0074741B" w:rsidRPr="0074741B" w:rsidRDefault="0074741B" w:rsidP="00712810">
            <w:pPr>
              <w:jc w:val="center"/>
            </w:pPr>
            <w:r w:rsidRPr="0074741B">
              <w:t>2</w:t>
            </w:r>
          </w:p>
        </w:tc>
        <w:tc>
          <w:tcPr>
            <w:tcW w:w="3192" w:type="dxa"/>
          </w:tcPr>
          <w:p w:rsidR="0074741B" w:rsidRPr="0074741B" w:rsidRDefault="0074741B" w:rsidP="00712810">
            <w:pPr>
              <w:jc w:val="center"/>
            </w:pPr>
          </w:p>
        </w:tc>
        <w:tc>
          <w:tcPr>
            <w:tcW w:w="2963" w:type="dxa"/>
          </w:tcPr>
          <w:p w:rsidR="0074741B" w:rsidRPr="0074741B" w:rsidRDefault="0074741B" w:rsidP="00712810">
            <w:pPr>
              <w:jc w:val="center"/>
            </w:pPr>
          </w:p>
        </w:tc>
        <w:tc>
          <w:tcPr>
            <w:tcW w:w="1842" w:type="dxa"/>
          </w:tcPr>
          <w:p w:rsidR="0074741B" w:rsidRPr="0074741B" w:rsidRDefault="0074741B" w:rsidP="00712810">
            <w:pPr>
              <w:jc w:val="center"/>
            </w:pPr>
          </w:p>
        </w:tc>
        <w:tc>
          <w:tcPr>
            <w:tcW w:w="2268" w:type="dxa"/>
          </w:tcPr>
          <w:p w:rsidR="0074741B" w:rsidRPr="0074741B" w:rsidRDefault="0074741B" w:rsidP="00712810">
            <w:pPr>
              <w:jc w:val="center"/>
            </w:pPr>
          </w:p>
        </w:tc>
        <w:tc>
          <w:tcPr>
            <w:tcW w:w="2151" w:type="dxa"/>
          </w:tcPr>
          <w:p w:rsidR="0074741B" w:rsidRPr="0074741B" w:rsidRDefault="0074741B" w:rsidP="00712810">
            <w:pPr>
              <w:jc w:val="center"/>
            </w:pPr>
          </w:p>
        </w:tc>
      </w:tr>
      <w:tr w:rsidR="0074741B" w:rsidRPr="0074741B" w:rsidTr="00712810">
        <w:tc>
          <w:tcPr>
            <w:tcW w:w="616" w:type="dxa"/>
          </w:tcPr>
          <w:p w:rsidR="0074741B" w:rsidRPr="0074741B" w:rsidRDefault="0074741B" w:rsidP="00712810">
            <w:pPr>
              <w:jc w:val="center"/>
            </w:pPr>
            <w:r w:rsidRPr="0074741B">
              <w:t>…</w:t>
            </w:r>
          </w:p>
        </w:tc>
        <w:tc>
          <w:tcPr>
            <w:tcW w:w="3192" w:type="dxa"/>
          </w:tcPr>
          <w:p w:rsidR="0074741B" w:rsidRPr="0074741B" w:rsidRDefault="0074741B" w:rsidP="00712810">
            <w:pPr>
              <w:jc w:val="center"/>
            </w:pPr>
          </w:p>
        </w:tc>
        <w:tc>
          <w:tcPr>
            <w:tcW w:w="2963" w:type="dxa"/>
          </w:tcPr>
          <w:p w:rsidR="0074741B" w:rsidRPr="0074741B" w:rsidRDefault="0074741B" w:rsidP="00712810">
            <w:pPr>
              <w:jc w:val="center"/>
            </w:pPr>
          </w:p>
        </w:tc>
        <w:tc>
          <w:tcPr>
            <w:tcW w:w="1842" w:type="dxa"/>
          </w:tcPr>
          <w:p w:rsidR="0074741B" w:rsidRPr="0074741B" w:rsidRDefault="0074741B" w:rsidP="00712810">
            <w:pPr>
              <w:jc w:val="center"/>
            </w:pPr>
          </w:p>
        </w:tc>
        <w:tc>
          <w:tcPr>
            <w:tcW w:w="2268" w:type="dxa"/>
          </w:tcPr>
          <w:p w:rsidR="0074741B" w:rsidRPr="0074741B" w:rsidRDefault="0074741B" w:rsidP="00712810">
            <w:pPr>
              <w:jc w:val="center"/>
            </w:pPr>
          </w:p>
        </w:tc>
        <w:tc>
          <w:tcPr>
            <w:tcW w:w="2151" w:type="dxa"/>
          </w:tcPr>
          <w:p w:rsidR="0074741B" w:rsidRPr="0074741B" w:rsidRDefault="0074741B" w:rsidP="00712810">
            <w:pPr>
              <w:jc w:val="center"/>
            </w:pPr>
          </w:p>
        </w:tc>
      </w:tr>
      <w:tr w:rsidR="0074741B" w:rsidRPr="0074741B" w:rsidTr="00712810">
        <w:trPr>
          <w:cantSplit/>
        </w:trPr>
        <w:tc>
          <w:tcPr>
            <w:tcW w:w="13032" w:type="dxa"/>
            <w:gridSpan w:val="6"/>
          </w:tcPr>
          <w:p w:rsidR="0074741B" w:rsidRPr="0074741B" w:rsidRDefault="0074741B" w:rsidP="00712810">
            <w:r w:rsidRPr="0074741B">
              <w:t xml:space="preserve">Специалисты </w:t>
            </w:r>
          </w:p>
        </w:tc>
      </w:tr>
      <w:tr w:rsidR="0074741B" w:rsidRPr="0074741B" w:rsidTr="00712810">
        <w:tc>
          <w:tcPr>
            <w:tcW w:w="616" w:type="dxa"/>
          </w:tcPr>
          <w:p w:rsidR="0074741B" w:rsidRPr="0074741B" w:rsidRDefault="0074741B" w:rsidP="00712810">
            <w:pPr>
              <w:jc w:val="center"/>
            </w:pPr>
            <w:r w:rsidRPr="0074741B">
              <w:t>1</w:t>
            </w:r>
          </w:p>
        </w:tc>
        <w:tc>
          <w:tcPr>
            <w:tcW w:w="3192" w:type="dxa"/>
          </w:tcPr>
          <w:p w:rsidR="0074741B" w:rsidRPr="0074741B" w:rsidRDefault="0074741B" w:rsidP="00712810">
            <w:pPr>
              <w:jc w:val="center"/>
            </w:pPr>
          </w:p>
        </w:tc>
        <w:tc>
          <w:tcPr>
            <w:tcW w:w="2963" w:type="dxa"/>
          </w:tcPr>
          <w:p w:rsidR="0074741B" w:rsidRPr="0074741B" w:rsidRDefault="0074741B" w:rsidP="00712810">
            <w:pPr>
              <w:jc w:val="center"/>
            </w:pPr>
          </w:p>
        </w:tc>
        <w:tc>
          <w:tcPr>
            <w:tcW w:w="1842" w:type="dxa"/>
          </w:tcPr>
          <w:p w:rsidR="0074741B" w:rsidRPr="0074741B" w:rsidRDefault="0074741B" w:rsidP="00712810">
            <w:pPr>
              <w:jc w:val="center"/>
            </w:pPr>
          </w:p>
        </w:tc>
        <w:tc>
          <w:tcPr>
            <w:tcW w:w="2268" w:type="dxa"/>
          </w:tcPr>
          <w:p w:rsidR="0074741B" w:rsidRPr="0074741B" w:rsidRDefault="0074741B" w:rsidP="00712810">
            <w:pPr>
              <w:jc w:val="center"/>
            </w:pPr>
          </w:p>
        </w:tc>
        <w:tc>
          <w:tcPr>
            <w:tcW w:w="2151" w:type="dxa"/>
          </w:tcPr>
          <w:p w:rsidR="0074741B" w:rsidRPr="0074741B" w:rsidRDefault="0074741B" w:rsidP="00712810">
            <w:pPr>
              <w:jc w:val="center"/>
            </w:pPr>
          </w:p>
        </w:tc>
      </w:tr>
      <w:tr w:rsidR="0074741B" w:rsidRPr="0074741B" w:rsidTr="00712810">
        <w:tc>
          <w:tcPr>
            <w:tcW w:w="616" w:type="dxa"/>
          </w:tcPr>
          <w:p w:rsidR="0074741B" w:rsidRPr="0074741B" w:rsidRDefault="0074741B" w:rsidP="00712810">
            <w:pPr>
              <w:jc w:val="center"/>
            </w:pPr>
            <w:r w:rsidRPr="0074741B">
              <w:t>2</w:t>
            </w:r>
          </w:p>
        </w:tc>
        <w:tc>
          <w:tcPr>
            <w:tcW w:w="3192" w:type="dxa"/>
          </w:tcPr>
          <w:p w:rsidR="0074741B" w:rsidRPr="0074741B" w:rsidRDefault="0074741B" w:rsidP="00712810">
            <w:pPr>
              <w:jc w:val="center"/>
            </w:pPr>
          </w:p>
        </w:tc>
        <w:tc>
          <w:tcPr>
            <w:tcW w:w="2963" w:type="dxa"/>
          </w:tcPr>
          <w:p w:rsidR="0074741B" w:rsidRPr="0074741B" w:rsidRDefault="0074741B" w:rsidP="00712810">
            <w:pPr>
              <w:jc w:val="center"/>
            </w:pPr>
          </w:p>
        </w:tc>
        <w:tc>
          <w:tcPr>
            <w:tcW w:w="1842" w:type="dxa"/>
          </w:tcPr>
          <w:p w:rsidR="0074741B" w:rsidRPr="0074741B" w:rsidRDefault="0074741B" w:rsidP="00712810">
            <w:pPr>
              <w:jc w:val="center"/>
            </w:pPr>
          </w:p>
        </w:tc>
        <w:tc>
          <w:tcPr>
            <w:tcW w:w="2268" w:type="dxa"/>
          </w:tcPr>
          <w:p w:rsidR="0074741B" w:rsidRPr="0074741B" w:rsidRDefault="0074741B" w:rsidP="00712810">
            <w:pPr>
              <w:jc w:val="center"/>
            </w:pPr>
          </w:p>
        </w:tc>
        <w:tc>
          <w:tcPr>
            <w:tcW w:w="2151" w:type="dxa"/>
          </w:tcPr>
          <w:p w:rsidR="0074741B" w:rsidRPr="0074741B" w:rsidRDefault="0074741B" w:rsidP="00712810">
            <w:pPr>
              <w:jc w:val="center"/>
            </w:pPr>
          </w:p>
        </w:tc>
      </w:tr>
      <w:tr w:rsidR="0074741B" w:rsidRPr="0074741B" w:rsidTr="00712810">
        <w:tc>
          <w:tcPr>
            <w:tcW w:w="616" w:type="dxa"/>
          </w:tcPr>
          <w:p w:rsidR="0074741B" w:rsidRPr="0074741B" w:rsidRDefault="0074741B" w:rsidP="00712810">
            <w:pPr>
              <w:jc w:val="center"/>
            </w:pPr>
            <w:r w:rsidRPr="0074741B">
              <w:t>…</w:t>
            </w:r>
          </w:p>
        </w:tc>
        <w:tc>
          <w:tcPr>
            <w:tcW w:w="3192" w:type="dxa"/>
          </w:tcPr>
          <w:p w:rsidR="0074741B" w:rsidRPr="0074741B" w:rsidRDefault="0074741B" w:rsidP="00712810">
            <w:pPr>
              <w:jc w:val="center"/>
            </w:pPr>
          </w:p>
        </w:tc>
        <w:tc>
          <w:tcPr>
            <w:tcW w:w="2963" w:type="dxa"/>
          </w:tcPr>
          <w:p w:rsidR="0074741B" w:rsidRPr="0074741B" w:rsidRDefault="0074741B" w:rsidP="00712810">
            <w:pPr>
              <w:jc w:val="center"/>
            </w:pPr>
          </w:p>
        </w:tc>
        <w:tc>
          <w:tcPr>
            <w:tcW w:w="1842" w:type="dxa"/>
          </w:tcPr>
          <w:p w:rsidR="0074741B" w:rsidRPr="0074741B" w:rsidRDefault="0074741B" w:rsidP="00712810">
            <w:pPr>
              <w:jc w:val="center"/>
            </w:pPr>
          </w:p>
        </w:tc>
        <w:tc>
          <w:tcPr>
            <w:tcW w:w="2268" w:type="dxa"/>
          </w:tcPr>
          <w:p w:rsidR="0074741B" w:rsidRPr="0074741B" w:rsidRDefault="0074741B" w:rsidP="00712810">
            <w:pPr>
              <w:jc w:val="center"/>
            </w:pPr>
          </w:p>
        </w:tc>
        <w:tc>
          <w:tcPr>
            <w:tcW w:w="2151" w:type="dxa"/>
          </w:tcPr>
          <w:p w:rsidR="0074741B" w:rsidRPr="0074741B" w:rsidRDefault="0074741B" w:rsidP="00712810">
            <w:pPr>
              <w:jc w:val="center"/>
            </w:pPr>
          </w:p>
        </w:tc>
      </w:tr>
      <w:tr w:rsidR="0074741B" w:rsidRPr="0074741B" w:rsidTr="00712810">
        <w:tc>
          <w:tcPr>
            <w:tcW w:w="13032" w:type="dxa"/>
            <w:gridSpan w:val="6"/>
          </w:tcPr>
          <w:p w:rsidR="0074741B" w:rsidRPr="0074741B" w:rsidRDefault="0074741B" w:rsidP="00712810">
            <w:r w:rsidRPr="0074741B">
              <w:t>Рабочие и вспомогательный персонал</w:t>
            </w:r>
          </w:p>
        </w:tc>
      </w:tr>
      <w:tr w:rsidR="0074741B" w:rsidRPr="0074741B" w:rsidTr="00712810">
        <w:tc>
          <w:tcPr>
            <w:tcW w:w="616" w:type="dxa"/>
          </w:tcPr>
          <w:p w:rsidR="0074741B" w:rsidRPr="0074741B" w:rsidRDefault="0074741B" w:rsidP="00712810">
            <w:pPr>
              <w:jc w:val="center"/>
            </w:pPr>
          </w:p>
        </w:tc>
        <w:tc>
          <w:tcPr>
            <w:tcW w:w="3192" w:type="dxa"/>
          </w:tcPr>
          <w:p w:rsidR="0074741B" w:rsidRPr="0074741B" w:rsidRDefault="0074741B" w:rsidP="00712810">
            <w:pPr>
              <w:jc w:val="center"/>
            </w:pPr>
          </w:p>
        </w:tc>
        <w:tc>
          <w:tcPr>
            <w:tcW w:w="2963" w:type="dxa"/>
          </w:tcPr>
          <w:p w:rsidR="0074741B" w:rsidRPr="0074741B" w:rsidRDefault="0074741B" w:rsidP="00712810">
            <w:pPr>
              <w:jc w:val="center"/>
            </w:pPr>
          </w:p>
        </w:tc>
        <w:tc>
          <w:tcPr>
            <w:tcW w:w="1842" w:type="dxa"/>
          </w:tcPr>
          <w:p w:rsidR="0074741B" w:rsidRPr="0074741B" w:rsidRDefault="0074741B" w:rsidP="00712810">
            <w:pPr>
              <w:jc w:val="center"/>
            </w:pPr>
          </w:p>
        </w:tc>
        <w:tc>
          <w:tcPr>
            <w:tcW w:w="2268" w:type="dxa"/>
          </w:tcPr>
          <w:p w:rsidR="0074741B" w:rsidRPr="0074741B" w:rsidRDefault="0074741B" w:rsidP="00712810">
            <w:pPr>
              <w:jc w:val="center"/>
            </w:pPr>
          </w:p>
        </w:tc>
        <w:tc>
          <w:tcPr>
            <w:tcW w:w="2151" w:type="dxa"/>
          </w:tcPr>
          <w:p w:rsidR="0074741B" w:rsidRPr="0074741B" w:rsidRDefault="0074741B" w:rsidP="00712810">
            <w:pPr>
              <w:jc w:val="center"/>
            </w:pPr>
          </w:p>
        </w:tc>
      </w:tr>
      <w:tr w:rsidR="0074741B" w:rsidRPr="0074741B" w:rsidTr="00712810">
        <w:tc>
          <w:tcPr>
            <w:tcW w:w="616" w:type="dxa"/>
          </w:tcPr>
          <w:p w:rsidR="0074741B" w:rsidRPr="0074741B" w:rsidRDefault="0074741B" w:rsidP="00712810">
            <w:pPr>
              <w:jc w:val="center"/>
            </w:pPr>
          </w:p>
        </w:tc>
        <w:tc>
          <w:tcPr>
            <w:tcW w:w="3192" w:type="dxa"/>
          </w:tcPr>
          <w:p w:rsidR="0074741B" w:rsidRPr="0074741B" w:rsidRDefault="0074741B" w:rsidP="00712810">
            <w:pPr>
              <w:jc w:val="center"/>
            </w:pPr>
          </w:p>
        </w:tc>
        <w:tc>
          <w:tcPr>
            <w:tcW w:w="2963" w:type="dxa"/>
          </w:tcPr>
          <w:p w:rsidR="0074741B" w:rsidRPr="0074741B" w:rsidRDefault="0074741B" w:rsidP="00712810">
            <w:pPr>
              <w:jc w:val="center"/>
            </w:pPr>
          </w:p>
        </w:tc>
        <w:tc>
          <w:tcPr>
            <w:tcW w:w="1842" w:type="dxa"/>
          </w:tcPr>
          <w:p w:rsidR="0074741B" w:rsidRPr="0074741B" w:rsidRDefault="0074741B" w:rsidP="00712810">
            <w:pPr>
              <w:jc w:val="center"/>
            </w:pPr>
          </w:p>
        </w:tc>
        <w:tc>
          <w:tcPr>
            <w:tcW w:w="2268" w:type="dxa"/>
          </w:tcPr>
          <w:p w:rsidR="0074741B" w:rsidRPr="0074741B" w:rsidRDefault="0074741B" w:rsidP="00712810">
            <w:pPr>
              <w:jc w:val="center"/>
            </w:pPr>
          </w:p>
        </w:tc>
        <w:tc>
          <w:tcPr>
            <w:tcW w:w="2151" w:type="dxa"/>
          </w:tcPr>
          <w:p w:rsidR="0074741B" w:rsidRPr="0074741B" w:rsidRDefault="0074741B" w:rsidP="00712810">
            <w:pPr>
              <w:jc w:val="center"/>
            </w:pPr>
          </w:p>
        </w:tc>
      </w:tr>
      <w:tr w:rsidR="0074741B" w:rsidRPr="0074741B" w:rsidTr="00712810">
        <w:tc>
          <w:tcPr>
            <w:tcW w:w="616" w:type="dxa"/>
          </w:tcPr>
          <w:p w:rsidR="0074741B" w:rsidRPr="0074741B" w:rsidRDefault="0074741B" w:rsidP="00712810">
            <w:pPr>
              <w:jc w:val="center"/>
            </w:pPr>
          </w:p>
        </w:tc>
        <w:tc>
          <w:tcPr>
            <w:tcW w:w="3192" w:type="dxa"/>
          </w:tcPr>
          <w:p w:rsidR="0074741B" w:rsidRPr="0074741B" w:rsidRDefault="0074741B" w:rsidP="00712810">
            <w:pPr>
              <w:jc w:val="center"/>
            </w:pPr>
          </w:p>
        </w:tc>
        <w:tc>
          <w:tcPr>
            <w:tcW w:w="2963" w:type="dxa"/>
          </w:tcPr>
          <w:p w:rsidR="0074741B" w:rsidRPr="0074741B" w:rsidRDefault="0074741B" w:rsidP="00712810">
            <w:pPr>
              <w:jc w:val="center"/>
            </w:pPr>
          </w:p>
        </w:tc>
        <w:tc>
          <w:tcPr>
            <w:tcW w:w="1842" w:type="dxa"/>
          </w:tcPr>
          <w:p w:rsidR="0074741B" w:rsidRPr="0074741B" w:rsidRDefault="0074741B" w:rsidP="00712810">
            <w:pPr>
              <w:jc w:val="center"/>
            </w:pPr>
          </w:p>
        </w:tc>
        <w:tc>
          <w:tcPr>
            <w:tcW w:w="2268" w:type="dxa"/>
          </w:tcPr>
          <w:p w:rsidR="0074741B" w:rsidRPr="0074741B" w:rsidRDefault="0074741B" w:rsidP="00712810">
            <w:pPr>
              <w:jc w:val="center"/>
            </w:pPr>
          </w:p>
        </w:tc>
        <w:tc>
          <w:tcPr>
            <w:tcW w:w="2151" w:type="dxa"/>
          </w:tcPr>
          <w:p w:rsidR="0074741B" w:rsidRPr="0074741B" w:rsidRDefault="0074741B" w:rsidP="00712810">
            <w:pPr>
              <w:jc w:val="cente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szCs w:val="24"/>
        </w:rPr>
      </w:pPr>
      <w:r w:rsidRPr="0074741B">
        <w:rPr>
          <w:bCs w:val="0"/>
          <w:szCs w:val="24"/>
        </w:rPr>
        <w:t>М.П.</w:t>
      </w:r>
    </w:p>
    <w:p w:rsidR="0074741B" w:rsidRPr="0074741B" w:rsidRDefault="0074741B" w:rsidP="0074741B">
      <w:r w:rsidRPr="0074741B">
        <w:br w:type="page"/>
      </w:r>
      <w:r w:rsidRPr="0074741B">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74741B" w:rsidRPr="0074741B" w:rsidTr="00712810">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712810">
            <w:pPr>
              <w:jc w:val="center"/>
            </w:pPr>
            <w:r w:rsidRPr="0074741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712810">
            <w:pPr>
              <w:jc w:val="center"/>
            </w:pPr>
            <w:r w:rsidRPr="0074741B">
              <w:t>Штатная численность, чел.</w:t>
            </w:r>
          </w:p>
        </w:tc>
      </w:tr>
      <w:tr w:rsidR="0074741B" w:rsidRPr="0074741B" w:rsidTr="00712810">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712810">
            <w:r w:rsidRPr="0074741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712810">
            <w:pPr>
              <w:jc w:val="center"/>
            </w:pPr>
          </w:p>
        </w:tc>
      </w:tr>
      <w:tr w:rsidR="0074741B" w:rsidRPr="0074741B" w:rsidTr="00712810">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712810">
            <w:r w:rsidRPr="0074741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712810">
            <w:pPr>
              <w:jc w:val="center"/>
            </w:pPr>
          </w:p>
        </w:tc>
      </w:tr>
      <w:tr w:rsidR="0074741B" w:rsidRPr="0074741B" w:rsidTr="00712810">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712810">
            <w:r w:rsidRPr="0074741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712810">
            <w:pPr>
              <w:jc w:val="cente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bCs w:val="0"/>
          <w:szCs w:val="24"/>
        </w:rPr>
      </w:pPr>
      <w:r w:rsidRPr="0074741B">
        <w:rPr>
          <w:bCs w:val="0"/>
          <w:szCs w:val="24"/>
        </w:rPr>
        <w:t>М.П.</w:t>
      </w:r>
    </w:p>
    <w:p w:rsidR="0074741B" w:rsidRPr="0074741B" w:rsidRDefault="0074741B" w:rsidP="0074741B"/>
    <w:p w:rsidR="0074741B" w:rsidRPr="0074741B" w:rsidRDefault="0074741B" w:rsidP="0074741B">
      <w:r w:rsidRPr="0074741B">
        <w:t>Таблица-3. Специалисты, привлекаемые для выполнения договора</w:t>
      </w:r>
    </w:p>
    <w:p w:rsidR="0074741B" w:rsidRPr="0074741B" w:rsidRDefault="0074741B" w:rsidP="0074741B"/>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74741B" w:rsidRPr="0074741B" w:rsidTr="0071281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712810">
            <w:pPr>
              <w:jc w:val="center"/>
              <w:rPr>
                <w:rStyle w:val="FontStyle57"/>
                <w:b w:val="0"/>
                <w:spacing w:val="-10"/>
                <w:sz w:val="24"/>
                <w:szCs w:val="24"/>
              </w:rPr>
            </w:pPr>
            <w:r w:rsidRPr="0074741B">
              <w:rPr>
                <w:rStyle w:val="FontStyle57"/>
                <w:b w:val="0"/>
                <w:spacing w:val="-10"/>
                <w:sz w:val="24"/>
                <w:szCs w:val="24"/>
              </w:rPr>
              <w:t>№</w:t>
            </w:r>
            <w:r w:rsidRPr="0074741B">
              <w:rPr>
                <w:rStyle w:val="FontStyle57"/>
                <w:b w:val="0"/>
                <w:spacing w:val="-10"/>
                <w:sz w:val="24"/>
                <w:szCs w:val="24"/>
              </w:rPr>
              <w:br/>
            </w:r>
            <w:proofErr w:type="spellStart"/>
            <w:proofErr w:type="gramStart"/>
            <w:r w:rsidRPr="0074741B">
              <w:rPr>
                <w:rStyle w:val="FontStyle57"/>
                <w:b w:val="0"/>
                <w:spacing w:val="-10"/>
                <w:sz w:val="24"/>
                <w:szCs w:val="24"/>
              </w:rPr>
              <w:t>п</w:t>
            </w:r>
            <w:proofErr w:type="spellEnd"/>
            <w:proofErr w:type="gramEnd"/>
            <w:r w:rsidRPr="0074741B">
              <w:rPr>
                <w:rStyle w:val="FontStyle57"/>
                <w:b w:val="0"/>
                <w:spacing w:val="-10"/>
                <w:sz w:val="24"/>
                <w:szCs w:val="24"/>
              </w:rPr>
              <w:t>/</w:t>
            </w:r>
            <w:proofErr w:type="spellStart"/>
            <w:r w:rsidRPr="0074741B">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712810">
            <w:pPr>
              <w:jc w:val="center"/>
              <w:rPr>
                <w:rStyle w:val="FontStyle57"/>
                <w:b w:val="0"/>
                <w:spacing w:val="-10"/>
                <w:sz w:val="24"/>
                <w:szCs w:val="24"/>
              </w:rPr>
            </w:pPr>
            <w:r w:rsidRPr="0074741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712810">
            <w:pPr>
              <w:jc w:val="center"/>
              <w:rPr>
                <w:rStyle w:val="FontStyle57"/>
                <w:b w:val="0"/>
                <w:spacing w:val="-10"/>
                <w:sz w:val="24"/>
                <w:szCs w:val="24"/>
              </w:rPr>
            </w:pPr>
            <w:r w:rsidRPr="0074741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712810">
            <w:pPr>
              <w:jc w:val="center"/>
              <w:rPr>
                <w:rStyle w:val="FontStyle57"/>
                <w:b w:val="0"/>
                <w:spacing w:val="-10"/>
                <w:sz w:val="24"/>
                <w:szCs w:val="24"/>
              </w:rPr>
            </w:pPr>
            <w:r w:rsidRPr="0074741B">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712810">
            <w:pPr>
              <w:ind w:left="-113" w:right="-113"/>
              <w:jc w:val="center"/>
              <w:rPr>
                <w:rStyle w:val="FontStyle57"/>
                <w:b w:val="0"/>
                <w:spacing w:val="-10"/>
                <w:sz w:val="24"/>
                <w:szCs w:val="24"/>
              </w:rPr>
            </w:pPr>
            <w:r w:rsidRPr="0074741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712810">
            <w:pPr>
              <w:jc w:val="center"/>
              <w:rPr>
                <w:b/>
                <w:bCs/>
                <w:i/>
              </w:rPr>
            </w:pPr>
            <w:r w:rsidRPr="0074741B">
              <w:rPr>
                <w:b/>
                <w:i/>
              </w:rPr>
              <w:t>[при необходимости]</w:t>
            </w:r>
          </w:p>
          <w:p w:rsidR="0074741B" w:rsidRPr="0074741B" w:rsidRDefault="0074741B" w:rsidP="00712810">
            <w:pPr>
              <w:jc w:val="center"/>
              <w:rPr>
                <w:rStyle w:val="FontStyle57"/>
                <w:b w:val="0"/>
                <w:spacing w:val="-10"/>
                <w:sz w:val="24"/>
                <w:szCs w:val="24"/>
              </w:rPr>
            </w:pPr>
            <w:r w:rsidRPr="0074741B">
              <w:rPr>
                <w:rStyle w:val="FontStyle57"/>
                <w:b w:val="0"/>
                <w:spacing w:val="-10"/>
                <w:sz w:val="24"/>
                <w:szCs w:val="24"/>
              </w:rPr>
              <w:t>Сертификат ____________</w:t>
            </w:r>
          </w:p>
          <w:p w:rsidR="0074741B" w:rsidRPr="0074741B" w:rsidRDefault="0074741B" w:rsidP="00712810">
            <w:pPr>
              <w:jc w:val="center"/>
              <w:rPr>
                <w:rStyle w:val="FontStyle57"/>
                <w:b w:val="0"/>
                <w:spacing w:val="-10"/>
                <w:sz w:val="24"/>
                <w:szCs w:val="24"/>
              </w:rPr>
            </w:pPr>
            <w:r w:rsidRPr="0074741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712810">
            <w:pPr>
              <w:jc w:val="center"/>
              <w:rPr>
                <w:b/>
                <w:bCs/>
                <w:i/>
              </w:rPr>
            </w:pPr>
            <w:r w:rsidRPr="0074741B">
              <w:rPr>
                <w:b/>
                <w:i/>
              </w:rPr>
              <w:t>[при необходимости]</w:t>
            </w:r>
          </w:p>
          <w:p w:rsidR="0074741B" w:rsidRPr="0074741B" w:rsidRDefault="0074741B" w:rsidP="00712810">
            <w:pPr>
              <w:ind w:left="-99" w:right="-93"/>
              <w:jc w:val="center"/>
              <w:rPr>
                <w:rStyle w:val="FontStyle57"/>
                <w:b w:val="0"/>
                <w:spacing w:val="-10"/>
                <w:sz w:val="24"/>
                <w:szCs w:val="24"/>
              </w:rPr>
            </w:pPr>
            <w:r w:rsidRPr="0074741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74741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712810">
            <w:pPr>
              <w:jc w:val="center"/>
              <w:rPr>
                <w:rStyle w:val="FontStyle57"/>
                <w:b w:val="0"/>
                <w:spacing w:val="-10"/>
                <w:sz w:val="24"/>
                <w:szCs w:val="24"/>
              </w:rPr>
            </w:pPr>
            <w:r w:rsidRPr="0074741B">
              <w:rPr>
                <w:rStyle w:val="FontStyle57"/>
                <w:b w:val="0"/>
                <w:spacing w:val="-10"/>
                <w:sz w:val="24"/>
                <w:szCs w:val="24"/>
              </w:rPr>
              <w:t>Сведения об опыте специалистов по оказанию _________ услуг в области _________________________</w:t>
            </w:r>
          </w:p>
          <w:p w:rsidR="0074741B" w:rsidRPr="0074741B" w:rsidRDefault="0074741B" w:rsidP="00712810">
            <w:pPr>
              <w:jc w:val="center"/>
              <w:rPr>
                <w:rStyle w:val="FontStyle57"/>
                <w:b w:val="0"/>
                <w:spacing w:val="-10"/>
                <w:sz w:val="24"/>
                <w:szCs w:val="24"/>
              </w:rPr>
            </w:pPr>
            <w:r w:rsidRPr="0074741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4741B" w:rsidRPr="0074741B" w:rsidTr="0071281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712810">
            <w:pPr>
              <w:pStyle w:val="Style20"/>
              <w:widowControl/>
              <w:rPr>
                <w:rStyle w:val="FontStyle57"/>
                <w:b w:val="0"/>
                <w:spacing w:val="-10"/>
                <w:sz w:val="24"/>
                <w:szCs w:val="24"/>
                <w:lang w:val="en-US" w:eastAsia="en-US"/>
              </w:rPr>
            </w:pPr>
            <w:r w:rsidRPr="0074741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71281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r>
      <w:tr w:rsidR="0074741B" w:rsidRPr="0074741B" w:rsidTr="0071281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712810">
            <w:pPr>
              <w:pStyle w:val="Style20"/>
              <w:widowControl/>
              <w:rPr>
                <w:rStyle w:val="FontStyle57"/>
                <w:b w:val="0"/>
                <w:spacing w:val="-10"/>
                <w:sz w:val="24"/>
                <w:szCs w:val="24"/>
                <w:lang w:val="en-US" w:eastAsia="en-US"/>
              </w:rPr>
            </w:pPr>
            <w:r w:rsidRPr="0074741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71281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r>
      <w:tr w:rsidR="0074741B" w:rsidRPr="0074741B" w:rsidTr="0071281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712810">
            <w:pPr>
              <w:pStyle w:val="Style20"/>
              <w:widowControl/>
              <w:rPr>
                <w:rStyle w:val="FontStyle57"/>
                <w:b w:val="0"/>
                <w:spacing w:val="-10"/>
                <w:sz w:val="24"/>
                <w:szCs w:val="24"/>
                <w:lang w:eastAsia="en-US"/>
              </w:rPr>
            </w:pPr>
            <w:r w:rsidRPr="0074741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71281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r>
      <w:tr w:rsidR="0074741B" w:rsidRPr="0074741B" w:rsidTr="0071281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712810">
            <w:pPr>
              <w:pStyle w:val="Style20"/>
              <w:widowControl/>
              <w:rPr>
                <w:rStyle w:val="FontStyle57"/>
                <w:b w:val="0"/>
                <w:spacing w:val="-10"/>
                <w:sz w:val="24"/>
                <w:szCs w:val="24"/>
                <w:lang w:eastAsia="en-US"/>
              </w:rPr>
            </w:pPr>
            <w:r w:rsidRPr="0074741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71281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r>
      <w:tr w:rsidR="0074741B" w:rsidRPr="0074741B" w:rsidTr="00712810">
        <w:trPr>
          <w:cantSplit/>
          <w:trHeight w:val="323"/>
        </w:trPr>
        <w:tc>
          <w:tcPr>
            <w:tcW w:w="531"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eastAsia="en-US"/>
              </w:rPr>
            </w:pPr>
            <w:r w:rsidRPr="0074741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r>
      <w:tr w:rsidR="0074741B" w:rsidRPr="0074741B" w:rsidTr="00712810">
        <w:trPr>
          <w:cantSplit/>
          <w:trHeight w:val="323"/>
        </w:trPr>
        <w:tc>
          <w:tcPr>
            <w:tcW w:w="531"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712810">
            <w:pPr>
              <w:pStyle w:val="Style20"/>
              <w:widowControl/>
              <w:jc w:val="center"/>
              <w:rPr>
                <w:rStyle w:val="FontStyle57"/>
                <w:b w:val="0"/>
                <w:spacing w:val="-10"/>
                <w:sz w:val="24"/>
                <w:szCs w:val="24"/>
                <w:lang w:val="en-US" w:eastAsia="en-US"/>
              </w:rP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bCs w:val="0"/>
          <w:szCs w:val="24"/>
        </w:rPr>
      </w:pPr>
      <w:r w:rsidRPr="0074741B">
        <w:rPr>
          <w:bCs w:val="0"/>
          <w:szCs w:val="24"/>
        </w:rPr>
        <w:lastRenderedPageBreak/>
        <w:t>М.П.</w:t>
      </w:r>
    </w:p>
    <w:p w:rsidR="0074741B" w:rsidRPr="0074741B" w:rsidRDefault="0074741B" w:rsidP="0074741B">
      <w:pPr>
        <w:pStyle w:val="affd"/>
        <w:tabs>
          <w:tab w:val="left" w:pos="709"/>
          <w:tab w:val="left" w:pos="1134"/>
        </w:tabs>
        <w:suppressAutoHyphens/>
        <w:spacing w:before="0" w:after="0" w:line="240" w:lineRule="auto"/>
        <w:ind w:firstLine="709"/>
        <w:rPr>
          <w:rFonts w:ascii="Times New Roman" w:hAnsi="Times New Roman" w:cs="Times New Roman"/>
          <w:bCs/>
        </w:rPr>
      </w:pPr>
      <w:r w:rsidRPr="0074741B">
        <w:rPr>
          <w:rFonts w:ascii="Times New Roman" w:hAnsi="Times New Roman" w:cs="Times New Roman"/>
          <w:bCs/>
        </w:rPr>
        <w:t>ИНСТРУКЦИИ ПО ЗАПОЛНЕНИЮ</w:t>
      </w:r>
    </w:p>
    <w:p w:rsidR="0074741B" w:rsidRPr="0074741B" w:rsidRDefault="0074741B" w:rsidP="0074741B">
      <w:pPr>
        <w:tabs>
          <w:tab w:val="left" w:pos="1134"/>
        </w:tabs>
        <w:suppressAutoHyphens/>
        <w:ind w:firstLine="709"/>
        <w:jc w:val="both"/>
      </w:pPr>
      <w:r w:rsidRPr="0074741B">
        <w:t>1.</w:t>
      </w:r>
      <w:r w:rsidRPr="0074741B">
        <w:tab/>
        <w:t>Данные инструкции не следует воспроизводить в документах, подготовленных участником конкурса.</w:t>
      </w:r>
    </w:p>
    <w:p w:rsidR="0074741B" w:rsidRPr="0074741B" w:rsidRDefault="0074741B" w:rsidP="0074741B">
      <w:pPr>
        <w:tabs>
          <w:tab w:val="left" w:pos="1134"/>
        </w:tabs>
        <w:suppressAutoHyphens/>
        <w:ind w:firstLine="709"/>
        <w:jc w:val="both"/>
      </w:pPr>
      <w:r w:rsidRPr="0074741B">
        <w:t>2.</w:t>
      </w:r>
      <w:r w:rsidRPr="0074741B">
        <w:tab/>
        <w:t>Участник конкурса приводит номер и дату заявки на участие в конкурсе, приложением к которой является данная справка.</w:t>
      </w:r>
    </w:p>
    <w:p w:rsidR="0074741B" w:rsidRPr="0074741B" w:rsidRDefault="0074741B" w:rsidP="0074741B">
      <w:pPr>
        <w:tabs>
          <w:tab w:val="left" w:pos="1134"/>
        </w:tabs>
        <w:suppressAutoHyphens/>
        <w:ind w:firstLine="709"/>
        <w:jc w:val="both"/>
      </w:pPr>
      <w:r w:rsidRPr="0074741B">
        <w:t>3.</w:t>
      </w:r>
      <w:r w:rsidRPr="0074741B">
        <w:tab/>
        <w:t>Участник конкурса указывает свое фирменное наименование (в т.ч. организационно-правовую форму).</w:t>
      </w:r>
    </w:p>
    <w:p w:rsidR="0074741B" w:rsidRPr="0074741B" w:rsidRDefault="0074741B" w:rsidP="0074741B">
      <w:pPr>
        <w:tabs>
          <w:tab w:val="left" w:pos="1134"/>
        </w:tabs>
        <w:suppressAutoHyphens/>
        <w:ind w:firstLine="709"/>
        <w:jc w:val="both"/>
      </w:pPr>
      <w:r w:rsidRPr="0074741B">
        <w:t>4.</w:t>
      </w:r>
      <w:r w:rsidRPr="0074741B">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4741B" w:rsidRPr="0074741B" w:rsidRDefault="0074741B" w:rsidP="0074741B">
      <w:pPr>
        <w:tabs>
          <w:tab w:val="left" w:pos="1134"/>
        </w:tabs>
        <w:suppressAutoHyphens/>
        <w:ind w:firstLine="709"/>
        <w:jc w:val="both"/>
      </w:pPr>
      <w:r w:rsidRPr="0074741B">
        <w:t>5.</w:t>
      </w:r>
      <w:r w:rsidRPr="0074741B">
        <w:tab/>
        <w:t xml:space="preserve">В таблице-2 данной справки </w:t>
      </w:r>
      <w:proofErr w:type="gramStart"/>
      <w:r w:rsidRPr="0074741B">
        <w:t>указывается</w:t>
      </w:r>
      <w:proofErr w:type="gramEnd"/>
      <w:r w:rsidRPr="0074741B">
        <w:t xml:space="preserve"> в общем штатная численность всех сотрудников, находящихся в штате участника конкурса.</w:t>
      </w:r>
    </w:p>
    <w:p w:rsidR="00C87330" w:rsidRPr="008D620A" w:rsidRDefault="0074741B" w:rsidP="0074741B">
      <w:pPr>
        <w:shd w:val="clear" w:color="auto" w:fill="FFFFFF"/>
        <w:tabs>
          <w:tab w:val="left" w:pos="1080"/>
        </w:tabs>
        <w:suppressAutoHyphens/>
        <w:ind w:firstLine="540"/>
        <w:rPr>
          <w:sz w:val="20"/>
          <w:szCs w:val="20"/>
        </w:rPr>
        <w:sectPr w:rsidR="00C87330" w:rsidRPr="008D620A" w:rsidSect="00536C38">
          <w:pgSz w:w="16840" w:h="11907" w:code="9"/>
          <w:pgMar w:top="1134" w:right="1134" w:bottom="1134" w:left="1134" w:header="567" w:footer="330" w:gutter="0"/>
          <w:cols w:space="708"/>
          <w:docGrid w:linePitch="360"/>
        </w:sectPr>
      </w:pPr>
      <w:r w:rsidRPr="0074741B">
        <w:t>6.</w:t>
      </w:r>
      <w:r w:rsidRPr="0074741B">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74741B">
        <w:rPr>
          <w:rFonts w:eastAsia="Calibri"/>
        </w:rPr>
        <w:t>.</w:t>
      </w:r>
    </w:p>
    <w:p w:rsidR="00DC2D94" w:rsidRDefault="00DC2D94" w:rsidP="00DC2D94">
      <w:pPr>
        <w:pStyle w:val="Times12"/>
        <w:ind w:firstLine="0"/>
        <w:jc w:val="right"/>
        <w:rPr>
          <w:szCs w:val="24"/>
        </w:rPr>
      </w:pPr>
      <w:r>
        <w:rPr>
          <w:szCs w:val="24"/>
        </w:rPr>
        <w:lastRenderedPageBreak/>
        <w:t>Форма</w:t>
      </w:r>
      <w:proofErr w:type="gramStart"/>
      <w:r>
        <w:rPr>
          <w:szCs w:val="24"/>
        </w:rPr>
        <w:t xml:space="preserve"> </w:t>
      </w:r>
      <w:r w:rsidRPr="008D620A">
        <w:rPr>
          <w:szCs w:val="24"/>
        </w:rPr>
        <w:t>.</w:t>
      </w:r>
      <w:proofErr w:type="gramEnd"/>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0" w:name="_Toc342585571"/>
      <w:r w:rsidRPr="00DC2D94">
        <w:rPr>
          <w:rFonts w:ascii="Times New Roman" w:hAnsi="Times New Roman"/>
          <w:b/>
          <w:sz w:val="24"/>
          <w:szCs w:val="24"/>
        </w:rPr>
        <w:t>СПРАВКА ОБ ОПЫТЕ ВЫПОЛНЕНИЯ ДОГОВОРОВ (Форма __)</w:t>
      </w:r>
      <w:bookmarkEnd w:id="410"/>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spellStart"/>
      <w:proofErr w:type="gramStart"/>
      <w:r w:rsidRPr="00DC2D94">
        <w:t>ов</w:t>
      </w:r>
      <w:proofErr w:type="spellEnd"/>
      <w:r w:rsidRPr="00DC2D94">
        <w:t xml:space="preserve">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lastRenderedPageBreak/>
        <w:t>ИНСТРУКЦИИ ПО ЗАПОЛНЕНИЮ</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Pr="00C12007" w:rsidRDefault="00C87330" w:rsidP="005B63F9">
      <w:pPr>
        <w:pStyle w:val="Times12"/>
        <w:ind w:firstLine="0"/>
        <w:jc w:val="right"/>
        <w:rPr>
          <w:ins w:id="411" w:author="Макарычева Мария Сергеевна" w:date="2012-08-03T08:39:00Z"/>
          <w:sz w:val="20"/>
        </w:rPr>
        <w:sectPr w:rsidR="00C87330" w:rsidRPr="00C12007" w:rsidSect="00536C38">
          <w:pgSz w:w="16840" w:h="11907" w:code="9"/>
          <w:pgMar w:top="1134" w:right="1134" w:bottom="1134" w:left="1134" w:header="567" w:footer="330" w:gutter="0"/>
          <w:cols w:space="708"/>
          <w:docGrid w:linePitch="360"/>
        </w:sectPr>
      </w:pPr>
      <w:bookmarkStart w:id="412" w:name="форма15"/>
    </w:p>
    <w:p w:rsidR="00D47199" w:rsidRPr="00522F41" w:rsidRDefault="00D47199" w:rsidP="00522F41">
      <w:pPr>
        <w:pStyle w:val="10"/>
        <w:numPr>
          <w:ilvl w:val="0"/>
          <w:numId w:val="7"/>
        </w:numPr>
        <w:jc w:val="center"/>
        <w:rPr>
          <w:b/>
          <w:sz w:val="28"/>
          <w:szCs w:val="28"/>
        </w:rPr>
      </w:pPr>
      <w:bookmarkStart w:id="413" w:name="_Справка_по_системе_управления_охран"/>
      <w:bookmarkStart w:id="414" w:name="_План_распределения_объемов_выполнен"/>
      <w:bookmarkStart w:id="415" w:name="_Toc326685653"/>
      <w:bookmarkStart w:id="416" w:name="_Toc342585572"/>
      <w:bookmarkEnd w:id="412"/>
      <w:bookmarkEnd w:id="413"/>
      <w:bookmarkEnd w:id="414"/>
      <w:r w:rsidRPr="00522F41">
        <w:rPr>
          <w:b/>
          <w:sz w:val="28"/>
          <w:szCs w:val="28"/>
        </w:rPr>
        <w:lastRenderedPageBreak/>
        <w:t>«ПРОЕКТ ДОГОВОРА»</w:t>
      </w:r>
      <w:bookmarkEnd w:id="415"/>
      <w:bookmarkEnd w:id="416"/>
    </w:p>
    <w:p w:rsidR="005B63F9" w:rsidRDefault="005B63F9" w:rsidP="005B63F9"/>
    <w:p w:rsidR="00EE2726" w:rsidRPr="005B63F9" w:rsidRDefault="00EE2726" w:rsidP="00EE2726"/>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0BE3" w:rsidRDefault="00620BE3">
      <w:r>
        <w:separator/>
      </w:r>
    </w:p>
  </w:endnote>
  <w:endnote w:type="continuationSeparator" w:id="0">
    <w:p w:rsidR="00620BE3" w:rsidRDefault="00620B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3650018"/>
      <w:docPartObj>
        <w:docPartGallery w:val="Page Numbers (Bottom of Page)"/>
        <w:docPartUnique/>
      </w:docPartObj>
    </w:sdtPr>
    <w:sdtContent>
      <w:p w:rsidR="00620BE3" w:rsidRPr="00536C38" w:rsidRDefault="000A6127">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00620BE3"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E51DD8">
          <w:rPr>
            <w:rFonts w:ascii="Times New Roman" w:hAnsi="Times New Roman" w:cs="Times New Roman"/>
            <w:noProof/>
            <w:sz w:val="22"/>
            <w:szCs w:val="22"/>
          </w:rPr>
          <w:t>38</w:t>
        </w:r>
        <w:r w:rsidRPr="00536C38">
          <w:rPr>
            <w:rFonts w:ascii="Times New Roman" w:hAnsi="Times New Roman" w:cs="Times New Roman"/>
            <w:sz w:val="22"/>
            <w:szCs w:val="22"/>
          </w:rPr>
          <w:fldChar w:fldCharType="end"/>
        </w:r>
      </w:p>
    </w:sdtContent>
  </w:sdt>
  <w:p w:rsidR="00620BE3" w:rsidRPr="00555BFE" w:rsidRDefault="00620BE3" w:rsidP="00536C38">
    <w:pPr>
      <w:pStyle w:val="a9"/>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620BE3" w:rsidRPr="00ED6FE7" w:rsidRDefault="00620BE3" w:rsidP="00536C38">
    <w:pPr>
      <w:pStyle w:val="a9"/>
      <w:jc w:val="center"/>
      <w:rPr>
        <w:rFonts w:ascii="Times New Roman" w:hAnsi="Times New Roman" w:cs="Times New Roman"/>
      </w:rPr>
    </w:pPr>
    <w:r w:rsidRPr="00ED6FE7">
      <w:rPr>
        <w:rFonts w:ascii="Times New Roman" w:hAnsi="Times New Roman" w:cs="Times New Roman"/>
      </w:rPr>
      <w:t xml:space="preserve">Документация по открытому конкурсу в электронной форме </w:t>
    </w:r>
    <w:r>
      <w:rPr>
        <w:rFonts w:ascii="Times New Roman" w:hAnsi="Times New Roman" w:cs="Times New Roman"/>
      </w:rPr>
      <w:t xml:space="preserve">на право заключения договора </w:t>
    </w:r>
    <w:r w:rsidRPr="00260CE9">
      <w:rPr>
        <w:rFonts w:ascii="Times New Roman" w:hAnsi="Times New Roman" w:cs="Times New Roman"/>
        <w:bCs/>
        <w:color w:val="000000"/>
      </w:rPr>
      <w:t xml:space="preserve">на </w:t>
    </w:r>
    <w:r w:rsidRPr="00551A42">
      <w:rPr>
        <w:rFonts w:ascii="Times New Roman" w:hAnsi="Times New Roman" w:cs="Times New Roman"/>
        <w:bCs/>
        <w:color w:val="000000"/>
      </w:rPr>
      <w:t>оказание услуг по охране объектов филиала  «Уральский территориальный округ» ФГУП «РосРАО» ведомственной охраной</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0BE3" w:rsidRDefault="00620BE3">
      <w:r>
        <w:separator/>
      </w:r>
    </w:p>
  </w:footnote>
  <w:footnote w:type="continuationSeparator" w:id="0">
    <w:p w:rsidR="00620BE3" w:rsidRDefault="00620B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BE3" w:rsidRPr="00F429FC" w:rsidRDefault="00620BE3"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3B4C59"/>
    <w:multiLevelType w:val="multilevel"/>
    <w:tmpl w:val="86084D9C"/>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1C692397"/>
    <w:multiLevelType w:val="multilevel"/>
    <w:tmpl w:val="34BA53A4"/>
    <w:lvl w:ilvl="0">
      <w:start w:val="7"/>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E6B162A"/>
    <w:multiLevelType w:val="multilevel"/>
    <w:tmpl w:val="524A322A"/>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5">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A8D03E8"/>
    <w:multiLevelType w:val="hybridMultilevel"/>
    <w:tmpl w:val="0A48AE36"/>
    <w:lvl w:ilvl="0" w:tplc="F11C5954">
      <w:start w:val="1"/>
      <w:numFmt w:val="decimal"/>
      <w:lvlText w:val="%1."/>
      <w:lvlJc w:val="left"/>
      <w:pPr>
        <w:tabs>
          <w:tab w:val="num" w:pos="2007"/>
        </w:tabs>
        <w:ind w:left="2007" w:hanging="360"/>
      </w:pPr>
      <w:rPr>
        <w:rFonts w:hint="default"/>
      </w:rPr>
    </w:lvl>
    <w:lvl w:ilvl="1" w:tplc="7CA681C8" w:tentative="1">
      <w:start w:val="1"/>
      <w:numFmt w:val="lowerLetter"/>
      <w:lvlText w:val="%2."/>
      <w:lvlJc w:val="left"/>
      <w:pPr>
        <w:ind w:left="1440" w:hanging="360"/>
      </w:pPr>
    </w:lvl>
    <w:lvl w:ilvl="2" w:tplc="658076E4" w:tentative="1">
      <w:start w:val="1"/>
      <w:numFmt w:val="lowerRoman"/>
      <w:lvlText w:val="%3."/>
      <w:lvlJc w:val="right"/>
      <w:pPr>
        <w:ind w:left="2160" w:hanging="180"/>
      </w:pPr>
    </w:lvl>
    <w:lvl w:ilvl="3" w:tplc="7206D46E" w:tentative="1">
      <w:start w:val="1"/>
      <w:numFmt w:val="decimal"/>
      <w:lvlText w:val="%4."/>
      <w:lvlJc w:val="left"/>
      <w:pPr>
        <w:ind w:left="2880" w:hanging="360"/>
      </w:pPr>
    </w:lvl>
    <w:lvl w:ilvl="4" w:tplc="1D489F18" w:tentative="1">
      <w:start w:val="1"/>
      <w:numFmt w:val="lowerLetter"/>
      <w:lvlText w:val="%5."/>
      <w:lvlJc w:val="left"/>
      <w:pPr>
        <w:ind w:left="3600" w:hanging="360"/>
      </w:pPr>
    </w:lvl>
    <w:lvl w:ilvl="5" w:tplc="068A4856" w:tentative="1">
      <w:start w:val="1"/>
      <w:numFmt w:val="lowerRoman"/>
      <w:lvlText w:val="%6."/>
      <w:lvlJc w:val="right"/>
      <w:pPr>
        <w:ind w:left="4320" w:hanging="180"/>
      </w:pPr>
    </w:lvl>
    <w:lvl w:ilvl="6" w:tplc="900801E6" w:tentative="1">
      <w:start w:val="1"/>
      <w:numFmt w:val="decimal"/>
      <w:lvlText w:val="%7."/>
      <w:lvlJc w:val="left"/>
      <w:pPr>
        <w:ind w:left="5040" w:hanging="360"/>
      </w:pPr>
    </w:lvl>
    <w:lvl w:ilvl="7" w:tplc="37C62E78" w:tentative="1">
      <w:start w:val="1"/>
      <w:numFmt w:val="lowerLetter"/>
      <w:lvlText w:val="%8."/>
      <w:lvlJc w:val="left"/>
      <w:pPr>
        <w:ind w:left="5760" w:hanging="360"/>
      </w:pPr>
    </w:lvl>
    <w:lvl w:ilvl="8" w:tplc="23C2152C"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F364A51"/>
    <w:multiLevelType w:val="multilevel"/>
    <w:tmpl w:val="63262392"/>
    <w:lvl w:ilvl="0">
      <w:start w:val="5"/>
      <w:numFmt w:val="decimal"/>
      <w:lvlText w:val="%1."/>
      <w:lvlJc w:val="left"/>
      <w:pPr>
        <w:ind w:left="360" w:hanging="360"/>
      </w:pPr>
      <w:rPr>
        <w:rFonts w:hint="default"/>
        <w:color w:val="000000"/>
      </w:rPr>
    </w:lvl>
    <w:lvl w:ilvl="1">
      <w:start w:val="1"/>
      <w:numFmt w:val="decimal"/>
      <w:lvlText w:val="%1.%2."/>
      <w:lvlJc w:val="left"/>
      <w:pPr>
        <w:ind w:left="1069" w:hanging="360"/>
      </w:pPr>
      <w:rPr>
        <w:rFonts w:ascii="Times New Roman" w:hAnsi="Times New Roman" w:cs="Times New Roman" w:hint="default"/>
        <w:color w:val="000000"/>
        <w:sz w:val="24"/>
        <w:szCs w:val="24"/>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31">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0">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41">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0E9183F"/>
    <w:multiLevelType w:val="hybridMultilevel"/>
    <w:tmpl w:val="DCD09834"/>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64A85629"/>
    <w:multiLevelType w:val="multilevel"/>
    <w:tmpl w:val="B5202C6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8">
    <w:nsid w:val="69C31B59"/>
    <w:multiLevelType w:val="multilevel"/>
    <w:tmpl w:val="CA80171E"/>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54">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7BF37CF6"/>
    <w:multiLevelType w:val="hybridMultilevel"/>
    <w:tmpl w:val="8418033A"/>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53"/>
  </w:num>
  <w:num w:numId="2">
    <w:abstractNumId w:val="40"/>
  </w:num>
  <w:num w:numId="3">
    <w:abstractNumId w:val="36"/>
  </w:num>
  <w:num w:numId="4">
    <w:abstractNumId w:val="1"/>
  </w:num>
  <w:num w:numId="5">
    <w:abstractNumId w:val="0"/>
  </w:num>
  <w:num w:numId="6">
    <w:abstractNumId w:val="18"/>
  </w:num>
  <w:num w:numId="7">
    <w:abstractNumId w:val="34"/>
  </w:num>
  <w:num w:numId="8">
    <w:abstractNumId w:val="33"/>
  </w:num>
  <w:num w:numId="9">
    <w:abstractNumId w:val="3"/>
  </w:num>
  <w:num w:numId="10">
    <w:abstractNumId w:val="32"/>
  </w:num>
  <w:num w:numId="11">
    <w:abstractNumId w:val="23"/>
  </w:num>
  <w:num w:numId="12">
    <w:abstractNumId w:val="22"/>
  </w:num>
  <w:num w:numId="13">
    <w:abstractNumId w:val="2"/>
  </w:num>
  <w:num w:numId="14">
    <w:abstractNumId w:val="42"/>
  </w:num>
  <w:num w:numId="15">
    <w:abstractNumId w:val="57"/>
  </w:num>
  <w:num w:numId="16">
    <w:abstractNumId w:val="47"/>
  </w:num>
  <w:num w:numId="17">
    <w:abstractNumId w:val="45"/>
  </w:num>
  <w:num w:numId="18">
    <w:abstractNumId w:val="21"/>
  </w:num>
  <w:num w:numId="19">
    <w:abstractNumId w:val="29"/>
  </w:num>
  <w:num w:numId="20">
    <w:abstractNumId w:val="50"/>
  </w:num>
  <w:num w:numId="21">
    <w:abstractNumId w:val="26"/>
  </w:num>
  <w:num w:numId="22">
    <w:abstractNumId w:val="51"/>
  </w:num>
  <w:num w:numId="23">
    <w:abstractNumId w:val="28"/>
  </w:num>
  <w:num w:numId="24">
    <w:abstractNumId w:val="39"/>
  </w:num>
  <w:num w:numId="25">
    <w:abstractNumId w:val="24"/>
  </w:num>
  <w:num w:numId="26">
    <w:abstractNumId w:val="9"/>
  </w:num>
  <w:num w:numId="27">
    <w:abstractNumId w:val="17"/>
  </w:num>
  <w:num w:numId="28">
    <w:abstractNumId w:val="25"/>
  </w:num>
  <w:num w:numId="29">
    <w:abstractNumId w:val="6"/>
  </w:num>
  <w:num w:numId="30">
    <w:abstractNumId w:val="14"/>
  </w:num>
  <w:num w:numId="31">
    <w:abstractNumId w:val="16"/>
  </w:num>
  <w:num w:numId="32">
    <w:abstractNumId w:val="12"/>
  </w:num>
  <w:num w:numId="33">
    <w:abstractNumId w:val="4"/>
  </w:num>
  <w:num w:numId="34">
    <w:abstractNumId w:val="54"/>
  </w:num>
  <w:num w:numId="35">
    <w:abstractNumId w:val="20"/>
  </w:num>
  <w:num w:numId="36">
    <w:abstractNumId w:val="7"/>
  </w:num>
  <w:num w:numId="37">
    <w:abstractNumId w:val="27"/>
  </w:num>
  <w:num w:numId="38">
    <w:abstractNumId w:val="8"/>
  </w:num>
  <w:num w:numId="39">
    <w:abstractNumId w:val="31"/>
  </w:num>
  <w:num w:numId="40">
    <w:abstractNumId w:val="49"/>
  </w:num>
  <w:num w:numId="41">
    <w:abstractNumId w:val="35"/>
  </w:num>
  <w:num w:numId="42">
    <w:abstractNumId w:val="56"/>
  </w:num>
  <w:num w:numId="43">
    <w:abstractNumId w:val="44"/>
  </w:num>
  <w:num w:numId="44">
    <w:abstractNumId w:val="37"/>
  </w:num>
  <w:num w:numId="45">
    <w:abstractNumId w:val="41"/>
  </w:num>
  <w:num w:numId="46">
    <w:abstractNumId w:val="19"/>
  </w:num>
  <w:num w:numId="47">
    <w:abstractNumId w:val="38"/>
  </w:num>
  <w:num w:numId="48">
    <w:abstractNumId w:val="15"/>
  </w:num>
  <w:num w:numId="49">
    <w:abstractNumId w:val="52"/>
  </w:num>
  <w:num w:numId="50">
    <w:abstractNumId w:val="48"/>
  </w:num>
  <w:num w:numId="51">
    <w:abstractNumId w:val="30"/>
  </w:num>
  <w:num w:numId="52">
    <w:abstractNumId w:val="46"/>
  </w:num>
  <w:num w:numId="53">
    <w:abstractNumId w:val="43"/>
  </w:num>
  <w:num w:numId="54">
    <w:abstractNumId w:val="55"/>
  </w:num>
  <w:num w:numId="55">
    <w:abstractNumId w:val="11"/>
  </w:num>
  <w:num w:numId="56">
    <w:abstractNumId w:val="13"/>
  </w:num>
  <w:num w:numId="57">
    <w:abstractNumId w:val="10"/>
  </w:num>
  <w:num w:numId="58">
    <w:abstractNumId w:val="5"/>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2DAB"/>
    <w:rsid w:val="00043B45"/>
    <w:rsid w:val="000447E7"/>
    <w:rsid w:val="0004481B"/>
    <w:rsid w:val="0004572E"/>
    <w:rsid w:val="00045CF6"/>
    <w:rsid w:val="000467D3"/>
    <w:rsid w:val="00047160"/>
    <w:rsid w:val="0005382C"/>
    <w:rsid w:val="00054557"/>
    <w:rsid w:val="00056609"/>
    <w:rsid w:val="000577BD"/>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DD"/>
    <w:rsid w:val="00094D62"/>
    <w:rsid w:val="000A068F"/>
    <w:rsid w:val="000A1961"/>
    <w:rsid w:val="000A1DB9"/>
    <w:rsid w:val="000A219A"/>
    <w:rsid w:val="000A21AD"/>
    <w:rsid w:val="000A43AE"/>
    <w:rsid w:val="000A4A41"/>
    <w:rsid w:val="000A4AD2"/>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B18"/>
    <w:rsid w:val="00107AD4"/>
    <w:rsid w:val="0011037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6005"/>
    <w:rsid w:val="00156B75"/>
    <w:rsid w:val="00160064"/>
    <w:rsid w:val="001607F9"/>
    <w:rsid w:val="00160FBD"/>
    <w:rsid w:val="00160FE1"/>
    <w:rsid w:val="00161892"/>
    <w:rsid w:val="0016417D"/>
    <w:rsid w:val="00165641"/>
    <w:rsid w:val="00165D5E"/>
    <w:rsid w:val="00166228"/>
    <w:rsid w:val="00170CF9"/>
    <w:rsid w:val="00172174"/>
    <w:rsid w:val="00172A27"/>
    <w:rsid w:val="00173352"/>
    <w:rsid w:val="00173D87"/>
    <w:rsid w:val="00182472"/>
    <w:rsid w:val="00183A25"/>
    <w:rsid w:val="00183DDE"/>
    <w:rsid w:val="00183E8C"/>
    <w:rsid w:val="00185C17"/>
    <w:rsid w:val="00186FC3"/>
    <w:rsid w:val="001903EB"/>
    <w:rsid w:val="00191476"/>
    <w:rsid w:val="0019158F"/>
    <w:rsid w:val="001A0AB9"/>
    <w:rsid w:val="001A3700"/>
    <w:rsid w:val="001A59CE"/>
    <w:rsid w:val="001A788E"/>
    <w:rsid w:val="001A78DA"/>
    <w:rsid w:val="001A7CC1"/>
    <w:rsid w:val="001B0A51"/>
    <w:rsid w:val="001B2C65"/>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CD8"/>
    <w:rsid w:val="001D75C4"/>
    <w:rsid w:val="001D792A"/>
    <w:rsid w:val="001E0335"/>
    <w:rsid w:val="001E123F"/>
    <w:rsid w:val="001E126B"/>
    <w:rsid w:val="001E2D6F"/>
    <w:rsid w:val="001E3736"/>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29E1"/>
    <w:rsid w:val="00244058"/>
    <w:rsid w:val="0024456E"/>
    <w:rsid w:val="00244814"/>
    <w:rsid w:val="00246C6F"/>
    <w:rsid w:val="0025279A"/>
    <w:rsid w:val="00252FF5"/>
    <w:rsid w:val="00253268"/>
    <w:rsid w:val="0025506F"/>
    <w:rsid w:val="00260CE9"/>
    <w:rsid w:val="00260EF2"/>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1063"/>
    <w:rsid w:val="00292290"/>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51886"/>
    <w:rsid w:val="00352385"/>
    <w:rsid w:val="00352A6F"/>
    <w:rsid w:val="00355B66"/>
    <w:rsid w:val="00360CF0"/>
    <w:rsid w:val="00362335"/>
    <w:rsid w:val="00362743"/>
    <w:rsid w:val="003648DC"/>
    <w:rsid w:val="0036545F"/>
    <w:rsid w:val="00367AFA"/>
    <w:rsid w:val="00372080"/>
    <w:rsid w:val="00373EEC"/>
    <w:rsid w:val="00373F51"/>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20E19"/>
    <w:rsid w:val="004230C1"/>
    <w:rsid w:val="00423394"/>
    <w:rsid w:val="00423746"/>
    <w:rsid w:val="00425F60"/>
    <w:rsid w:val="004304B8"/>
    <w:rsid w:val="00431009"/>
    <w:rsid w:val="004335F0"/>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7506"/>
    <w:rsid w:val="004A7526"/>
    <w:rsid w:val="004A7A04"/>
    <w:rsid w:val="004B2450"/>
    <w:rsid w:val="004B3499"/>
    <w:rsid w:val="004B541C"/>
    <w:rsid w:val="004C1016"/>
    <w:rsid w:val="004C1219"/>
    <w:rsid w:val="004C1A41"/>
    <w:rsid w:val="004C1FBF"/>
    <w:rsid w:val="004D09D6"/>
    <w:rsid w:val="004D4156"/>
    <w:rsid w:val="004D50B8"/>
    <w:rsid w:val="004D6B92"/>
    <w:rsid w:val="004D7068"/>
    <w:rsid w:val="004E0AE1"/>
    <w:rsid w:val="004E2613"/>
    <w:rsid w:val="004E7F3A"/>
    <w:rsid w:val="004F1366"/>
    <w:rsid w:val="004F1C4B"/>
    <w:rsid w:val="004F3F84"/>
    <w:rsid w:val="004F43D3"/>
    <w:rsid w:val="004F46C4"/>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6BB7"/>
    <w:rsid w:val="005609BB"/>
    <w:rsid w:val="00560BC8"/>
    <w:rsid w:val="00561255"/>
    <w:rsid w:val="00561636"/>
    <w:rsid w:val="0056271B"/>
    <w:rsid w:val="00571AFC"/>
    <w:rsid w:val="00571F21"/>
    <w:rsid w:val="00571FA6"/>
    <w:rsid w:val="005743A6"/>
    <w:rsid w:val="00574E82"/>
    <w:rsid w:val="005761D6"/>
    <w:rsid w:val="00576817"/>
    <w:rsid w:val="0058002C"/>
    <w:rsid w:val="00582ACF"/>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4B44"/>
    <w:rsid w:val="005E1A6E"/>
    <w:rsid w:val="005E2193"/>
    <w:rsid w:val="005E3229"/>
    <w:rsid w:val="005E4105"/>
    <w:rsid w:val="005E4935"/>
    <w:rsid w:val="005E66A9"/>
    <w:rsid w:val="005F0D85"/>
    <w:rsid w:val="005F17AB"/>
    <w:rsid w:val="005F30AD"/>
    <w:rsid w:val="005F7556"/>
    <w:rsid w:val="00600304"/>
    <w:rsid w:val="00600803"/>
    <w:rsid w:val="00600E86"/>
    <w:rsid w:val="0060277C"/>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F8D"/>
    <w:rsid w:val="00653423"/>
    <w:rsid w:val="006537DF"/>
    <w:rsid w:val="0065380F"/>
    <w:rsid w:val="006541D1"/>
    <w:rsid w:val="00656D73"/>
    <w:rsid w:val="00657A45"/>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18BB"/>
    <w:rsid w:val="00712DAC"/>
    <w:rsid w:val="0071394E"/>
    <w:rsid w:val="00714020"/>
    <w:rsid w:val="00715369"/>
    <w:rsid w:val="00715CB6"/>
    <w:rsid w:val="00715FD6"/>
    <w:rsid w:val="00720FBD"/>
    <w:rsid w:val="007222E7"/>
    <w:rsid w:val="00724972"/>
    <w:rsid w:val="00725FA1"/>
    <w:rsid w:val="007261A0"/>
    <w:rsid w:val="00726448"/>
    <w:rsid w:val="00732849"/>
    <w:rsid w:val="007328FC"/>
    <w:rsid w:val="00733A75"/>
    <w:rsid w:val="0073516B"/>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701E"/>
    <w:rsid w:val="0076701F"/>
    <w:rsid w:val="00770D16"/>
    <w:rsid w:val="00772755"/>
    <w:rsid w:val="00772FB7"/>
    <w:rsid w:val="00774A61"/>
    <w:rsid w:val="00774E5E"/>
    <w:rsid w:val="0077556B"/>
    <w:rsid w:val="00776419"/>
    <w:rsid w:val="0077683F"/>
    <w:rsid w:val="00776FA2"/>
    <w:rsid w:val="00780943"/>
    <w:rsid w:val="007816DE"/>
    <w:rsid w:val="00781786"/>
    <w:rsid w:val="007844E4"/>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0333"/>
    <w:rsid w:val="007C12A6"/>
    <w:rsid w:val="007C1336"/>
    <w:rsid w:val="007C1772"/>
    <w:rsid w:val="007C2E21"/>
    <w:rsid w:val="007C2EED"/>
    <w:rsid w:val="007C3ADD"/>
    <w:rsid w:val="007C5764"/>
    <w:rsid w:val="007C737E"/>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30DA7"/>
    <w:rsid w:val="008326A0"/>
    <w:rsid w:val="00834060"/>
    <w:rsid w:val="008353FC"/>
    <w:rsid w:val="0083607F"/>
    <w:rsid w:val="00836DFB"/>
    <w:rsid w:val="008401C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E21"/>
    <w:rsid w:val="008610E3"/>
    <w:rsid w:val="0086246F"/>
    <w:rsid w:val="00871A3B"/>
    <w:rsid w:val="0087433A"/>
    <w:rsid w:val="00874EB6"/>
    <w:rsid w:val="0088045F"/>
    <w:rsid w:val="008807FF"/>
    <w:rsid w:val="00886969"/>
    <w:rsid w:val="008900C3"/>
    <w:rsid w:val="0089142C"/>
    <w:rsid w:val="00891AA2"/>
    <w:rsid w:val="00891D06"/>
    <w:rsid w:val="00896884"/>
    <w:rsid w:val="0089772B"/>
    <w:rsid w:val="00897AF9"/>
    <w:rsid w:val="008A1714"/>
    <w:rsid w:val="008A2805"/>
    <w:rsid w:val="008A644E"/>
    <w:rsid w:val="008B0182"/>
    <w:rsid w:val="008B07AF"/>
    <w:rsid w:val="008B1071"/>
    <w:rsid w:val="008B254F"/>
    <w:rsid w:val="008B398B"/>
    <w:rsid w:val="008B3A34"/>
    <w:rsid w:val="008B4E54"/>
    <w:rsid w:val="008B5F59"/>
    <w:rsid w:val="008B68A4"/>
    <w:rsid w:val="008B75E7"/>
    <w:rsid w:val="008B79DC"/>
    <w:rsid w:val="008C143B"/>
    <w:rsid w:val="008C318B"/>
    <w:rsid w:val="008C3686"/>
    <w:rsid w:val="008C481F"/>
    <w:rsid w:val="008C6635"/>
    <w:rsid w:val="008C69D0"/>
    <w:rsid w:val="008D0EA8"/>
    <w:rsid w:val="008D23F0"/>
    <w:rsid w:val="008D2492"/>
    <w:rsid w:val="008D371F"/>
    <w:rsid w:val="008D5223"/>
    <w:rsid w:val="008D620A"/>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236D"/>
    <w:rsid w:val="009149C5"/>
    <w:rsid w:val="009158A4"/>
    <w:rsid w:val="00916770"/>
    <w:rsid w:val="00917B07"/>
    <w:rsid w:val="009211D1"/>
    <w:rsid w:val="0092139C"/>
    <w:rsid w:val="009234CD"/>
    <w:rsid w:val="009278D2"/>
    <w:rsid w:val="00927AAF"/>
    <w:rsid w:val="00932412"/>
    <w:rsid w:val="00934843"/>
    <w:rsid w:val="009377BF"/>
    <w:rsid w:val="00937F43"/>
    <w:rsid w:val="009402AC"/>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6DC"/>
    <w:rsid w:val="0097683D"/>
    <w:rsid w:val="009769D4"/>
    <w:rsid w:val="0097727F"/>
    <w:rsid w:val="00980074"/>
    <w:rsid w:val="00981193"/>
    <w:rsid w:val="00981BF7"/>
    <w:rsid w:val="00983EA3"/>
    <w:rsid w:val="00984DC4"/>
    <w:rsid w:val="00990200"/>
    <w:rsid w:val="00990365"/>
    <w:rsid w:val="00992267"/>
    <w:rsid w:val="00992EBF"/>
    <w:rsid w:val="009936F6"/>
    <w:rsid w:val="009951D3"/>
    <w:rsid w:val="00995637"/>
    <w:rsid w:val="00996482"/>
    <w:rsid w:val="00997528"/>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403F"/>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A004EB"/>
    <w:rsid w:val="00A027FC"/>
    <w:rsid w:val="00A03130"/>
    <w:rsid w:val="00A038C4"/>
    <w:rsid w:val="00A0446F"/>
    <w:rsid w:val="00A047FA"/>
    <w:rsid w:val="00A051DF"/>
    <w:rsid w:val="00A05E79"/>
    <w:rsid w:val="00A071F8"/>
    <w:rsid w:val="00A1400A"/>
    <w:rsid w:val="00A14A5C"/>
    <w:rsid w:val="00A14BEC"/>
    <w:rsid w:val="00A207AC"/>
    <w:rsid w:val="00A20865"/>
    <w:rsid w:val="00A226B0"/>
    <w:rsid w:val="00A2638F"/>
    <w:rsid w:val="00A30317"/>
    <w:rsid w:val="00A3061C"/>
    <w:rsid w:val="00A36576"/>
    <w:rsid w:val="00A3754C"/>
    <w:rsid w:val="00A376D7"/>
    <w:rsid w:val="00A37CC3"/>
    <w:rsid w:val="00A40E2B"/>
    <w:rsid w:val="00A415BA"/>
    <w:rsid w:val="00A41F20"/>
    <w:rsid w:val="00A43937"/>
    <w:rsid w:val="00A43962"/>
    <w:rsid w:val="00A44380"/>
    <w:rsid w:val="00A46310"/>
    <w:rsid w:val="00A470A6"/>
    <w:rsid w:val="00A4754C"/>
    <w:rsid w:val="00A47C3C"/>
    <w:rsid w:val="00A5010E"/>
    <w:rsid w:val="00A52F3D"/>
    <w:rsid w:val="00A555A1"/>
    <w:rsid w:val="00A568B8"/>
    <w:rsid w:val="00A57583"/>
    <w:rsid w:val="00A601B5"/>
    <w:rsid w:val="00A60574"/>
    <w:rsid w:val="00A62A69"/>
    <w:rsid w:val="00A6467A"/>
    <w:rsid w:val="00A6558A"/>
    <w:rsid w:val="00A65ED9"/>
    <w:rsid w:val="00A7053D"/>
    <w:rsid w:val="00A71913"/>
    <w:rsid w:val="00A7247C"/>
    <w:rsid w:val="00A74E17"/>
    <w:rsid w:val="00A75C8C"/>
    <w:rsid w:val="00A77F92"/>
    <w:rsid w:val="00A80FFE"/>
    <w:rsid w:val="00A8194F"/>
    <w:rsid w:val="00A819F1"/>
    <w:rsid w:val="00A81A61"/>
    <w:rsid w:val="00A81A72"/>
    <w:rsid w:val="00A82CA5"/>
    <w:rsid w:val="00A8454A"/>
    <w:rsid w:val="00A8648A"/>
    <w:rsid w:val="00A92747"/>
    <w:rsid w:val="00A92B5E"/>
    <w:rsid w:val="00A92CA4"/>
    <w:rsid w:val="00A93C4C"/>
    <w:rsid w:val="00A950C5"/>
    <w:rsid w:val="00A95D68"/>
    <w:rsid w:val="00A96C91"/>
    <w:rsid w:val="00AA5DBC"/>
    <w:rsid w:val="00AA6AB7"/>
    <w:rsid w:val="00AB02A2"/>
    <w:rsid w:val="00AB0DA7"/>
    <w:rsid w:val="00AB2229"/>
    <w:rsid w:val="00AB2697"/>
    <w:rsid w:val="00AB4931"/>
    <w:rsid w:val="00AC047B"/>
    <w:rsid w:val="00AC14AF"/>
    <w:rsid w:val="00AC2C95"/>
    <w:rsid w:val="00AC4086"/>
    <w:rsid w:val="00AC4095"/>
    <w:rsid w:val="00AC6ABA"/>
    <w:rsid w:val="00AD023D"/>
    <w:rsid w:val="00AD2C25"/>
    <w:rsid w:val="00AE0985"/>
    <w:rsid w:val="00AE501E"/>
    <w:rsid w:val="00AE5CFF"/>
    <w:rsid w:val="00AE7830"/>
    <w:rsid w:val="00AF35F1"/>
    <w:rsid w:val="00AF3D5B"/>
    <w:rsid w:val="00AF3E12"/>
    <w:rsid w:val="00AF47A9"/>
    <w:rsid w:val="00AF77C2"/>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5283"/>
    <w:rsid w:val="00B50018"/>
    <w:rsid w:val="00B50E31"/>
    <w:rsid w:val="00B5107F"/>
    <w:rsid w:val="00B5333A"/>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0B13"/>
    <w:rsid w:val="00BA1953"/>
    <w:rsid w:val="00BA38E1"/>
    <w:rsid w:val="00BA3DDA"/>
    <w:rsid w:val="00BA4E45"/>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6E89"/>
    <w:rsid w:val="00BC7644"/>
    <w:rsid w:val="00BD378F"/>
    <w:rsid w:val="00BD6905"/>
    <w:rsid w:val="00BD7D4E"/>
    <w:rsid w:val="00BD7FA6"/>
    <w:rsid w:val="00BE11E4"/>
    <w:rsid w:val="00BE1634"/>
    <w:rsid w:val="00BE1F34"/>
    <w:rsid w:val="00BE2745"/>
    <w:rsid w:val="00BE346F"/>
    <w:rsid w:val="00BE4838"/>
    <w:rsid w:val="00BE5D78"/>
    <w:rsid w:val="00BE6451"/>
    <w:rsid w:val="00BE681A"/>
    <w:rsid w:val="00BE7E57"/>
    <w:rsid w:val="00BF1C55"/>
    <w:rsid w:val="00BF1DE6"/>
    <w:rsid w:val="00BF3EAF"/>
    <w:rsid w:val="00BF5DCE"/>
    <w:rsid w:val="00C05770"/>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B57"/>
    <w:rsid w:val="00C35EE5"/>
    <w:rsid w:val="00C43314"/>
    <w:rsid w:val="00C463D9"/>
    <w:rsid w:val="00C477D8"/>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7FA4"/>
    <w:rsid w:val="00CB0F18"/>
    <w:rsid w:val="00CB2527"/>
    <w:rsid w:val="00CB2F59"/>
    <w:rsid w:val="00CB3291"/>
    <w:rsid w:val="00CB6822"/>
    <w:rsid w:val="00CC0522"/>
    <w:rsid w:val="00CC1CD9"/>
    <w:rsid w:val="00CC5C82"/>
    <w:rsid w:val="00CC5E40"/>
    <w:rsid w:val="00CD2079"/>
    <w:rsid w:val="00CD7735"/>
    <w:rsid w:val="00CE0329"/>
    <w:rsid w:val="00CE1339"/>
    <w:rsid w:val="00CE1D20"/>
    <w:rsid w:val="00CE1DA6"/>
    <w:rsid w:val="00CE1FB9"/>
    <w:rsid w:val="00CE3243"/>
    <w:rsid w:val="00CE35B8"/>
    <w:rsid w:val="00CE370A"/>
    <w:rsid w:val="00CE3CE1"/>
    <w:rsid w:val="00CE3F6A"/>
    <w:rsid w:val="00CE57A3"/>
    <w:rsid w:val="00CE5D38"/>
    <w:rsid w:val="00CF14AC"/>
    <w:rsid w:val="00CF302D"/>
    <w:rsid w:val="00CF3935"/>
    <w:rsid w:val="00CF3DAB"/>
    <w:rsid w:val="00CF46E7"/>
    <w:rsid w:val="00CF53C8"/>
    <w:rsid w:val="00CF5596"/>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3087E"/>
    <w:rsid w:val="00D3198A"/>
    <w:rsid w:val="00D35743"/>
    <w:rsid w:val="00D35AC2"/>
    <w:rsid w:val="00D35F80"/>
    <w:rsid w:val="00D36D1D"/>
    <w:rsid w:val="00D411CE"/>
    <w:rsid w:val="00D413CC"/>
    <w:rsid w:val="00D42224"/>
    <w:rsid w:val="00D428BD"/>
    <w:rsid w:val="00D452EF"/>
    <w:rsid w:val="00D4559E"/>
    <w:rsid w:val="00D45873"/>
    <w:rsid w:val="00D46422"/>
    <w:rsid w:val="00D46C66"/>
    <w:rsid w:val="00D4707D"/>
    <w:rsid w:val="00D47199"/>
    <w:rsid w:val="00D53408"/>
    <w:rsid w:val="00D5677A"/>
    <w:rsid w:val="00D57144"/>
    <w:rsid w:val="00D65600"/>
    <w:rsid w:val="00D662FA"/>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5339"/>
    <w:rsid w:val="00E15F63"/>
    <w:rsid w:val="00E17DA3"/>
    <w:rsid w:val="00E23AF3"/>
    <w:rsid w:val="00E23E58"/>
    <w:rsid w:val="00E25760"/>
    <w:rsid w:val="00E26346"/>
    <w:rsid w:val="00E306EA"/>
    <w:rsid w:val="00E34DA8"/>
    <w:rsid w:val="00E40F04"/>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10DD"/>
    <w:rsid w:val="00E91FEA"/>
    <w:rsid w:val="00E934BB"/>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E09E6"/>
    <w:rsid w:val="00EE17A2"/>
    <w:rsid w:val="00EE2726"/>
    <w:rsid w:val="00EE7B91"/>
    <w:rsid w:val="00EF08C2"/>
    <w:rsid w:val="00EF171B"/>
    <w:rsid w:val="00EF203B"/>
    <w:rsid w:val="00EF235B"/>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0732C"/>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CC"/>
    <w:rsid w:val="00F406C4"/>
    <w:rsid w:val="00F40EA1"/>
    <w:rsid w:val="00F42828"/>
    <w:rsid w:val="00F42C08"/>
    <w:rsid w:val="00F4659C"/>
    <w:rsid w:val="00F50B6D"/>
    <w:rsid w:val="00F5157F"/>
    <w:rsid w:val="00F51640"/>
    <w:rsid w:val="00F5323F"/>
    <w:rsid w:val="00F55ABC"/>
    <w:rsid w:val="00F55C42"/>
    <w:rsid w:val="00F62BD9"/>
    <w:rsid w:val="00F65DD4"/>
    <w:rsid w:val="00F768E9"/>
    <w:rsid w:val="00F80E4A"/>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7281"/>
    <w:rsid w:val="00FB768A"/>
    <w:rsid w:val="00FC02B6"/>
    <w:rsid w:val="00FC1AF2"/>
    <w:rsid w:val="00FD7930"/>
    <w:rsid w:val="00FD7941"/>
    <w:rsid w:val="00FE02FE"/>
    <w:rsid w:val="00FE14EA"/>
    <w:rsid w:val="00FE1B13"/>
    <w:rsid w:val="00FE1FF1"/>
    <w:rsid w:val="00FE3B0A"/>
    <w:rsid w:val="00FE3B9C"/>
    <w:rsid w:val="00FE7943"/>
    <w:rsid w:val="00FF26AC"/>
    <w:rsid w:val="00FF592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semiHidden/>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7"/>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roseltorg.ru" TargetMode="External"/><Relationship Id="rId26" Type="http://schemas.openxmlformats.org/officeDocument/2006/relationships/hyperlink" Target="http://www.zakupki.gov.ru/" TargetMode="External"/><Relationship Id="rId3" Type="http://schemas.openxmlformats.org/officeDocument/2006/relationships/numbering" Target="numbering.xml"/><Relationship Id="rId21" Type="http://schemas.openxmlformats.org/officeDocument/2006/relationships/hyperlink" Target="http://zakupki.gov.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zakupki@rosrao.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 TargetMode="External"/><Relationship Id="rId31" Type="http://schemas.openxmlformats.org/officeDocument/2006/relationships/hyperlink" Target="mailto:0707@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561CC-4239-46E3-A3EC-6EAB142C4B2C}">
  <ds:schemaRefs>
    <ds:schemaRef ds:uri="http://schemas.openxmlformats.org/officeDocument/2006/bibliography"/>
  </ds:schemaRefs>
</ds:datastoreItem>
</file>

<file path=customXml/itemProps2.xml><?xml version="1.0" encoding="utf-8"?>
<ds:datastoreItem xmlns:ds="http://schemas.openxmlformats.org/officeDocument/2006/customXml" ds:itemID="{497B2924-B8DC-4798-9ED5-74BB0B347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65</Pages>
  <Words>19921</Words>
  <Characters>140023</Characters>
  <Application>Microsoft Office Word</Application>
  <DocSecurity>0</DocSecurity>
  <Lines>1166</Lines>
  <Paragraphs>319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159625</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7</cp:revision>
  <cp:lastPrinted>2012-12-06T15:29:00Z</cp:lastPrinted>
  <dcterms:created xsi:type="dcterms:W3CDTF">2012-07-31T10:58:00Z</dcterms:created>
  <dcterms:modified xsi:type="dcterms:W3CDTF">2012-12-06T17:24:00Z</dcterms:modified>
</cp:coreProperties>
</file>