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3F0979"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C639E0" w:rsidP="009A332E">
      <w:pPr>
        <w:spacing w:before="120"/>
        <w:ind w:firstLine="6237"/>
        <w:jc w:val="both"/>
      </w:pPr>
      <w:proofErr w:type="spellStart"/>
      <w:r>
        <w:t>Врио</w:t>
      </w:r>
      <w:proofErr w:type="spellEnd"/>
      <w:r>
        <w:t xml:space="preserve"> н</w:t>
      </w:r>
      <w:r w:rsidR="00431602">
        <w:t>ачальник</w:t>
      </w:r>
      <w:r>
        <w:t>а</w:t>
      </w:r>
      <w:r w:rsidR="00431602">
        <w:t xml:space="preserve"> </w:t>
      </w:r>
      <w:r w:rsidR="00C76CC4">
        <w:t>У</w:t>
      </w:r>
      <w:r w:rsidR="00344C0D">
        <w:t>правления</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C639E0">
        <w:t>А</w:t>
      </w:r>
      <w:r w:rsidRPr="00E074ED">
        <w:t>.А.</w:t>
      </w:r>
      <w:r w:rsidR="00C257F9">
        <w:t xml:space="preserve"> </w:t>
      </w:r>
      <w:r w:rsidR="00C639E0">
        <w:t>Майоров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33729B" w:rsidRPr="00420171" w:rsidRDefault="0033729B" w:rsidP="0033729B">
      <w:pPr>
        <w:tabs>
          <w:tab w:val="left" w:pos="816"/>
        </w:tabs>
        <w:spacing w:before="60" w:after="60"/>
        <w:jc w:val="center"/>
        <w:rPr>
          <w:b/>
          <w:bCs/>
          <w:color w:val="000000"/>
          <w:sz w:val="28"/>
          <w:szCs w:val="28"/>
        </w:rPr>
      </w:pPr>
      <w:r w:rsidRPr="00420171">
        <w:rPr>
          <w:b/>
          <w:sz w:val="28"/>
          <w:szCs w:val="28"/>
        </w:rPr>
        <w:t xml:space="preserve">Открытый запрос цен в электронной форме на </w:t>
      </w:r>
      <w:r w:rsidR="00420171" w:rsidRPr="00420171">
        <w:rPr>
          <w:b/>
          <w:sz w:val="28"/>
          <w:szCs w:val="28"/>
        </w:rPr>
        <w:t>право заключения договора на выполнение работ по поверке оборудования службы РБ Ленинградского отделения филиала «Северо-западный территориальный округ» ФГУП «РосРАО»</w:t>
      </w:r>
    </w:p>
    <w:p w:rsidR="00087B96" w:rsidRPr="00C76CC4" w:rsidRDefault="00087B96" w:rsidP="0076278A">
      <w:pPr>
        <w:pStyle w:val="af3"/>
        <w:spacing w:before="0" w:beforeAutospacing="0" w:after="0" w:afterAutospacing="0"/>
        <w:jc w:val="center"/>
        <w:rPr>
          <w:b/>
          <w:sz w:val="26"/>
          <w:szCs w:val="26"/>
        </w:rPr>
      </w:pPr>
    </w:p>
    <w:p w:rsidR="00087B96" w:rsidRDefault="00087B96" w:rsidP="00087B96">
      <w:pPr>
        <w:tabs>
          <w:tab w:val="left" w:pos="9720"/>
        </w:tabs>
        <w:suppressAutoHyphens/>
        <w:spacing w:before="120"/>
        <w:jc w:val="center"/>
        <w:rPr>
          <w:rStyle w:val="ad"/>
        </w:rPr>
      </w:pPr>
      <w:r>
        <w:rPr>
          <w:b/>
        </w:rPr>
        <w:t>Официальный государственный сайт</w:t>
      </w:r>
      <w:r>
        <w:rPr>
          <w:b/>
        </w:rPr>
        <w:br/>
      </w:r>
      <w:hyperlink r:id="rId9"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gov</w:t>
        </w:r>
        <w:proofErr w:type="spellEnd"/>
        <w:r>
          <w:rPr>
            <w:rStyle w:val="ad"/>
            <w:b/>
          </w:rPr>
          <w:t>.</w:t>
        </w:r>
        <w:proofErr w:type="spellStart"/>
        <w:r>
          <w:rPr>
            <w:rStyle w:val="ad"/>
            <w:b/>
            <w:lang w:val="en-US"/>
          </w:rPr>
          <w:t>ru</w:t>
        </w:r>
        <w:proofErr w:type="spellEnd"/>
      </w:hyperlink>
      <w:r>
        <w:rPr>
          <w:rStyle w:val="ad"/>
        </w:rPr>
        <w:t>,</w:t>
      </w:r>
    </w:p>
    <w:p w:rsidR="00087B96" w:rsidRDefault="00087B96" w:rsidP="00087B96">
      <w:pPr>
        <w:tabs>
          <w:tab w:val="left" w:pos="9720"/>
        </w:tabs>
        <w:suppressAutoHyphens/>
        <w:spacing w:before="120"/>
        <w:jc w:val="center"/>
      </w:pPr>
      <w:r>
        <w:t>от «___» ____________ 201</w:t>
      </w:r>
      <w:r w:rsidR="00FC1E3A" w:rsidRPr="0062611E">
        <w:t>3</w:t>
      </w:r>
      <w:r>
        <w:t xml:space="preserve"> года № _________________________</w:t>
      </w:r>
    </w:p>
    <w:p w:rsidR="00087B96" w:rsidRDefault="00087B96" w:rsidP="00087B96">
      <w:pPr>
        <w:jc w:val="center"/>
      </w:pPr>
    </w:p>
    <w:p w:rsidR="00087B96" w:rsidRDefault="00087B96" w:rsidP="00087B96">
      <w:pPr>
        <w:jc w:val="center"/>
        <w:rPr>
          <w:rStyle w:val="ad"/>
        </w:rPr>
      </w:pPr>
      <w:r>
        <w:rPr>
          <w:b/>
        </w:rPr>
        <w:t>Официальный сайт</w:t>
      </w:r>
      <w:r>
        <w:rPr>
          <w:b/>
        </w:rPr>
        <w:br/>
      </w:r>
      <w:hyperlink r:id="rId10"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rosatom</w:t>
        </w:r>
        <w:proofErr w:type="spellEnd"/>
        <w:r>
          <w:rPr>
            <w:rStyle w:val="ad"/>
            <w:b/>
          </w:rPr>
          <w:t>.</w:t>
        </w:r>
        <w:proofErr w:type="spellStart"/>
        <w:r>
          <w:rPr>
            <w:rStyle w:val="ad"/>
            <w:b/>
            <w:lang w:val="en-US"/>
          </w:rPr>
          <w:t>ru</w:t>
        </w:r>
        <w:proofErr w:type="spellEnd"/>
      </w:hyperlink>
    </w:p>
    <w:p w:rsidR="00087B96" w:rsidRDefault="00FC1E3A" w:rsidP="00087B96">
      <w:pPr>
        <w:tabs>
          <w:tab w:val="left" w:pos="9720"/>
        </w:tabs>
        <w:suppressAutoHyphens/>
        <w:spacing w:before="120"/>
        <w:jc w:val="center"/>
      </w:pPr>
      <w:r>
        <w:t>от «___» ____________ 201</w:t>
      </w:r>
      <w:r w:rsidRPr="0062611E">
        <w:t>3</w:t>
      </w:r>
      <w:r w:rsidR="00087B96">
        <w:t xml:space="preserve"> года № _________________________</w:t>
      </w:r>
    </w:p>
    <w:p w:rsidR="00087B96" w:rsidRDefault="00087B96" w:rsidP="00087B96">
      <w:pPr>
        <w:jc w:val="center"/>
      </w:pPr>
    </w:p>
    <w:p w:rsidR="00087B96" w:rsidRDefault="00087B96" w:rsidP="00087B96">
      <w:pPr>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proofErr w:type="spellStart"/>
        <w:r>
          <w:rPr>
            <w:rStyle w:val="ad"/>
            <w:b/>
            <w:lang w:val="en-US"/>
          </w:rPr>
          <w:t>ru</w:t>
        </w:r>
        <w:proofErr w:type="spellEnd"/>
        <w:r>
          <w:rPr>
            <w:rStyle w:val="ad"/>
            <w:b/>
          </w:rPr>
          <w:t>/</w:t>
        </w:r>
      </w:hyperlink>
      <w:r>
        <w:rPr>
          <w:rStyle w:val="ad"/>
        </w:rPr>
        <w:t xml:space="preserve"> </w:t>
      </w:r>
    </w:p>
    <w:p w:rsidR="00087B96" w:rsidRDefault="00087B96" w:rsidP="00087B96">
      <w:pPr>
        <w:tabs>
          <w:tab w:val="left" w:pos="9720"/>
        </w:tabs>
        <w:suppressAutoHyphens/>
        <w:spacing w:before="120"/>
        <w:jc w:val="center"/>
      </w:pPr>
      <w:r>
        <w:t>от «___» ____________ 201</w:t>
      </w:r>
      <w:r w:rsidR="00FC1E3A" w:rsidRPr="0062611E">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0A3B14" w:rsidRPr="00E074ED" w:rsidRDefault="000A3B14" w:rsidP="0017477D"/>
    <w:p w:rsidR="000A3B14" w:rsidRPr="0017477D" w:rsidRDefault="00204704" w:rsidP="0017477D">
      <w:pPr>
        <w:jc w:val="center"/>
      </w:pPr>
      <w:r w:rsidRPr="00E074ED">
        <w:t>Москва,</w:t>
      </w:r>
      <w:r w:rsidR="00C257F9">
        <w:t xml:space="preserve"> </w:t>
      </w:r>
      <w:r w:rsidR="00FA3988">
        <w:t>201</w:t>
      </w:r>
      <w:r w:rsidR="00FA3988">
        <w:rPr>
          <w:lang w:val="en-US"/>
        </w:rPr>
        <w:t>3</w:t>
      </w:r>
      <w:r w:rsidR="00C257F9">
        <w:t xml:space="preserve"> </w:t>
      </w:r>
      <w:r w:rsidR="0017477D">
        <w:t>год</w:t>
      </w:r>
      <w:r w:rsidR="00680B64"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997678" w:rsidRDefault="003F0979">
      <w:pPr>
        <w:pStyle w:val="19"/>
        <w:rPr>
          <w:rFonts w:ascii="Calibri" w:hAnsi="Calibr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773888">
        <w:rPr>
          <w:rStyle w:val="ad"/>
        </w:rPr>
        <w:fldChar w:fldCharType="begin"/>
      </w:r>
      <w:r w:rsidR="00997678" w:rsidRPr="00773888">
        <w:rPr>
          <w:rStyle w:val="ad"/>
        </w:rPr>
        <w:instrText xml:space="preserve"> </w:instrText>
      </w:r>
      <w:r w:rsidR="00997678">
        <w:instrText>HYPERLINK \l "_Toc360180883"</w:instrText>
      </w:r>
      <w:r w:rsidR="00997678" w:rsidRPr="00773888">
        <w:rPr>
          <w:rStyle w:val="ad"/>
        </w:rPr>
        <w:instrText xml:space="preserve"> </w:instrText>
      </w:r>
      <w:r w:rsidRPr="00773888">
        <w:rPr>
          <w:rStyle w:val="ad"/>
        </w:rPr>
        <w:fldChar w:fldCharType="separate"/>
      </w:r>
      <w:r w:rsidR="00997678" w:rsidRPr="00773888">
        <w:rPr>
          <w:rStyle w:val="ad"/>
          <w:b/>
        </w:rPr>
        <w:t>ИЗВЕЩЕНИЕ О ПРОВЕДЕНИИ ЗАПРОСА ЦЕН В ЭЛЕКТРОННОЙ ФОРМЕ</w:t>
      </w:r>
      <w:r w:rsidR="00997678">
        <w:rPr>
          <w:webHidden/>
        </w:rPr>
        <w:tab/>
      </w:r>
      <w:r>
        <w:rPr>
          <w:webHidden/>
        </w:rPr>
        <w:fldChar w:fldCharType="begin"/>
      </w:r>
      <w:r w:rsidR="00997678">
        <w:rPr>
          <w:webHidden/>
        </w:rPr>
        <w:instrText xml:space="preserve"> PAGEREF _Toc360180883 \h </w:instrText>
      </w:r>
      <w:r>
        <w:rPr>
          <w:webHidden/>
        </w:rPr>
      </w:r>
      <w:r>
        <w:rPr>
          <w:webHidden/>
        </w:rPr>
        <w:fldChar w:fldCharType="separate"/>
      </w:r>
      <w:r w:rsidR="00997678">
        <w:rPr>
          <w:webHidden/>
        </w:rPr>
        <w:t>3</w:t>
      </w:r>
      <w:r>
        <w:rPr>
          <w:webHidden/>
        </w:rPr>
        <w:fldChar w:fldCharType="end"/>
      </w:r>
      <w:r w:rsidRPr="00773888">
        <w:rPr>
          <w:rStyle w:val="ad"/>
        </w:rPr>
        <w:fldChar w:fldCharType="end"/>
      </w:r>
    </w:p>
    <w:p w:rsidR="00997678" w:rsidRDefault="003F0979">
      <w:pPr>
        <w:pStyle w:val="19"/>
        <w:rPr>
          <w:rFonts w:ascii="Calibri" w:hAnsi="Calibri"/>
          <w:sz w:val="22"/>
          <w:szCs w:val="22"/>
        </w:rPr>
      </w:pPr>
      <w:hyperlink w:anchor="_Toc360180884" w:history="1">
        <w:r w:rsidR="00997678" w:rsidRPr="00773888">
          <w:rPr>
            <w:rStyle w:val="ad"/>
            <w:b/>
          </w:rPr>
          <w:t>ЧАСТЬ 1.</w:t>
        </w:r>
        <w:r w:rsidR="00997678">
          <w:rPr>
            <w:webHidden/>
          </w:rPr>
          <w:tab/>
        </w:r>
        <w:r>
          <w:rPr>
            <w:webHidden/>
          </w:rPr>
          <w:fldChar w:fldCharType="begin"/>
        </w:r>
        <w:r w:rsidR="00997678">
          <w:rPr>
            <w:webHidden/>
          </w:rPr>
          <w:instrText xml:space="preserve"> PAGEREF _Toc360180884 \h </w:instrText>
        </w:r>
        <w:r>
          <w:rPr>
            <w:webHidden/>
          </w:rPr>
        </w:r>
        <w:r>
          <w:rPr>
            <w:webHidden/>
          </w:rPr>
          <w:fldChar w:fldCharType="separate"/>
        </w:r>
        <w:r w:rsidR="00997678">
          <w:rPr>
            <w:webHidden/>
          </w:rPr>
          <w:t>5</w:t>
        </w:r>
        <w:r>
          <w:rPr>
            <w:webHidden/>
          </w:rPr>
          <w:fldChar w:fldCharType="end"/>
        </w:r>
      </w:hyperlink>
    </w:p>
    <w:p w:rsidR="00997678" w:rsidRDefault="003F0979">
      <w:pPr>
        <w:pStyle w:val="19"/>
        <w:tabs>
          <w:tab w:val="left" w:pos="1200"/>
        </w:tabs>
        <w:rPr>
          <w:rFonts w:ascii="Calibri" w:hAnsi="Calibri"/>
          <w:sz w:val="22"/>
          <w:szCs w:val="22"/>
        </w:rPr>
      </w:pPr>
      <w:hyperlink w:anchor="_Toc360180885" w:history="1">
        <w:r w:rsidR="00997678" w:rsidRPr="00773888">
          <w:rPr>
            <w:rStyle w:val="ad"/>
            <w:b/>
          </w:rPr>
          <w:t>Раздел 1.</w:t>
        </w:r>
        <w:r w:rsidR="00997678">
          <w:rPr>
            <w:rFonts w:ascii="Calibri" w:hAnsi="Calibri"/>
            <w:sz w:val="22"/>
            <w:szCs w:val="22"/>
          </w:rPr>
          <w:tab/>
        </w:r>
        <w:r w:rsidR="00997678" w:rsidRPr="00773888">
          <w:rPr>
            <w:rStyle w:val="ad"/>
            <w:b/>
          </w:rPr>
          <w:t>«ТЕРМИНЫ И ОПРЕДЕЛЕНИЯ»</w:t>
        </w:r>
        <w:r w:rsidR="00997678">
          <w:rPr>
            <w:webHidden/>
          </w:rPr>
          <w:tab/>
        </w:r>
        <w:r>
          <w:rPr>
            <w:webHidden/>
          </w:rPr>
          <w:fldChar w:fldCharType="begin"/>
        </w:r>
        <w:r w:rsidR="00997678">
          <w:rPr>
            <w:webHidden/>
          </w:rPr>
          <w:instrText xml:space="preserve"> PAGEREF _Toc360180885 \h </w:instrText>
        </w:r>
        <w:r>
          <w:rPr>
            <w:webHidden/>
          </w:rPr>
        </w:r>
        <w:r>
          <w:rPr>
            <w:webHidden/>
          </w:rPr>
          <w:fldChar w:fldCharType="separate"/>
        </w:r>
        <w:r w:rsidR="00997678">
          <w:rPr>
            <w:webHidden/>
          </w:rPr>
          <w:t>5</w:t>
        </w:r>
        <w:r>
          <w:rPr>
            <w:webHidden/>
          </w:rPr>
          <w:fldChar w:fldCharType="end"/>
        </w:r>
      </w:hyperlink>
    </w:p>
    <w:p w:rsidR="00997678" w:rsidRDefault="003F0979">
      <w:pPr>
        <w:pStyle w:val="19"/>
        <w:tabs>
          <w:tab w:val="left" w:pos="1200"/>
        </w:tabs>
        <w:rPr>
          <w:rFonts w:ascii="Calibri" w:hAnsi="Calibri"/>
          <w:sz w:val="22"/>
          <w:szCs w:val="22"/>
        </w:rPr>
      </w:pPr>
      <w:hyperlink w:anchor="_Toc360180886" w:history="1">
        <w:r w:rsidR="00997678" w:rsidRPr="00773888">
          <w:rPr>
            <w:rStyle w:val="ad"/>
            <w:b/>
          </w:rPr>
          <w:t>Раздел 2.</w:t>
        </w:r>
        <w:r w:rsidR="00997678">
          <w:rPr>
            <w:rFonts w:ascii="Calibri" w:hAnsi="Calibri"/>
            <w:sz w:val="22"/>
            <w:szCs w:val="22"/>
          </w:rPr>
          <w:tab/>
        </w:r>
        <w:r w:rsidR="00997678" w:rsidRPr="00773888">
          <w:rPr>
            <w:rStyle w:val="ad"/>
            <w:b/>
          </w:rPr>
          <w:t>«ОБЩИЕ ПОЛОЖЕНИЯ»</w:t>
        </w:r>
        <w:r w:rsidR="00997678">
          <w:rPr>
            <w:webHidden/>
          </w:rPr>
          <w:tab/>
        </w:r>
        <w:r>
          <w:rPr>
            <w:webHidden/>
          </w:rPr>
          <w:fldChar w:fldCharType="begin"/>
        </w:r>
        <w:r w:rsidR="00997678">
          <w:rPr>
            <w:webHidden/>
          </w:rPr>
          <w:instrText xml:space="preserve"> PAGEREF _Toc360180886 \h </w:instrText>
        </w:r>
        <w:r>
          <w:rPr>
            <w:webHidden/>
          </w:rPr>
        </w:r>
        <w:r>
          <w:rPr>
            <w:webHidden/>
          </w:rPr>
          <w:fldChar w:fldCharType="separate"/>
        </w:r>
        <w:r w:rsidR="00997678">
          <w:rPr>
            <w:webHidden/>
          </w:rPr>
          <w:t>7</w:t>
        </w:r>
        <w:r>
          <w:rPr>
            <w:webHidden/>
          </w:rPr>
          <w:fldChar w:fldCharType="end"/>
        </w:r>
      </w:hyperlink>
    </w:p>
    <w:p w:rsidR="00997678" w:rsidRDefault="003F0979">
      <w:pPr>
        <w:pStyle w:val="19"/>
        <w:tabs>
          <w:tab w:val="left" w:pos="1200"/>
        </w:tabs>
        <w:rPr>
          <w:rFonts w:ascii="Calibri" w:hAnsi="Calibri"/>
          <w:sz w:val="22"/>
          <w:szCs w:val="22"/>
        </w:rPr>
      </w:pPr>
      <w:hyperlink w:anchor="_Toc360180887" w:history="1">
        <w:r w:rsidR="00997678" w:rsidRPr="00773888">
          <w:rPr>
            <w:rStyle w:val="ad"/>
            <w:b/>
          </w:rPr>
          <w:t>Раздел 3.</w:t>
        </w:r>
        <w:r w:rsidR="00997678">
          <w:rPr>
            <w:rFonts w:ascii="Calibri" w:hAnsi="Calibri"/>
            <w:sz w:val="22"/>
            <w:szCs w:val="22"/>
          </w:rPr>
          <w:tab/>
        </w:r>
        <w:r w:rsidR="00997678" w:rsidRPr="00773888">
          <w:rPr>
            <w:rStyle w:val="ad"/>
            <w:b/>
          </w:rPr>
          <w:t>«ПОРЯДОК ПРОВЕДЕНИЯ ЗАПРОСА ЦЕН»</w:t>
        </w:r>
        <w:r w:rsidR="00997678">
          <w:rPr>
            <w:webHidden/>
          </w:rPr>
          <w:tab/>
        </w:r>
        <w:r>
          <w:rPr>
            <w:webHidden/>
          </w:rPr>
          <w:fldChar w:fldCharType="begin"/>
        </w:r>
        <w:r w:rsidR="00997678">
          <w:rPr>
            <w:webHidden/>
          </w:rPr>
          <w:instrText xml:space="preserve"> PAGEREF _Toc360180887 \h </w:instrText>
        </w:r>
        <w:r>
          <w:rPr>
            <w:webHidden/>
          </w:rPr>
        </w:r>
        <w:r>
          <w:rPr>
            <w:webHidden/>
          </w:rPr>
          <w:fldChar w:fldCharType="separate"/>
        </w:r>
        <w:r w:rsidR="00997678">
          <w:rPr>
            <w:webHidden/>
          </w:rPr>
          <w:t>9</w:t>
        </w:r>
        <w:r>
          <w:rPr>
            <w:webHidden/>
          </w:rPr>
          <w:fldChar w:fldCharType="end"/>
        </w:r>
      </w:hyperlink>
    </w:p>
    <w:p w:rsidR="00997678" w:rsidRDefault="003F0979">
      <w:pPr>
        <w:pStyle w:val="19"/>
        <w:tabs>
          <w:tab w:val="left" w:pos="1200"/>
        </w:tabs>
        <w:rPr>
          <w:rFonts w:ascii="Calibri" w:hAnsi="Calibri"/>
          <w:sz w:val="22"/>
          <w:szCs w:val="22"/>
        </w:rPr>
      </w:pPr>
      <w:hyperlink w:anchor="_Toc360180888" w:history="1">
        <w:r w:rsidR="00997678" w:rsidRPr="00773888">
          <w:rPr>
            <w:rStyle w:val="ad"/>
            <w:b/>
          </w:rPr>
          <w:t>Раздел 4.</w:t>
        </w:r>
        <w:r w:rsidR="00997678">
          <w:rPr>
            <w:rFonts w:ascii="Calibri" w:hAnsi="Calibri"/>
            <w:sz w:val="22"/>
            <w:szCs w:val="22"/>
          </w:rPr>
          <w:tab/>
        </w:r>
        <w:r w:rsidR="00997678" w:rsidRPr="00773888">
          <w:rPr>
            <w:rStyle w:val="ad"/>
            <w:b/>
          </w:rPr>
          <w:t>«ИНФОРМАЦИОННАЯ КАРТА ЗАПРОСА ЦЕН»</w:t>
        </w:r>
        <w:r w:rsidR="00997678">
          <w:rPr>
            <w:webHidden/>
          </w:rPr>
          <w:tab/>
        </w:r>
        <w:r>
          <w:rPr>
            <w:webHidden/>
          </w:rPr>
          <w:fldChar w:fldCharType="begin"/>
        </w:r>
        <w:r w:rsidR="00997678">
          <w:rPr>
            <w:webHidden/>
          </w:rPr>
          <w:instrText xml:space="preserve"> PAGEREF _Toc360180888 \h </w:instrText>
        </w:r>
        <w:r>
          <w:rPr>
            <w:webHidden/>
          </w:rPr>
        </w:r>
        <w:r>
          <w:rPr>
            <w:webHidden/>
          </w:rPr>
          <w:fldChar w:fldCharType="separate"/>
        </w:r>
        <w:r w:rsidR="00997678">
          <w:rPr>
            <w:webHidden/>
          </w:rPr>
          <w:t>16</w:t>
        </w:r>
        <w:r>
          <w:rPr>
            <w:webHidden/>
          </w:rPr>
          <w:fldChar w:fldCharType="end"/>
        </w:r>
      </w:hyperlink>
    </w:p>
    <w:p w:rsidR="00997678" w:rsidRDefault="003F0979">
      <w:pPr>
        <w:pStyle w:val="19"/>
        <w:tabs>
          <w:tab w:val="left" w:pos="1200"/>
        </w:tabs>
        <w:rPr>
          <w:rFonts w:ascii="Calibri" w:hAnsi="Calibri"/>
          <w:sz w:val="22"/>
          <w:szCs w:val="22"/>
        </w:rPr>
      </w:pPr>
      <w:hyperlink w:anchor="_Toc360180889" w:history="1">
        <w:r w:rsidR="00997678" w:rsidRPr="00773888">
          <w:rPr>
            <w:rStyle w:val="ad"/>
            <w:b/>
          </w:rPr>
          <w:t>Раздел 5.</w:t>
        </w:r>
        <w:r w:rsidR="00997678">
          <w:rPr>
            <w:rFonts w:ascii="Calibri" w:hAnsi="Calibri"/>
            <w:sz w:val="22"/>
            <w:szCs w:val="22"/>
          </w:rPr>
          <w:tab/>
        </w:r>
        <w:r w:rsidR="00997678" w:rsidRPr="00773888">
          <w:rPr>
            <w:rStyle w:val="ad"/>
            <w:b/>
          </w:rPr>
          <w:t>«ОБРАЗЦЫ ФОРМ ОСНОВНЫХ ДОКУМЕНТОВ, ВКЛЮЧАЕМЫХ В ЗАЯВКУ НА УЧАСТИЕ В ЗАПРОСЕ ЦЕН»</w:t>
        </w:r>
        <w:r w:rsidR="00997678">
          <w:rPr>
            <w:webHidden/>
          </w:rPr>
          <w:tab/>
        </w:r>
        <w:r>
          <w:rPr>
            <w:webHidden/>
          </w:rPr>
          <w:fldChar w:fldCharType="begin"/>
        </w:r>
        <w:r w:rsidR="00997678">
          <w:rPr>
            <w:webHidden/>
          </w:rPr>
          <w:instrText xml:space="preserve"> PAGEREF _Toc360180889 \h </w:instrText>
        </w:r>
        <w:r>
          <w:rPr>
            <w:webHidden/>
          </w:rPr>
        </w:r>
        <w:r>
          <w:rPr>
            <w:webHidden/>
          </w:rPr>
          <w:fldChar w:fldCharType="separate"/>
        </w:r>
        <w:r w:rsidR="00997678">
          <w:rPr>
            <w:webHidden/>
          </w:rPr>
          <w:t>24</w:t>
        </w:r>
        <w:r>
          <w:rPr>
            <w:webHidden/>
          </w:rPr>
          <w:fldChar w:fldCharType="end"/>
        </w:r>
      </w:hyperlink>
    </w:p>
    <w:p w:rsidR="00997678" w:rsidRDefault="003F0979">
      <w:pPr>
        <w:pStyle w:val="2a"/>
        <w:rPr>
          <w:rFonts w:ascii="Calibri" w:hAnsi="Calibri" w:cs="Times New Roman"/>
          <w:b w:val="0"/>
          <w:bCs w:val="0"/>
          <w:sz w:val="22"/>
          <w:szCs w:val="22"/>
        </w:rPr>
      </w:pPr>
      <w:hyperlink w:anchor="_Toc360180890" w:history="1">
        <w:r w:rsidR="00997678" w:rsidRPr="00773888">
          <w:rPr>
            <w:rStyle w:val="ad"/>
            <w:rFonts w:ascii="Times New Roman" w:hAnsi="Times New Roman"/>
          </w:rPr>
          <w:t>5.1.</w:t>
        </w:r>
        <w:r w:rsidR="00997678">
          <w:rPr>
            <w:rFonts w:ascii="Calibri" w:hAnsi="Calibri" w:cs="Times New Roman"/>
            <w:b w:val="0"/>
            <w:bCs w:val="0"/>
            <w:sz w:val="22"/>
            <w:szCs w:val="22"/>
          </w:rPr>
          <w:tab/>
        </w:r>
        <w:r w:rsidR="00997678" w:rsidRPr="00773888">
          <w:rPr>
            <w:rStyle w:val="ad"/>
            <w:rFonts w:ascii="Times New Roman" w:hAnsi="Times New Roman"/>
          </w:rPr>
          <w:t>ЗАЯВКА НА УЧАСТИЕ В ЗАПРОСЕ ЦЕН В ЭЛЕКТРОННОЙ ФОРМЕ (Форма1)</w:t>
        </w:r>
        <w:r w:rsidR="00997678">
          <w:rPr>
            <w:webHidden/>
          </w:rPr>
          <w:tab/>
        </w:r>
        <w:r>
          <w:rPr>
            <w:webHidden/>
          </w:rPr>
          <w:fldChar w:fldCharType="begin"/>
        </w:r>
        <w:r w:rsidR="00997678">
          <w:rPr>
            <w:webHidden/>
          </w:rPr>
          <w:instrText xml:space="preserve"> PAGEREF _Toc360180890 \h </w:instrText>
        </w:r>
        <w:r>
          <w:rPr>
            <w:webHidden/>
          </w:rPr>
        </w:r>
        <w:r>
          <w:rPr>
            <w:webHidden/>
          </w:rPr>
          <w:fldChar w:fldCharType="separate"/>
        </w:r>
        <w:r w:rsidR="00997678">
          <w:rPr>
            <w:webHidden/>
          </w:rPr>
          <w:t>24</w:t>
        </w:r>
        <w:r>
          <w:rPr>
            <w:webHidden/>
          </w:rPr>
          <w:fldChar w:fldCharType="end"/>
        </w:r>
      </w:hyperlink>
    </w:p>
    <w:p w:rsidR="00997678" w:rsidRDefault="003F0979">
      <w:pPr>
        <w:pStyle w:val="2a"/>
        <w:rPr>
          <w:rFonts w:ascii="Calibri" w:hAnsi="Calibri" w:cs="Times New Roman"/>
          <w:b w:val="0"/>
          <w:bCs w:val="0"/>
          <w:sz w:val="22"/>
          <w:szCs w:val="22"/>
        </w:rPr>
      </w:pPr>
      <w:hyperlink w:anchor="_Toc360180891" w:history="1">
        <w:r w:rsidR="00997678" w:rsidRPr="00773888">
          <w:rPr>
            <w:rStyle w:val="ad"/>
            <w:rFonts w:ascii="Times New Roman" w:hAnsi="Times New Roman"/>
          </w:rPr>
          <w:t>5.2.</w:t>
        </w:r>
        <w:r w:rsidR="00997678">
          <w:rPr>
            <w:rFonts w:ascii="Calibri" w:hAnsi="Calibri" w:cs="Times New Roman"/>
            <w:b w:val="0"/>
            <w:bCs w:val="0"/>
            <w:sz w:val="22"/>
            <w:szCs w:val="22"/>
          </w:rPr>
          <w:tab/>
        </w:r>
        <w:r w:rsidR="00997678" w:rsidRPr="00773888">
          <w:rPr>
            <w:rStyle w:val="ad"/>
            <w:rFonts w:ascii="Times New Roman" w:hAnsi="Times New Roman"/>
          </w:rPr>
          <w:t>АНКЕТА УЧАСТНИКА ПРОЦЕДУРЫ ЗАКУПКИ (Форма 2)</w:t>
        </w:r>
        <w:r w:rsidR="00997678">
          <w:rPr>
            <w:webHidden/>
          </w:rPr>
          <w:tab/>
        </w:r>
        <w:r>
          <w:rPr>
            <w:webHidden/>
          </w:rPr>
          <w:fldChar w:fldCharType="begin"/>
        </w:r>
        <w:r w:rsidR="00997678">
          <w:rPr>
            <w:webHidden/>
          </w:rPr>
          <w:instrText xml:space="preserve"> PAGEREF _Toc360180891 \h </w:instrText>
        </w:r>
        <w:r>
          <w:rPr>
            <w:webHidden/>
          </w:rPr>
        </w:r>
        <w:r>
          <w:rPr>
            <w:webHidden/>
          </w:rPr>
          <w:fldChar w:fldCharType="separate"/>
        </w:r>
        <w:r w:rsidR="00997678">
          <w:rPr>
            <w:webHidden/>
          </w:rPr>
          <w:t>27</w:t>
        </w:r>
        <w:r>
          <w:rPr>
            <w:webHidden/>
          </w:rPr>
          <w:fldChar w:fldCharType="end"/>
        </w:r>
      </w:hyperlink>
    </w:p>
    <w:p w:rsidR="00997678" w:rsidRDefault="003F0979">
      <w:pPr>
        <w:pStyle w:val="2a"/>
        <w:rPr>
          <w:rFonts w:ascii="Calibri" w:hAnsi="Calibri" w:cs="Times New Roman"/>
          <w:b w:val="0"/>
          <w:bCs w:val="0"/>
          <w:sz w:val="22"/>
          <w:szCs w:val="22"/>
        </w:rPr>
      </w:pPr>
      <w:hyperlink w:anchor="_Toc360180892" w:history="1">
        <w:r w:rsidR="00997678" w:rsidRPr="00773888">
          <w:rPr>
            <w:rStyle w:val="ad"/>
            <w:rFonts w:ascii="Times New Roman" w:hAnsi="Times New Roman"/>
          </w:rPr>
          <w:t>5.3.</w:t>
        </w:r>
        <w:r w:rsidR="00997678">
          <w:rPr>
            <w:rFonts w:ascii="Calibri" w:hAnsi="Calibri" w:cs="Times New Roman"/>
            <w:b w:val="0"/>
            <w:bCs w:val="0"/>
            <w:sz w:val="22"/>
            <w:szCs w:val="22"/>
          </w:rPr>
          <w:tab/>
        </w:r>
        <w:r w:rsidR="00997678" w:rsidRPr="00773888">
          <w:rPr>
            <w:rStyle w:val="ad"/>
            <w:rFonts w:ascii="Times New Roman" w:hAnsi="Times New Roman"/>
          </w:rPr>
          <w:t>ТЕХНИЧЕСКОЕ ПРЕДЛОЖЕНИЕ (Форма 3)</w:t>
        </w:r>
        <w:r w:rsidR="00997678">
          <w:rPr>
            <w:webHidden/>
          </w:rPr>
          <w:tab/>
        </w:r>
        <w:r>
          <w:rPr>
            <w:webHidden/>
          </w:rPr>
          <w:fldChar w:fldCharType="begin"/>
        </w:r>
        <w:r w:rsidR="00997678">
          <w:rPr>
            <w:webHidden/>
          </w:rPr>
          <w:instrText xml:space="preserve"> PAGEREF _Toc360180892 \h </w:instrText>
        </w:r>
        <w:r>
          <w:rPr>
            <w:webHidden/>
          </w:rPr>
        </w:r>
        <w:r>
          <w:rPr>
            <w:webHidden/>
          </w:rPr>
          <w:fldChar w:fldCharType="separate"/>
        </w:r>
        <w:r w:rsidR="00997678">
          <w:rPr>
            <w:webHidden/>
          </w:rPr>
          <w:t>34</w:t>
        </w:r>
        <w:r>
          <w:rPr>
            <w:webHidden/>
          </w:rPr>
          <w:fldChar w:fldCharType="end"/>
        </w:r>
      </w:hyperlink>
    </w:p>
    <w:p w:rsidR="00997678" w:rsidRDefault="003F0979">
      <w:pPr>
        <w:pStyle w:val="19"/>
        <w:tabs>
          <w:tab w:val="left" w:pos="1440"/>
        </w:tabs>
        <w:rPr>
          <w:rFonts w:ascii="Calibri" w:hAnsi="Calibri"/>
          <w:sz w:val="22"/>
          <w:szCs w:val="22"/>
        </w:rPr>
      </w:pPr>
      <w:hyperlink w:anchor="_Toc360180893" w:history="1">
        <w:r w:rsidR="00997678" w:rsidRPr="00773888">
          <w:rPr>
            <w:rStyle w:val="ad"/>
            <w:b/>
          </w:rPr>
          <w:t>ЧАСТЬ 2.</w:t>
        </w:r>
        <w:r w:rsidR="00997678">
          <w:rPr>
            <w:rFonts w:ascii="Calibri" w:hAnsi="Calibri"/>
            <w:sz w:val="22"/>
            <w:szCs w:val="22"/>
          </w:rPr>
          <w:tab/>
        </w:r>
        <w:r w:rsidR="00997678" w:rsidRPr="00773888">
          <w:rPr>
            <w:rStyle w:val="ad"/>
            <w:b/>
          </w:rPr>
          <w:t>«ПРОЕКТ ДОГОВОРА»</w:t>
        </w:r>
        <w:r w:rsidR="00997678">
          <w:rPr>
            <w:webHidden/>
          </w:rPr>
          <w:tab/>
        </w:r>
        <w:r>
          <w:rPr>
            <w:webHidden/>
          </w:rPr>
          <w:fldChar w:fldCharType="begin"/>
        </w:r>
        <w:r w:rsidR="00997678">
          <w:rPr>
            <w:webHidden/>
          </w:rPr>
          <w:instrText xml:space="preserve"> PAGEREF _Toc360180893 \h </w:instrText>
        </w:r>
        <w:r>
          <w:rPr>
            <w:webHidden/>
          </w:rPr>
        </w:r>
        <w:r>
          <w:rPr>
            <w:webHidden/>
          </w:rPr>
          <w:fldChar w:fldCharType="separate"/>
        </w:r>
        <w:r w:rsidR="00997678">
          <w:rPr>
            <w:webHidden/>
          </w:rPr>
          <w:t>35</w:t>
        </w:r>
        <w:r>
          <w:rPr>
            <w:webHidden/>
          </w:rPr>
          <w:fldChar w:fldCharType="end"/>
        </w:r>
      </w:hyperlink>
    </w:p>
    <w:p w:rsidR="00D56811" w:rsidRDefault="003F0979" w:rsidP="00C87330">
      <w:pPr>
        <w:rPr>
          <w:sz w:val="18"/>
          <w:szCs w:val="18"/>
        </w:rPr>
      </w:pPr>
      <w:r w:rsidRPr="00E074ED">
        <w:rPr>
          <w:sz w:val="18"/>
          <w:szCs w:val="18"/>
        </w:rPr>
        <w:fldChar w:fldCharType="end"/>
      </w:r>
      <w:bookmarkStart w:id="8" w:name="_Hlt232599659"/>
      <w:bookmarkStart w:id="9" w:name="_Hlt234930228"/>
      <w:bookmarkEnd w:id="8"/>
      <w:bookmarkEnd w:id="9"/>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Pr="00F45187" w:rsidRDefault="00344C0D" w:rsidP="00C87330">
      <w:pPr>
        <w:rPr>
          <w:b/>
          <w:bCs/>
          <w:sz w:val="18"/>
          <w:szCs w:val="18"/>
        </w:rPr>
      </w:pPr>
    </w:p>
    <w:p w:rsidR="00470162" w:rsidRPr="009A34E9" w:rsidRDefault="00470162" w:rsidP="009A34E9">
      <w:pPr>
        <w:spacing w:before="360" w:after="240"/>
        <w:jc w:val="center"/>
        <w:outlineLvl w:val="0"/>
        <w:rPr>
          <w:b/>
          <w:sz w:val="28"/>
          <w:szCs w:val="28"/>
        </w:rPr>
      </w:pPr>
      <w:bookmarkStart w:id="10" w:name="_Toc326685845"/>
      <w:bookmarkStart w:id="11" w:name="_Toc36018088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C639E0"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C639E0">
        <w:rPr>
          <w:rFonts w:ascii="Times New Roman" w:hAnsi="Times New Roman"/>
          <w:b/>
          <w:sz w:val="24"/>
          <w:szCs w:val="24"/>
        </w:rPr>
        <w:t>Форма</w:t>
      </w:r>
      <w:r w:rsidR="00C257F9" w:rsidRPr="00C639E0">
        <w:rPr>
          <w:rFonts w:ascii="Times New Roman" w:hAnsi="Times New Roman"/>
          <w:b/>
          <w:sz w:val="24"/>
          <w:szCs w:val="24"/>
        </w:rPr>
        <w:t xml:space="preserve"> </w:t>
      </w:r>
      <w:r w:rsidR="00AE5C96" w:rsidRPr="00C639E0">
        <w:rPr>
          <w:rFonts w:ascii="Times New Roman" w:hAnsi="Times New Roman"/>
          <w:b/>
          <w:sz w:val="24"/>
          <w:szCs w:val="24"/>
        </w:rPr>
        <w:t>и</w:t>
      </w:r>
      <w:r w:rsidR="00C257F9" w:rsidRPr="00C639E0">
        <w:rPr>
          <w:rFonts w:ascii="Times New Roman" w:hAnsi="Times New Roman"/>
          <w:b/>
          <w:sz w:val="24"/>
          <w:szCs w:val="24"/>
        </w:rPr>
        <w:t xml:space="preserve"> </w:t>
      </w:r>
      <w:r w:rsidR="00AE5C96" w:rsidRPr="00C639E0">
        <w:rPr>
          <w:rFonts w:ascii="Times New Roman" w:hAnsi="Times New Roman"/>
          <w:b/>
          <w:sz w:val="24"/>
          <w:szCs w:val="24"/>
        </w:rPr>
        <w:t>способ</w:t>
      </w:r>
      <w:r w:rsidR="00C257F9" w:rsidRPr="00C639E0">
        <w:rPr>
          <w:rFonts w:ascii="Times New Roman" w:hAnsi="Times New Roman"/>
          <w:b/>
          <w:sz w:val="24"/>
          <w:szCs w:val="24"/>
        </w:rPr>
        <w:t xml:space="preserve"> </w:t>
      </w:r>
      <w:r w:rsidR="00C87330" w:rsidRPr="00C639E0">
        <w:rPr>
          <w:rFonts w:ascii="Times New Roman" w:hAnsi="Times New Roman"/>
          <w:b/>
          <w:sz w:val="24"/>
          <w:szCs w:val="24"/>
        </w:rPr>
        <w:t xml:space="preserve">процедуры </w:t>
      </w:r>
      <w:r w:rsidRPr="00C639E0">
        <w:rPr>
          <w:rFonts w:ascii="Times New Roman" w:hAnsi="Times New Roman"/>
          <w:b/>
          <w:sz w:val="24"/>
          <w:szCs w:val="24"/>
        </w:rPr>
        <w:t>закупки:</w:t>
      </w:r>
      <w:r w:rsidR="00C257F9" w:rsidRPr="00C639E0">
        <w:rPr>
          <w:rFonts w:ascii="Times New Roman" w:hAnsi="Times New Roman"/>
          <w:sz w:val="24"/>
          <w:szCs w:val="24"/>
        </w:rPr>
        <w:t xml:space="preserve"> </w:t>
      </w:r>
      <w:r w:rsidRPr="00C639E0">
        <w:rPr>
          <w:rFonts w:ascii="Times New Roman" w:hAnsi="Times New Roman"/>
          <w:sz w:val="24"/>
          <w:szCs w:val="24"/>
        </w:rPr>
        <w:t>Открытый</w:t>
      </w:r>
      <w:r w:rsidR="00C257F9" w:rsidRPr="00C639E0">
        <w:rPr>
          <w:rFonts w:ascii="Times New Roman" w:hAnsi="Times New Roman"/>
          <w:sz w:val="24"/>
          <w:szCs w:val="24"/>
        </w:rPr>
        <w:t xml:space="preserve"> </w:t>
      </w:r>
      <w:r w:rsidR="00383F8B" w:rsidRPr="00C639E0">
        <w:rPr>
          <w:rFonts w:ascii="Times New Roman" w:hAnsi="Times New Roman"/>
          <w:sz w:val="24"/>
          <w:szCs w:val="24"/>
        </w:rPr>
        <w:t xml:space="preserve">запрос цен </w:t>
      </w:r>
      <w:r w:rsidRPr="00C639E0">
        <w:rPr>
          <w:rFonts w:ascii="Times New Roman" w:hAnsi="Times New Roman"/>
          <w:sz w:val="24"/>
          <w:szCs w:val="24"/>
        </w:rPr>
        <w:t>в</w:t>
      </w:r>
      <w:r w:rsidR="00C257F9" w:rsidRPr="00C639E0">
        <w:rPr>
          <w:rFonts w:ascii="Times New Roman" w:hAnsi="Times New Roman"/>
          <w:sz w:val="24"/>
          <w:szCs w:val="24"/>
        </w:rPr>
        <w:t xml:space="preserve"> </w:t>
      </w:r>
      <w:r w:rsidRPr="00C639E0">
        <w:rPr>
          <w:rFonts w:ascii="Times New Roman" w:hAnsi="Times New Roman"/>
          <w:sz w:val="24"/>
          <w:szCs w:val="24"/>
        </w:rPr>
        <w:t>электронной</w:t>
      </w:r>
      <w:r w:rsidR="00C257F9" w:rsidRPr="00C639E0">
        <w:rPr>
          <w:rFonts w:ascii="Times New Roman" w:hAnsi="Times New Roman"/>
          <w:sz w:val="24"/>
          <w:szCs w:val="24"/>
        </w:rPr>
        <w:t xml:space="preserve"> </w:t>
      </w:r>
      <w:r w:rsidRPr="00C639E0">
        <w:rPr>
          <w:rFonts w:ascii="Times New Roman" w:hAnsi="Times New Roman"/>
          <w:sz w:val="24"/>
          <w:szCs w:val="24"/>
        </w:rPr>
        <w:t>форме</w:t>
      </w:r>
      <w:r w:rsidR="00E074ED" w:rsidRPr="00C639E0">
        <w:rPr>
          <w:rFonts w:ascii="Times New Roman" w:hAnsi="Times New Roman"/>
          <w:sz w:val="24"/>
          <w:szCs w:val="24"/>
        </w:rPr>
        <w:t>.</w:t>
      </w:r>
    </w:p>
    <w:p w:rsidR="00E074ED" w:rsidRPr="00C639E0"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C639E0">
        <w:rPr>
          <w:rFonts w:ascii="Times New Roman" w:hAnsi="Times New Roman"/>
          <w:b/>
          <w:sz w:val="24"/>
          <w:szCs w:val="24"/>
        </w:rPr>
        <w:t>Заказчик:</w:t>
      </w:r>
      <w:r w:rsidR="00C257F9" w:rsidRPr="00C639E0">
        <w:rPr>
          <w:rFonts w:ascii="Times New Roman" w:hAnsi="Times New Roman"/>
          <w:sz w:val="24"/>
          <w:szCs w:val="24"/>
        </w:rPr>
        <w:t xml:space="preserve"> </w:t>
      </w:r>
      <w:r w:rsidR="00E074ED" w:rsidRPr="00C639E0">
        <w:rPr>
          <w:rFonts w:ascii="Times New Roman" w:hAnsi="Times New Roman"/>
          <w:sz w:val="24"/>
          <w:szCs w:val="24"/>
        </w:rPr>
        <w:t>Федеральное</w:t>
      </w:r>
      <w:r w:rsidR="00C257F9" w:rsidRPr="00C639E0">
        <w:rPr>
          <w:rFonts w:ascii="Times New Roman" w:hAnsi="Times New Roman"/>
          <w:sz w:val="24"/>
          <w:szCs w:val="24"/>
        </w:rPr>
        <w:t xml:space="preserve"> </w:t>
      </w:r>
      <w:r w:rsidR="00E074ED" w:rsidRPr="00C639E0">
        <w:rPr>
          <w:rFonts w:ascii="Times New Roman" w:hAnsi="Times New Roman"/>
          <w:sz w:val="24"/>
          <w:szCs w:val="24"/>
        </w:rPr>
        <w:t>государственное</w:t>
      </w:r>
      <w:r w:rsidR="00C257F9" w:rsidRPr="00C639E0">
        <w:rPr>
          <w:rFonts w:ascii="Times New Roman" w:hAnsi="Times New Roman"/>
          <w:sz w:val="24"/>
          <w:szCs w:val="24"/>
        </w:rPr>
        <w:t xml:space="preserve"> </w:t>
      </w:r>
      <w:r w:rsidR="00E074ED" w:rsidRPr="00C639E0">
        <w:rPr>
          <w:rFonts w:ascii="Times New Roman" w:hAnsi="Times New Roman"/>
          <w:sz w:val="24"/>
          <w:szCs w:val="24"/>
        </w:rPr>
        <w:t>унитарное</w:t>
      </w:r>
      <w:r w:rsidR="00C257F9" w:rsidRPr="00C639E0">
        <w:rPr>
          <w:rFonts w:ascii="Times New Roman" w:hAnsi="Times New Roman"/>
          <w:sz w:val="24"/>
          <w:szCs w:val="24"/>
        </w:rPr>
        <w:t xml:space="preserve"> </w:t>
      </w:r>
      <w:r w:rsidR="00E074ED" w:rsidRPr="00C639E0">
        <w:rPr>
          <w:rFonts w:ascii="Times New Roman" w:hAnsi="Times New Roman"/>
          <w:sz w:val="24"/>
          <w:szCs w:val="24"/>
        </w:rPr>
        <w:t>предприятие</w:t>
      </w:r>
      <w:r w:rsidR="00C257F9" w:rsidRPr="00C639E0">
        <w:rPr>
          <w:rFonts w:ascii="Times New Roman" w:hAnsi="Times New Roman"/>
          <w:sz w:val="24"/>
          <w:szCs w:val="24"/>
        </w:rPr>
        <w:t xml:space="preserve"> </w:t>
      </w:r>
      <w:r w:rsidR="00E074ED" w:rsidRPr="00C639E0">
        <w:rPr>
          <w:rFonts w:ascii="Times New Roman" w:hAnsi="Times New Roman"/>
          <w:sz w:val="24"/>
          <w:szCs w:val="24"/>
        </w:rPr>
        <w:t>«Предприятие</w:t>
      </w:r>
      <w:r w:rsidR="00C257F9" w:rsidRPr="00C639E0">
        <w:rPr>
          <w:rFonts w:ascii="Times New Roman" w:hAnsi="Times New Roman"/>
          <w:sz w:val="24"/>
          <w:szCs w:val="24"/>
        </w:rPr>
        <w:t xml:space="preserve"> </w:t>
      </w:r>
      <w:r w:rsidR="00E074ED" w:rsidRPr="00C639E0">
        <w:rPr>
          <w:rFonts w:ascii="Times New Roman" w:hAnsi="Times New Roman"/>
          <w:sz w:val="24"/>
          <w:szCs w:val="24"/>
        </w:rPr>
        <w:t>по</w:t>
      </w:r>
      <w:r w:rsidR="00C257F9" w:rsidRPr="00C639E0">
        <w:rPr>
          <w:rFonts w:ascii="Times New Roman" w:hAnsi="Times New Roman"/>
          <w:sz w:val="24"/>
          <w:szCs w:val="24"/>
        </w:rPr>
        <w:t xml:space="preserve"> </w:t>
      </w:r>
      <w:r w:rsidR="00E074ED" w:rsidRPr="00C639E0">
        <w:rPr>
          <w:rFonts w:ascii="Times New Roman" w:hAnsi="Times New Roman"/>
          <w:sz w:val="24"/>
          <w:szCs w:val="24"/>
        </w:rPr>
        <w:t>обращению</w:t>
      </w:r>
      <w:r w:rsidR="00C257F9" w:rsidRPr="00C639E0">
        <w:rPr>
          <w:rFonts w:ascii="Times New Roman" w:hAnsi="Times New Roman"/>
          <w:sz w:val="24"/>
          <w:szCs w:val="24"/>
        </w:rPr>
        <w:t xml:space="preserve"> </w:t>
      </w:r>
      <w:r w:rsidR="00E074ED" w:rsidRPr="00C639E0">
        <w:rPr>
          <w:rFonts w:ascii="Times New Roman" w:hAnsi="Times New Roman"/>
          <w:sz w:val="24"/>
          <w:szCs w:val="24"/>
        </w:rPr>
        <w:t>с</w:t>
      </w:r>
      <w:r w:rsidR="00C257F9" w:rsidRPr="00C639E0">
        <w:rPr>
          <w:rFonts w:ascii="Times New Roman" w:hAnsi="Times New Roman"/>
          <w:sz w:val="24"/>
          <w:szCs w:val="24"/>
        </w:rPr>
        <w:t xml:space="preserve"> </w:t>
      </w:r>
      <w:r w:rsidR="00E074ED" w:rsidRPr="00C639E0">
        <w:rPr>
          <w:rFonts w:ascii="Times New Roman" w:hAnsi="Times New Roman"/>
          <w:sz w:val="24"/>
          <w:szCs w:val="24"/>
        </w:rPr>
        <w:t>радиоактивными</w:t>
      </w:r>
      <w:r w:rsidR="00C257F9" w:rsidRPr="00C639E0">
        <w:rPr>
          <w:rFonts w:ascii="Times New Roman" w:hAnsi="Times New Roman"/>
          <w:sz w:val="24"/>
          <w:szCs w:val="24"/>
        </w:rPr>
        <w:t xml:space="preserve"> </w:t>
      </w:r>
      <w:r w:rsidR="00E074ED" w:rsidRPr="00C639E0">
        <w:rPr>
          <w:rFonts w:ascii="Times New Roman" w:hAnsi="Times New Roman"/>
          <w:sz w:val="24"/>
          <w:szCs w:val="24"/>
        </w:rPr>
        <w:t>отходами</w:t>
      </w:r>
      <w:r w:rsidR="00C257F9" w:rsidRPr="00C639E0">
        <w:rPr>
          <w:rFonts w:ascii="Times New Roman" w:hAnsi="Times New Roman"/>
          <w:sz w:val="24"/>
          <w:szCs w:val="24"/>
        </w:rPr>
        <w:t xml:space="preserve"> </w:t>
      </w:r>
      <w:r w:rsidR="00E074ED" w:rsidRPr="00C639E0">
        <w:rPr>
          <w:rFonts w:ascii="Times New Roman" w:hAnsi="Times New Roman"/>
          <w:sz w:val="24"/>
          <w:szCs w:val="24"/>
        </w:rPr>
        <w:t>«РосРАО».</w:t>
      </w:r>
    </w:p>
    <w:p w:rsidR="00E074ED" w:rsidRPr="00C639E0" w:rsidRDefault="00E074ED" w:rsidP="00587E09">
      <w:pPr>
        <w:pStyle w:val="af3"/>
        <w:spacing w:before="0" w:beforeAutospacing="0" w:after="0" w:afterAutospacing="0"/>
        <w:ind w:firstLine="1276"/>
        <w:jc w:val="both"/>
      </w:pPr>
      <w:r w:rsidRPr="00C639E0">
        <w:t>Место</w:t>
      </w:r>
      <w:r w:rsidR="00C257F9" w:rsidRPr="00C639E0">
        <w:t xml:space="preserve"> </w:t>
      </w:r>
      <w:r w:rsidRPr="00C639E0">
        <w:t>нахождения:</w:t>
      </w:r>
      <w:r w:rsidR="00C257F9" w:rsidRPr="00C639E0">
        <w:t xml:space="preserve"> </w:t>
      </w:r>
      <w:r w:rsidRPr="00C639E0">
        <w:t>119017,</w:t>
      </w:r>
      <w:r w:rsidR="00C257F9" w:rsidRPr="00C639E0">
        <w:t xml:space="preserve"> </w:t>
      </w:r>
      <w:r w:rsidRPr="00C639E0">
        <w:t>г.</w:t>
      </w:r>
      <w:r w:rsidR="00C257F9" w:rsidRPr="00C639E0">
        <w:t xml:space="preserve"> </w:t>
      </w:r>
      <w:r w:rsidRPr="00C639E0">
        <w:t>Москва,</w:t>
      </w:r>
      <w:r w:rsidR="00C257F9" w:rsidRPr="00C639E0">
        <w:t xml:space="preserve"> </w:t>
      </w:r>
      <w:proofErr w:type="spellStart"/>
      <w:r w:rsidRPr="00C639E0">
        <w:t>Пыжевский</w:t>
      </w:r>
      <w:proofErr w:type="spellEnd"/>
      <w:r w:rsidR="00C257F9" w:rsidRPr="00C639E0">
        <w:t xml:space="preserve"> </w:t>
      </w:r>
      <w:r w:rsidRPr="00C639E0">
        <w:t>пер.,</w:t>
      </w:r>
      <w:r w:rsidR="00C257F9" w:rsidRPr="00C639E0">
        <w:t xml:space="preserve"> </w:t>
      </w:r>
      <w:r w:rsidRPr="00C639E0">
        <w:t>д.</w:t>
      </w:r>
      <w:r w:rsidR="00C257F9" w:rsidRPr="00C639E0">
        <w:t xml:space="preserve"> </w:t>
      </w:r>
      <w:r w:rsidRPr="00C639E0">
        <w:t>6.</w:t>
      </w:r>
    </w:p>
    <w:p w:rsidR="00E074ED" w:rsidRPr="00C639E0" w:rsidRDefault="00E074ED" w:rsidP="00587E09">
      <w:pPr>
        <w:pStyle w:val="af3"/>
        <w:spacing w:before="0" w:beforeAutospacing="0" w:after="0" w:afterAutospacing="0"/>
        <w:ind w:firstLine="1276"/>
        <w:jc w:val="both"/>
      </w:pPr>
      <w:r w:rsidRPr="00C639E0">
        <w:t>Почтовый</w:t>
      </w:r>
      <w:r w:rsidR="00C257F9" w:rsidRPr="00C639E0">
        <w:t xml:space="preserve"> </w:t>
      </w:r>
      <w:r w:rsidRPr="00C639E0">
        <w:t>адрес:</w:t>
      </w:r>
      <w:r w:rsidR="00C257F9" w:rsidRPr="00C639E0">
        <w:t xml:space="preserve"> </w:t>
      </w:r>
      <w:r w:rsidRPr="00C639E0">
        <w:t>119017,</w:t>
      </w:r>
      <w:r w:rsidR="00C257F9" w:rsidRPr="00C639E0">
        <w:t xml:space="preserve"> </w:t>
      </w:r>
      <w:r w:rsidRPr="00C639E0">
        <w:t>г.</w:t>
      </w:r>
      <w:r w:rsidR="00C257F9" w:rsidRPr="00C639E0">
        <w:t xml:space="preserve"> </w:t>
      </w:r>
      <w:r w:rsidRPr="00C639E0">
        <w:t>Москва,</w:t>
      </w:r>
      <w:r w:rsidR="00C257F9" w:rsidRPr="00C639E0">
        <w:t xml:space="preserve"> </w:t>
      </w:r>
      <w:r w:rsidRPr="00C639E0">
        <w:t>Большая</w:t>
      </w:r>
      <w:r w:rsidR="00C257F9" w:rsidRPr="00C639E0">
        <w:t xml:space="preserve"> </w:t>
      </w:r>
      <w:r w:rsidRPr="00C639E0">
        <w:t>Ордынка,</w:t>
      </w:r>
      <w:r w:rsidR="00C257F9" w:rsidRPr="00C639E0">
        <w:t xml:space="preserve"> </w:t>
      </w:r>
      <w:r w:rsidRPr="00C639E0">
        <w:t>д.</w:t>
      </w:r>
      <w:r w:rsidR="00C257F9" w:rsidRPr="00C639E0">
        <w:t xml:space="preserve"> </w:t>
      </w:r>
      <w:r w:rsidRPr="00C639E0">
        <w:t>24.</w:t>
      </w:r>
    </w:p>
    <w:p w:rsidR="00E074ED" w:rsidRPr="00C639E0" w:rsidRDefault="00E074ED" w:rsidP="00587E09">
      <w:pPr>
        <w:ind w:firstLine="1276"/>
        <w:jc w:val="both"/>
      </w:pPr>
      <w:r w:rsidRPr="00C639E0">
        <w:t>Тел.:</w:t>
      </w:r>
      <w:r w:rsidR="00C257F9" w:rsidRPr="00C639E0">
        <w:t xml:space="preserve"> </w:t>
      </w:r>
      <w:r w:rsidRPr="00C639E0">
        <w:t>(495)</w:t>
      </w:r>
      <w:r w:rsidR="00C257F9" w:rsidRPr="00C639E0">
        <w:t xml:space="preserve"> </w:t>
      </w:r>
      <w:r w:rsidRPr="00C639E0">
        <w:t>710-76-48;</w:t>
      </w:r>
      <w:r w:rsidR="00C257F9" w:rsidRPr="00C639E0">
        <w:t xml:space="preserve"> </w:t>
      </w:r>
      <w:r w:rsidRPr="00C639E0">
        <w:t>факс:</w:t>
      </w:r>
      <w:r w:rsidR="00C257F9" w:rsidRPr="00C639E0">
        <w:t xml:space="preserve"> </w:t>
      </w:r>
      <w:r w:rsidRPr="00C639E0">
        <w:t>(495)</w:t>
      </w:r>
      <w:r w:rsidR="00C257F9" w:rsidRPr="00C639E0">
        <w:t xml:space="preserve"> </w:t>
      </w:r>
      <w:r w:rsidRPr="00C639E0">
        <w:t>710-76-50.</w:t>
      </w:r>
    </w:p>
    <w:p w:rsidR="00E074ED" w:rsidRPr="00C639E0"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C639E0">
        <w:rPr>
          <w:rFonts w:ascii="Times New Roman" w:hAnsi="Times New Roman"/>
          <w:b/>
          <w:sz w:val="24"/>
          <w:szCs w:val="24"/>
        </w:rPr>
        <w:t>Организатор</w:t>
      </w:r>
      <w:r w:rsidR="00C257F9" w:rsidRPr="00C639E0">
        <w:rPr>
          <w:rFonts w:ascii="Times New Roman" w:hAnsi="Times New Roman"/>
          <w:b/>
          <w:sz w:val="24"/>
          <w:szCs w:val="24"/>
        </w:rPr>
        <w:t xml:space="preserve"> </w:t>
      </w:r>
      <w:r w:rsidRPr="00C639E0">
        <w:rPr>
          <w:rFonts w:ascii="Times New Roman" w:hAnsi="Times New Roman"/>
          <w:b/>
          <w:sz w:val="24"/>
          <w:szCs w:val="24"/>
        </w:rPr>
        <w:t>размещения</w:t>
      </w:r>
      <w:r w:rsidR="00C257F9" w:rsidRPr="00C639E0">
        <w:rPr>
          <w:rFonts w:ascii="Times New Roman" w:hAnsi="Times New Roman"/>
          <w:b/>
          <w:sz w:val="24"/>
          <w:szCs w:val="24"/>
        </w:rPr>
        <w:t xml:space="preserve"> </w:t>
      </w:r>
      <w:r w:rsidRPr="00C639E0">
        <w:rPr>
          <w:rFonts w:ascii="Times New Roman" w:hAnsi="Times New Roman"/>
          <w:b/>
          <w:sz w:val="24"/>
          <w:szCs w:val="24"/>
        </w:rPr>
        <w:t>заказа:</w:t>
      </w:r>
      <w:r w:rsidR="00C257F9" w:rsidRPr="00C639E0">
        <w:rPr>
          <w:rFonts w:ascii="Times New Roman" w:hAnsi="Times New Roman"/>
          <w:sz w:val="24"/>
          <w:szCs w:val="24"/>
        </w:rPr>
        <w:t xml:space="preserve"> </w:t>
      </w:r>
      <w:r w:rsidR="00E074ED" w:rsidRPr="00C639E0">
        <w:rPr>
          <w:rFonts w:ascii="Times New Roman" w:hAnsi="Times New Roman"/>
          <w:sz w:val="24"/>
          <w:szCs w:val="24"/>
        </w:rPr>
        <w:t>Федеральное</w:t>
      </w:r>
      <w:r w:rsidR="00C257F9" w:rsidRPr="00C639E0">
        <w:rPr>
          <w:rFonts w:ascii="Times New Roman" w:hAnsi="Times New Roman"/>
          <w:sz w:val="24"/>
          <w:szCs w:val="24"/>
        </w:rPr>
        <w:t xml:space="preserve"> </w:t>
      </w:r>
      <w:r w:rsidR="00E074ED" w:rsidRPr="00C639E0">
        <w:rPr>
          <w:rFonts w:ascii="Times New Roman" w:hAnsi="Times New Roman"/>
          <w:sz w:val="24"/>
          <w:szCs w:val="24"/>
        </w:rPr>
        <w:t>государственное</w:t>
      </w:r>
      <w:r w:rsidR="00C257F9" w:rsidRPr="00C639E0">
        <w:rPr>
          <w:rFonts w:ascii="Times New Roman" w:hAnsi="Times New Roman"/>
          <w:sz w:val="24"/>
          <w:szCs w:val="24"/>
        </w:rPr>
        <w:t xml:space="preserve"> </w:t>
      </w:r>
      <w:r w:rsidR="00E074ED" w:rsidRPr="00C639E0">
        <w:rPr>
          <w:rFonts w:ascii="Times New Roman" w:hAnsi="Times New Roman"/>
          <w:sz w:val="24"/>
          <w:szCs w:val="24"/>
        </w:rPr>
        <w:t>унитарное</w:t>
      </w:r>
      <w:r w:rsidR="00C257F9" w:rsidRPr="00C639E0">
        <w:rPr>
          <w:rFonts w:ascii="Times New Roman" w:hAnsi="Times New Roman"/>
          <w:sz w:val="24"/>
          <w:szCs w:val="24"/>
        </w:rPr>
        <w:t xml:space="preserve"> </w:t>
      </w:r>
      <w:r w:rsidR="00E074ED" w:rsidRPr="00C639E0">
        <w:rPr>
          <w:rFonts w:ascii="Times New Roman" w:hAnsi="Times New Roman"/>
          <w:sz w:val="24"/>
          <w:szCs w:val="24"/>
        </w:rPr>
        <w:t>предприятие</w:t>
      </w:r>
      <w:r w:rsidR="00C257F9" w:rsidRPr="00C639E0">
        <w:rPr>
          <w:rFonts w:ascii="Times New Roman" w:hAnsi="Times New Roman"/>
          <w:sz w:val="24"/>
          <w:szCs w:val="24"/>
        </w:rPr>
        <w:t xml:space="preserve"> </w:t>
      </w:r>
      <w:r w:rsidR="00E074ED" w:rsidRPr="00C639E0">
        <w:rPr>
          <w:rFonts w:ascii="Times New Roman" w:hAnsi="Times New Roman"/>
          <w:sz w:val="24"/>
          <w:szCs w:val="24"/>
        </w:rPr>
        <w:t>«Предприятие</w:t>
      </w:r>
      <w:r w:rsidR="00C257F9" w:rsidRPr="00C639E0">
        <w:rPr>
          <w:rFonts w:ascii="Times New Roman" w:hAnsi="Times New Roman"/>
          <w:sz w:val="24"/>
          <w:szCs w:val="24"/>
        </w:rPr>
        <w:t xml:space="preserve"> </w:t>
      </w:r>
      <w:r w:rsidR="00E074ED" w:rsidRPr="00C639E0">
        <w:rPr>
          <w:rFonts w:ascii="Times New Roman" w:hAnsi="Times New Roman"/>
          <w:sz w:val="24"/>
          <w:szCs w:val="24"/>
        </w:rPr>
        <w:t>по</w:t>
      </w:r>
      <w:r w:rsidR="00C257F9" w:rsidRPr="00C639E0">
        <w:rPr>
          <w:rFonts w:ascii="Times New Roman" w:hAnsi="Times New Roman"/>
          <w:sz w:val="24"/>
          <w:szCs w:val="24"/>
        </w:rPr>
        <w:t xml:space="preserve"> </w:t>
      </w:r>
      <w:r w:rsidR="00E074ED" w:rsidRPr="00C639E0">
        <w:rPr>
          <w:rFonts w:ascii="Times New Roman" w:hAnsi="Times New Roman"/>
          <w:sz w:val="24"/>
          <w:szCs w:val="24"/>
        </w:rPr>
        <w:t>обращению</w:t>
      </w:r>
      <w:r w:rsidR="00C257F9" w:rsidRPr="00C639E0">
        <w:rPr>
          <w:rFonts w:ascii="Times New Roman" w:hAnsi="Times New Roman"/>
          <w:sz w:val="24"/>
          <w:szCs w:val="24"/>
        </w:rPr>
        <w:t xml:space="preserve"> </w:t>
      </w:r>
      <w:r w:rsidR="00E074ED" w:rsidRPr="00C639E0">
        <w:rPr>
          <w:rFonts w:ascii="Times New Roman" w:hAnsi="Times New Roman"/>
          <w:sz w:val="24"/>
          <w:szCs w:val="24"/>
        </w:rPr>
        <w:t>с</w:t>
      </w:r>
      <w:r w:rsidR="00C257F9" w:rsidRPr="00C639E0">
        <w:rPr>
          <w:rFonts w:ascii="Times New Roman" w:hAnsi="Times New Roman"/>
          <w:sz w:val="24"/>
          <w:szCs w:val="24"/>
        </w:rPr>
        <w:t xml:space="preserve"> </w:t>
      </w:r>
      <w:r w:rsidR="00E074ED" w:rsidRPr="00C639E0">
        <w:rPr>
          <w:rFonts w:ascii="Times New Roman" w:hAnsi="Times New Roman"/>
          <w:sz w:val="24"/>
          <w:szCs w:val="24"/>
        </w:rPr>
        <w:t>радиоактивными</w:t>
      </w:r>
      <w:r w:rsidR="00C257F9" w:rsidRPr="00C639E0">
        <w:rPr>
          <w:rFonts w:ascii="Times New Roman" w:hAnsi="Times New Roman"/>
          <w:sz w:val="24"/>
          <w:szCs w:val="24"/>
        </w:rPr>
        <w:t xml:space="preserve"> </w:t>
      </w:r>
      <w:r w:rsidR="00E074ED" w:rsidRPr="00C639E0">
        <w:rPr>
          <w:rFonts w:ascii="Times New Roman" w:hAnsi="Times New Roman"/>
          <w:sz w:val="24"/>
          <w:szCs w:val="24"/>
        </w:rPr>
        <w:t>отходами</w:t>
      </w:r>
      <w:r w:rsidR="00C257F9" w:rsidRPr="00C639E0">
        <w:rPr>
          <w:rFonts w:ascii="Times New Roman" w:hAnsi="Times New Roman"/>
          <w:sz w:val="24"/>
          <w:szCs w:val="24"/>
        </w:rPr>
        <w:t xml:space="preserve"> </w:t>
      </w:r>
      <w:r w:rsidR="00E074ED" w:rsidRPr="00C639E0">
        <w:rPr>
          <w:rFonts w:ascii="Times New Roman" w:hAnsi="Times New Roman"/>
          <w:sz w:val="24"/>
          <w:szCs w:val="24"/>
        </w:rPr>
        <w:t>«РосРАО».</w:t>
      </w:r>
    </w:p>
    <w:p w:rsidR="00E074ED" w:rsidRPr="00C639E0" w:rsidRDefault="00E074ED" w:rsidP="00587E09">
      <w:pPr>
        <w:pStyle w:val="af3"/>
        <w:spacing w:before="0" w:beforeAutospacing="0" w:after="0" w:afterAutospacing="0"/>
        <w:ind w:firstLine="1276"/>
        <w:jc w:val="both"/>
      </w:pPr>
      <w:r w:rsidRPr="00C639E0">
        <w:t>Место</w:t>
      </w:r>
      <w:r w:rsidR="00C257F9" w:rsidRPr="00C639E0">
        <w:t xml:space="preserve"> </w:t>
      </w:r>
      <w:r w:rsidRPr="00C639E0">
        <w:t>нахождения:</w:t>
      </w:r>
      <w:r w:rsidR="00C257F9" w:rsidRPr="00C639E0">
        <w:t xml:space="preserve"> </w:t>
      </w:r>
      <w:r w:rsidRPr="00C639E0">
        <w:t>119017,</w:t>
      </w:r>
      <w:r w:rsidR="00C257F9" w:rsidRPr="00C639E0">
        <w:t xml:space="preserve"> </w:t>
      </w:r>
      <w:r w:rsidRPr="00C639E0">
        <w:t>г.</w:t>
      </w:r>
      <w:r w:rsidR="00C257F9" w:rsidRPr="00C639E0">
        <w:t xml:space="preserve"> </w:t>
      </w:r>
      <w:r w:rsidRPr="00C639E0">
        <w:t>Москва,</w:t>
      </w:r>
      <w:r w:rsidR="00C257F9" w:rsidRPr="00C639E0">
        <w:t xml:space="preserve"> </w:t>
      </w:r>
      <w:proofErr w:type="spellStart"/>
      <w:r w:rsidRPr="00C639E0">
        <w:t>Пыжевский</w:t>
      </w:r>
      <w:proofErr w:type="spellEnd"/>
      <w:r w:rsidR="00C257F9" w:rsidRPr="00C639E0">
        <w:t xml:space="preserve"> </w:t>
      </w:r>
      <w:r w:rsidRPr="00C639E0">
        <w:t>пер.,</w:t>
      </w:r>
      <w:r w:rsidR="00C257F9" w:rsidRPr="00C639E0">
        <w:t xml:space="preserve"> </w:t>
      </w:r>
      <w:r w:rsidRPr="00C639E0">
        <w:t>д.</w:t>
      </w:r>
      <w:r w:rsidR="00C257F9" w:rsidRPr="00C639E0">
        <w:t xml:space="preserve"> </w:t>
      </w:r>
      <w:r w:rsidRPr="00C639E0">
        <w:t>6.</w:t>
      </w:r>
    </w:p>
    <w:p w:rsidR="00E074ED" w:rsidRPr="00C639E0" w:rsidRDefault="00E074ED" w:rsidP="00587E09">
      <w:pPr>
        <w:pStyle w:val="af3"/>
        <w:spacing w:before="0" w:beforeAutospacing="0" w:after="0" w:afterAutospacing="0"/>
        <w:ind w:firstLine="1276"/>
        <w:jc w:val="both"/>
      </w:pPr>
      <w:r w:rsidRPr="00C639E0">
        <w:t>Почтовый</w:t>
      </w:r>
      <w:r w:rsidR="00C257F9" w:rsidRPr="00C639E0">
        <w:t xml:space="preserve"> </w:t>
      </w:r>
      <w:r w:rsidRPr="00C639E0">
        <w:t>адрес:</w:t>
      </w:r>
      <w:r w:rsidR="00C257F9" w:rsidRPr="00C639E0">
        <w:t xml:space="preserve"> </w:t>
      </w:r>
      <w:r w:rsidRPr="00C639E0">
        <w:t>119017,</w:t>
      </w:r>
      <w:r w:rsidR="00C257F9" w:rsidRPr="00C639E0">
        <w:t xml:space="preserve"> </w:t>
      </w:r>
      <w:r w:rsidRPr="00C639E0">
        <w:t>г.</w:t>
      </w:r>
      <w:r w:rsidR="00C257F9" w:rsidRPr="00C639E0">
        <w:t xml:space="preserve"> </w:t>
      </w:r>
      <w:r w:rsidRPr="00C639E0">
        <w:t>Москва,</w:t>
      </w:r>
      <w:r w:rsidR="00C257F9" w:rsidRPr="00C639E0">
        <w:t xml:space="preserve"> </w:t>
      </w:r>
      <w:r w:rsidRPr="00C639E0">
        <w:t>Большая</w:t>
      </w:r>
      <w:r w:rsidR="00C257F9" w:rsidRPr="00C639E0">
        <w:t xml:space="preserve"> </w:t>
      </w:r>
      <w:r w:rsidRPr="00C639E0">
        <w:t>Ордынка,</w:t>
      </w:r>
      <w:r w:rsidR="00C257F9" w:rsidRPr="00C639E0">
        <w:t xml:space="preserve"> </w:t>
      </w:r>
      <w:r w:rsidRPr="00C639E0">
        <w:t>д.</w:t>
      </w:r>
      <w:r w:rsidR="00C257F9" w:rsidRPr="00C639E0">
        <w:t xml:space="preserve"> </w:t>
      </w:r>
      <w:r w:rsidRPr="00C639E0">
        <w:t>24.</w:t>
      </w:r>
    </w:p>
    <w:p w:rsidR="00E074ED" w:rsidRPr="00C639E0" w:rsidRDefault="00E074ED" w:rsidP="00587E09">
      <w:pPr>
        <w:ind w:firstLine="1276"/>
        <w:jc w:val="both"/>
      </w:pPr>
      <w:r w:rsidRPr="00C639E0">
        <w:t>Тел.:</w:t>
      </w:r>
      <w:r w:rsidR="00C257F9" w:rsidRPr="00C639E0">
        <w:t xml:space="preserve"> </w:t>
      </w:r>
      <w:r w:rsidRPr="00C639E0">
        <w:t>(495)</w:t>
      </w:r>
      <w:r w:rsidR="00C257F9" w:rsidRPr="00C639E0">
        <w:t xml:space="preserve"> </w:t>
      </w:r>
      <w:r w:rsidRPr="00C639E0">
        <w:t>710-76-48;</w:t>
      </w:r>
      <w:r w:rsidR="00C257F9" w:rsidRPr="00C639E0">
        <w:t xml:space="preserve"> </w:t>
      </w:r>
      <w:r w:rsidRPr="00C639E0">
        <w:t>факс:</w:t>
      </w:r>
      <w:r w:rsidR="00C257F9" w:rsidRPr="00C639E0">
        <w:t xml:space="preserve"> </w:t>
      </w:r>
      <w:r w:rsidRPr="00C639E0">
        <w:t>(495)</w:t>
      </w:r>
      <w:r w:rsidR="00C257F9" w:rsidRPr="00C639E0">
        <w:t xml:space="preserve"> </w:t>
      </w:r>
      <w:r w:rsidRPr="00C639E0">
        <w:t>710-76-50.</w:t>
      </w:r>
    </w:p>
    <w:p w:rsidR="0033729B" w:rsidRPr="00C639E0" w:rsidRDefault="00470162" w:rsidP="0033729B">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C639E0">
        <w:rPr>
          <w:rFonts w:ascii="Times New Roman" w:hAnsi="Times New Roman"/>
          <w:b/>
          <w:sz w:val="24"/>
          <w:szCs w:val="24"/>
        </w:rPr>
        <w:t>Контактное</w:t>
      </w:r>
      <w:r w:rsidR="00C257F9" w:rsidRPr="00C639E0">
        <w:rPr>
          <w:rFonts w:ascii="Times New Roman" w:hAnsi="Times New Roman"/>
          <w:b/>
          <w:sz w:val="24"/>
          <w:szCs w:val="24"/>
        </w:rPr>
        <w:t xml:space="preserve"> </w:t>
      </w:r>
      <w:r w:rsidRPr="00C639E0">
        <w:rPr>
          <w:rFonts w:ascii="Times New Roman" w:hAnsi="Times New Roman"/>
          <w:b/>
          <w:sz w:val="24"/>
          <w:szCs w:val="24"/>
        </w:rPr>
        <w:t>лицо:</w:t>
      </w:r>
      <w:r w:rsidR="00C257F9" w:rsidRPr="00C639E0">
        <w:rPr>
          <w:rFonts w:ascii="Times New Roman" w:hAnsi="Times New Roman"/>
          <w:sz w:val="24"/>
          <w:szCs w:val="24"/>
        </w:rPr>
        <w:t xml:space="preserve"> </w:t>
      </w:r>
      <w:r w:rsidR="0076278A" w:rsidRPr="00C639E0">
        <w:rPr>
          <w:rFonts w:ascii="Times New Roman" w:hAnsi="Times New Roman"/>
          <w:sz w:val="24"/>
          <w:szCs w:val="24"/>
        </w:rPr>
        <w:t>Потороча Антон</w:t>
      </w:r>
      <w:r w:rsidR="00E074ED" w:rsidRPr="00C639E0">
        <w:rPr>
          <w:rFonts w:ascii="Times New Roman" w:hAnsi="Times New Roman"/>
          <w:sz w:val="24"/>
          <w:szCs w:val="24"/>
        </w:rPr>
        <w:t>;</w:t>
      </w:r>
      <w:r w:rsidR="00C257F9" w:rsidRPr="00C639E0">
        <w:rPr>
          <w:rFonts w:ascii="Times New Roman" w:hAnsi="Times New Roman"/>
          <w:sz w:val="24"/>
          <w:szCs w:val="24"/>
        </w:rPr>
        <w:t xml:space="preserve"> </w:t>
      </w:r>
      <w:r w:rsidR="00E074ED" w:rsidRPr="00C639E0">
        <w:rPr>
          <w:rFonts w:ascii="Times New Roman" w:hAnsi="Times New Roman"/>
          <w:sz w:val="24"/>
          <w:szCs w:val="24"/>
        </w:rPr>
        <w:t>тел.:</w:t>
      </w:r>
      <w:r w:rsidR="00C257F9" w:rsidRPr="00C639E0">
        <w:rPr>
          <w:rFonts w:ascii="Times New Roman" w:hAnsi="Times New Roman"/>
          <w:sz w:val="24"/>
          <w:szCs w:val="24"/>
        </w:rPr>
        <w:t xml:space="preserve"> </w:t>
      </w:r>
      <w:r w:rsidR="00E074ED" w:rsidRPr="00C639E0">
        <w:rPr>
          <w:rFonts w:ascii="Times New Roman" w:hAnsi="Times New Roman"/>
          <w:sz w:val="24"/>
          <w:szCs w:val="24"/>
        </w:rPr>
        <w:t>(495)</w:t>
      </w:r>
      <w:r w:rsidR="00C257F9" w:rsidRPr="00C639E0">
        <w:rPr>
          <w:rFonts w:ascii="Times New Roman" w:hAnsi="Times New Roman"/>
          <w:sz w:val="24"/>
          <w:szCs w:val="24"/>
        </w:rPr>
        <w:t xml:space="preserve"> </w:t>
      </w:r>
      <w:r w:rsidR="00E074ED" w:rsidRPr="00C639E0">
        <w:rPr>
          <w:rFonts w:ascii="Times New Roman" w:hAnsi="Times New Roman"/>
          <w:sz w:val="24"/>
          <w:szCs w:val="24"/>
        </w:rPr>
        <w:t>710-76-48;</w:t>
      </w:r>
      <w:r w:rsidR="00C257F9" w:rsidRPr="00C639E0">
        <w:rPr>
          <w:rFonts w:ascii="Times New Roman" w:hAnsi="Times New Roman"/>
          <w:sz w:val="24"/>
          <w:szCs w:val="24"/>
        </w:rPr>
        <w:t xml:space="preserve"> </w:t>
      </w:r>
      <w:r w:rsidR="00E074ED" w:rsidRPr="00C639E0">
        <w:rPr>
          <w:rFonts w:ascii="Times New Roman" w:hAnsi="Times New Roman"/>
          <w:sz w:val="24"/>
          <w:szCs w:val="24"/>
        </w:rPr>
        <w:t>факс:</w:t>
      </w:r>
      <w:r w:rsidR="00C257F9" w:rsidRPr="00C639E0">
        <w:rPr>
          <w:rFonts w:ascii="Times New Roman" w:hAnsi="Times New Roman"/>
          <w:sz w:val="24"/>
          <w:szCs w:val="24"/>
        </w:rPr>
        <w:t xml:space="preserve"> </w:t>
      </w:r>
      <w:r w:rsidR="00E074ED" w:rsidRPr="00C639E0">
        <w:rPr>
          <w:rFonts w:ascii="Times New Roman" w:hAnsi="Times New Roman"/>
          <w:sz w:val="24"/>
          <w:szCs w:val="24"/>
        </w:rPr>
        <w:t>(495)</w:t>
      </w:r>
      <w:r w:rsidR="00C257F9" w:rsidRPr="00C639E0">
        <w:rPr>
          <w:rFonts w:ascii="Times New Roman" w:hAnsi="Times New Roman"/>
          <w:sz w:val="24"/>
          <w:szCs w:val="24"/>
        </w:rPr>
        <w:t xml:space="preserve"> </w:t>
      </w:r>
      <w:r w:rsidR="00E074ED" w:rsidRPr="00C639E0">
        <w:rPr>
          <w:rFonts w:ascii="Times New Roman" w:hAnsi="Times New Roman"/>
          <w:sz w:val="24"/>
          <w:szCs w:val="24"/>
        </w:rPr>
        <w:t>710-76-50;</w:t>
      </w:r>
      <w:r w:rsidR="00C257F9" w:rsidRPr="00C639E0">
        <w:rPr>
          <w:rFonts w:ascii="Times New Roman" w:hAnsi="Times New Roman"/>
          <w:sz w:val="24"/>
          <w:szCs w:val="24"/>
        </w:rPr>
        <w:t xml:space="preserve"> </w:t>
      </w:r>
      <w:proofErr w:type="spellStart"/>
      <w:r w:rsidR="00E074ED" w:rsidRPr="00C639E0">
        <w:rPr>
          <w:rFonts w:ascii="Times New Roman" w:hAnsi="Times New Roman"/>
          <w:sz w:val="24"/>
          <w:szCs w:val="24"/>
        </w:rPr>
        <w:t>эл</w:t>
      </w:r>
      <w:proofErr w:type="spellEnd"/>
      <w:r w:rsidR="00E074ED" w:rsidRPr="00C639E0">
        <w:rPr>
          <w:rFonts w:ascii="Times New Roman" w:hAnsi="Times New Roman"/>
          <w:sz w:val="24"/>
          <w:szCs w:val="24"/>
        </w:rPr>
        <w:t>.</w:t>
      </w:r>
      <w:r w:rsidR="00605E01" w:rsidRPr="00C639E0">
        <w:rPr>
          <w:rFonts w:ascii="Times New Roman" w:hAnsi="Times New Roman"/>
          <w:sz w:val="24"/>
          <w:szCs w:val="24"/>
        </w:rPr>
        <w:t xml:space="preserve"> П</w:t>
      </w:r>
      <w:r w:rsidR="00E074ED" w:rsidRPr="00C639E0">
        <w:rPr>
          <w:rFonts w:ascii="Times New Roman" w:hAnsi="Times New Roman"/>
          <w:sz w:val="24"/>
          <w:szCs w:val="24"/>
        </w:rPr>
        <w:t>очта</w:t>
      </w:r>
      <w:r w:rsidR="00605E01" w:rsidRPr="00C639E0">
        <w:rPr>
          <w:rFonts w:ascii="Times New Roman" w:hAnsi="Times New Roman"/>
          <w:sz w:val="24"/>
          <w:szCs w:val="24"/>
        </w:rPr>
        <w:t xml:space="preserve">: </w:t>
      </w:r>
      <w:hyperlink r:id="rId12" w:history="1">
        <w:r w:rsidR="00605E01" w:rsidRPr="00C639E0">
          <w:rPr>
            <w:rStyle w:val="ad"/>
            <w:rFonts w:ascii="Times New Roman" w:hAnsi="Times New Roman"/>
            <w:sz w:val="24"/>
            <w:szCs w:val="24"/>
          </w:rPr>
          <w:t>zakupki@rosrao.r</w:t>
        </w:r>
        <w:r w:rsidR="00605E01" w:rsidRPr="00C639E0">
          <w:rPr>
            <w:rStyle w:val="ad"/>
            <w:rFonts w:ascii="Times New Roman" w:hAnsi="Times New Roman"/>
            <w:sz w:val="24"/>
            <w:szCs w:val="24"/>
            <w:lang w:val="en-US"/>
          </w:rPr>
          <w:t>u</w:t>
        </w:r>
      </w:hyperlink>
      <w:r w:rsidR="00605E01" w:rsidRPr="00C639E0">
        <w:rPr>
          <w:rFonts w:ascii="Times New Roman" w:hAnsi="Times New Roman"/>
          <w:sz w:val="24"/>
          <w:szCs w:val="24"/>
        </w:rPr>
        <w:t>.</w:t>
      </w:r>
    </w:p>
    <w:p w:rsidR="001417F5" w:rsidRPr="00C639E0" w:rsidRDefault="009B2CF5" w:rsidP="001417F5">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C639E0">
        <w:rPr>
          <w:rFonts w:ascii="Times New Roman" w:hAnsi="Times New Roman"/>
          <w:b/>
          <w:sz w:val="24"/>
          <w:szCs w:val="24"/>
        </w:rPr>
        <w:t>Предмет договора:</w:t>
      </w:r>
      <w:r w:rsidR="00123DFE" w:rsidRPr="00C639E0">
        <w:rPr>
          <w:rFonts w:ascii="Times New Roman" w:hAnsi="Times New Roman"/>
          <w:bCs/>
          <w:color w:val="000000"/>
          <w:sz w:val="24"/>
          <w:szCs w:val="24"/>
        </w:rPr>
        <w:t xml:space="preserve"> </w:t>
      </w:r>
      <w:r w:rsidR="00420171" w:rsidRPr="00C639E0">
        <w:rPr>
          <w:rFonts w:ascii="Times New Roman" w:hAnsi="Times New Roman"/>
          <w:sz w:val="24"/>
          <w:szCs w:val="24"/>
        </w:rPr>
        <w:t>Право заключения договора на выполнение работ по поверке оборудования службы РБ Ленинградского отделения филиала «Северо-западный территориальный округ» ФГУП «РосРАО».</w:t>
      </w:r>
    </w:p>
    <w:p w:rsidR="009B2CF5" w:rsidRPr="00C639E0" w:rsidRDefault="009B2CF5" w:rsidP="00587E09">
      <w:pPr>
        <w:pStyle w:val="afff2"/>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C639E0">
        <w:rPr>
          <w:rFonts w:ascii="Times New Roman" w:hAnsi="Times New Roman"/>
          <w:b/>
          <w:sz w:val="24"/>
          <w:szCs w:val="24"/>
        </w:rPr>
        <w:t>Состав и объем поставки товара, выполнения работ или оказания услуг:</w:t>
      </w:r>
      <w:r w:rsidRPr="00C639E0">
        <w:rPr>
          <w:rFonts w:ascii="Times New Roman" w:hAnsi="Times New Roman"/>
          <w:sz w:val="24"/>
          <w:szCs w:val="24"/>
        </w:rPr>
        <w:t xml:space="preserve"> В соответствии с </w:t>
      </w:r>
      <w:r w:rsidRPr="00C639E0">
        <w:rPr>
          <w:rFonts w:ascii="Times New Roman" w:hAnsi="Times New Roman"/>
          <w:sz w:val="24"/>
          <w:szCs w:val="24"/>
          <w:u w:val="single"/>
        </w:rPr>
        <w:t>Томом 2 «ТЕХНИЧЕСКАЯ ЧАСТЬ»</w:t>
      </w:r>
      <w:r w:rsidRPr="00C639E0">
        <w:rPr>
          <w:rFonts w:ascii="Times New Roman" w:hAnsi="Times New Roman"/>
          <w:sz w:val="24"/>
          <w:szCs w:val="24"/>
        </w:rPr>
        <w:t>.</w:t>
      </w:r>
    </w:p>
    <w:p w:rsidR="009B2CF5" w:rsidRPr="00C639E0" w:rsidRDefault="009B2CF5" w:rsidP="00587E09">
      <w:pPr>
        <w:ind w:firstLine="1276"/>
        <w:jc w:val="both"/>
        <w:rPr>
          <w:b/>
        </w:rPr>
      </w:pPr>
      <w:r w:rsidRPr="00C639E0">
        <w:rPr>
          <w:b/>
        </w:rPr>
        <w:t>Срок поставки товара, выполнения работ или оказания услуг:</w:t>
      </w:r>
    </w:p>
    <w:p w:rsidR="009F5132" w:rsidRPr="00C639E0" w:rsidRDefault="009F5132" w:rsidP="009F5132">
      <w:pPr>
        <w:spacing w:before="60" w:line="276" w:lineRule="auto"/>
        <w:rPr>
          <w:bCs/>
          <w:color w:val="000000"/>
        </w:rPr>
      </w:pPr>
      <w:r w:rsidRPr="00C639E0">
        <w:rPr>
          <w:bCs/>
          <w:color w:val="000000"/>
        </w:rPr>
        <w:t>Дата начала</w:t>
      </w:r>
      <w:r w:rsidR="0017477D" w:rsidRPr="00C639E0">
        <w:rPr>
          <w:bCs/>
          <w:color w:val="000000"/>
        </w:rPr>
        <w:t xml:space="preserve"> выполнения работ</w:t>
      </w:r>
      <w:r w:rsidRPr="00C639E0">
        <w:rPr>
          <w:bCs/>
          <w:color w:val="000000"/>
        </w:rPr>
        <w:t>: – с момента заключения договора,</w:t>
      </w:r>
    </w:p>
    <w:p w:rsidR="0017477D" w:rsidRPr="00C639E0" w:rsidRDefault="009F5132" w:rsidP="009F5132">
      <w:pPr>
        <w:spacing w:before="60" w:line="276" w:lineRule="auto"/>
        <w:rPr>
          <w:color w:val="000000"/>
        </w:rPr>
      </w:pPr>
      <w:r w:rsidRPr="00C639E0">
        <w:rPr>
          <w:bCs/>
          <w:color w:val="000000"/>
        </w:rPr>
        <w:t>Дата окончания</w:t>
      </w:r>
      <w:r w:rsidR="0017477D" w:rsidRPr="00C639E0">
        <w:rPr>
          <w:bCs/>
          <w:color w:val="000000"/>
        </w:rPr>
        <w:t xml:space="preserve"> выполнения работ</w:t>
      </w:r>
      <w:r w:rsidRPr="00C639E0">
        <w:rPr>
          <w:bCs/>
          <w:color w:val="000000"/>
        </w:rPr>
        <w:t xml:space="preserve">: –  </w:t>
      </w:r>
      <w:r w:rsidR="0017477D" w:rsidRPr="00C639E0">
        <w:rPr>
          <w:color w:val="000000"/>
        </w:rPr>
        <w:t xml:space="preserve">не позднее </w:t>
      </w:r>
      <w:r w:rsidR="00420171" w:rsidRPr="00C639E0">
        <w:rPr>
          <w:color w:val="000000"/>
        </w:rPr>
        <w:t>25</w:t>
      </w:r>
      <w:r w:rsidR="00866A53" w:rsidRPr="00C639E0">
        <w:rPr>
          <w:color w:val="000000"/>
        </w:rPr>
        <w:t xml:space="preserve"> </w:t>
      </w:r>
      <w:r w:rsidR="00420171" w:rsidRPr="00C639E0">
        <w:rPr>
          <w:color w:val="000000"/>
        </w:rPr>
        <w:t>ноября</w:t>
      </w:r>
      <w:r w:rsidR="0017477D" w:rsidRPr="00C639E0">
        <w:rPr>
          <w:color w:val="000000"/>
        </w:rPr>
        <w:t xml:space="preserve"> 2013г.</w:t>
      </w:r>
    </w:p>
    <w:p w:rsidR="009B2CF5" w:rsidRPr="00C639E0" w:rsidRDefault="009B2CF5" w:rsidP="009F5132">
      <w:pPr>
        <w:spacing w:before="60" w:line="276" w:lineRule="auto"/>
        <w:rPr>
          <w:bCs/>
          <w:i/>
          <w:color w:val="000000"/>
        </w:rPr>
      </w:pPr>
      <w:r w:rsidRPr="00C639E0">
        <w:rPr>
          <w:b/>
        </w:rPr>
        <w:t xml:space="preserve">Место поставки товара, выполнения работ или оказания услуг: </w:t>
      </w:r>
    </w:p>
    <w:p w:rsidR="00420171" w:rsidRPr="00C639E0" w:rsidRDefault="00420171" w:rsidP="003659E6">
      <w:pPr>
        <w:tabs>
          <w:tab w:val="left" w:pos="1276"/>
        </w:tabs>
        <w:spacing w:before="120"/>
        <w:jc w:val="both"/>
      </w:pPr>
      <w:r w:rsidRPr="00C639E0">
        <w:rPr>
          <w:bCs/>
          <w:color w:val="000000"/>
        </w:rPr>
        <w:t>В с</w:t>
      </w:r>
      <w:r w:rsidRPr="00C639E0">
        <w:t>оответствии с Техническим заданием (Приложение № 1)</w:t>
      </w:r>
    </w:p>
    <w:p w:rsidR="00470162" w:rsidRPr="00C639E0" w:rsidRDefault="00684698" w:rsidP="003659E6">
      <w:pPr>
        <w:tabs>
          <w:tab w:val="left" w:pos="1276"/>
        </w:tabs>
        <w:spacing w:before="120"/>
        <w:jc w:val="both"/>
        <w:rPr>
          <w:bCs/>
          <w:color w:val="000000"/>
        </w:rPr>
      </w:pPr>
      <w:r w:rsidRPr="00C639E0">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C639E0">
        <w:rPr>
          <w:b/>
        </w:rPr>
        <w:t>:</w:t>
      </w:r>
      <w:r w:rsidR="00C257F9" w:rsidRPr="00C639E0">
        <w:t xml:space="preserve"> </w:t>
      </w:r>
      <w:r w:rsidRPr="00C639E0">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C639E0">
          <w:rPr>
            <w:rStyle w:val="ad"/>
          </w:rPr>
          <w:t>http://www.a-k-d.ru</w:t>
        </w:r>
      </w:hyperlink>
      <w:r w:rsidR="00614407" w:rsidRPr="00C639E0">
        <w:rPr>
          <w:color w:val="000000"/>
        </w:rPr>
        <w:t xml:space="preserve"> </w:t>
      </w:r>
      <w:r w:rsidRPr="00C639E0">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C639E0">
        <w:rPr>
          <w:color w:val="000000"/>
        </w:rPr>
        <w:t>.</w:t>
      </w:r>
      <w:r w:rsidR="00C257F9" w:rsidRPr="00C639E0">
        <w:rPr>
          <w:color w:val="000000"/>
        </w:rPr>
        <w:t xml:space="preserve"> </w:t>
      </w:r>
      <w:r w:rsidRPr="00C639E0">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C639E0">
        <w:rPr>
          <w:color w:val="000000"/>
        </w:rPr>
        <w:t xml:space="preserve">. </w:t>
      </w:r>
      <w:r w:rsidRPr="00C639E0">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C639E0">
        <w:rPr>
          <w:color w:val="000000"/>
        </w:rPr>
        <w:t>.</w:t>
      </w:r>
    </w:p>
    <w:p w:rsidR="008B3942" w:rsidRPr="00C639E0" w:rsidRDefault="009B2CF5" w:rsidP="008B3942">
      <w:pPr>
        <w:shd w:val="clear" w:color="auto" w:fill="FFFFFF"/>
        <w:spacing w:before="60"/>
        <w:ind w:left="34"/>
        <w:jc w:val="both"/>
        <w:rPr>
          <w:bCs/>
        </w:rPr>
      </w:pPr>
      <w:r w:rsidRPr="00C639E0">
        <w:rPr>
          <w:b/>
        </w:rPr>
        <w:t>Начальная (максимальная) цена договора:</w:t>
      </w:r>
      <w:r w:rsidR="00C76CC4" w:rsidRPr="00C639E0">
        <w:rPr>
          <w:b/>
        </w:rPr>
        <w:t xml:space="preserve"> </w:t>
      </w:r>
      <w:r w:rsidR="00C639E0" w:rsidRPr="00C639E0">
        <w:rPr>
          <w:bCs/>
          <w:color w:val="000000"/>
        </w:rPr>
        <w:t>603 176,67 (Шестьсот три тысячи сто семьдесят шесть) российских рублей 67 копеек</w:t>
      </w:r>
      <w:r w:rsidR="00420171" w:rsidRPr="00C639E0">
        <w:rPr>
          <w:bCs/>
          <w:color w:val="000000"/>
        </w:rPr>
        <w:t>.</w:t>
      </w:r>
      <w:r w:rsidR="00C639E0" w:rsidRPr="00C639E0">
        <w:rPr>
          <w:bCs/>
          <w:color w:val="000000"/>
        </w:rPr>
        <w:t xml:space="preserve"> Цена договора включает в себя вознаграждение Исполнителя за надлежащее исполнение всех обязательств по Договору и компенсацию всех затрат Исполнителя, связанных с исполнением обязательств по Договору (в том числе командировочные расходы), с учетом НДС 18%, а также все налоги, пошлины, сборы, и другие обязательные платежи. Доставка оборудования, которое поверяется на территории Исполнителя в г</w:t>
      </w:r>
      <w:proofErr w:type="gramStart"/>
      <w:r w:rsidR="00C639E0" w:rsidRPr="00C639E0">
        <w:rPr>
          <w:bCs/>
          <w:color w:val="000000"/>
        </w:rPr>
        <w:t>.С</w:t>
      </w:r>
      <w:proofErr w:type="gramEnd"/>
      <w:r w:rsidR="00C639E0" w:rsidRPr="00C639E0">
        <w:rPr>
          <w:bCs/>
          <w:color w:val="000000"/>
        </w:rPr>
        <w:t>анкт-Петербург, до Исполнителя и обратно производится за счет Заказчика.</w:t>
      </w:r>
    </w:p>
    <w:p w:rsidR="00470162" w:rsidRPr="00C639E0" w:rsidRDefault="00470162" w:rsidP="00587E09">
      <w:pPr>
        <w:jc w:val="both"/>
        <w:rPr>
          <w:b/>
        </w:rPr>
      </w:pPr>
      <w:r w:rsidRPr="00C639E0">
        <w:rPr>
          <w:b/>
        </w:rPr>
        <w:t>Срок,</w:t>
      </w:r>
      <w:r w:rsidR="00C257F9" w:rsidRPr="00C639E0">
        <w:rPr>
          <w:b/>
        </w:rPr>
        <w:t xml:space="preserve"> </w:t>
      </w:r>
      <w:r w:rsidRPr="00C639E0">
        <w:rPr>
          <w:b/>
        </w:rPr>
        <w:t>место</w:t>
      </w:r>
      <w:r w:rsidR="00C257F9" w:rsidRPr="00C639E0">
        <w:rPr>
          <w:b/>
        </w:rPr>
        <w:t xml:space="preserve"> </w:t>
      </w:r>
      <w:r w:rsidRPr="00C639E0">
        <w:rPr>
          <w:b/>
        </w:rPr>
        <w:t>и</w:t>
      </w:r>
      <w:r w:rsidR="00C257F9" w:rsidRPr="00C639E0">
        <w:rPr>
          <w:b/>
        </w:rPr>
        <w:t xml:space="preserve"> </w:t>
      </w:r>
      <w:r w:rsidRPr="00C639E0">
        <w:rPr>
          <w:b/>
        </w:rPr>
        <w:t>порядок</w:t>
      </w:r>
      <w:r w:rsidR="00C257F9" w:rsidRPr="00C639E0">
        <w:rPr>
          <w:b/>
        </w:rPr>
        <w:t xml:space="preserve"> </w:t>
      </w:r>
      <w:r w:rsidRPr="00C639E0">
        <w:rPr>
          <w:b/>
        </w:rPr>
        <w:t>предоставления</w:t>
      </w:r>
      <w:r w:rsidR="00C257F9" w:rsidRPr="00C639E0">
        <w:rPr>
          <w:b/>
        </w:rPr>
        <w:t xml:space="preserve"> </w:t>
      </w:r>
      <w:r w:rsidR="00684698" w:rsidRPr="00C639E0">
        <w:rPr>
          <w:b/>
        </w:rPr>
        <w:t>документации по запросу цен</w:t>
      </w:r>
      <w:r w:rsidRPr="00C639E0">
        <w:rPr>
          <w:b/>
        </w:rPr>
        <w:t>:</w:t>
      </w:r>
    </w:p>
    <w:p w:rsidR="00470162" w:rsidRPr="00C639E0" w:rsidRDefault="00684698" w:rsidP="00587E09">
      <w:pPr>
        <w:ind w:firstLine="709"/>
        <w:jc w:val="both"/>
      </w:pPr>
      <w:r w:rsidRPr="00C639E0">
        <w:t xml:space="preserve">Документация по запросу цен </w:t>
      </w:r>
      <w:r w:rsidR="007E053D" w:rsidRPr="00C639E0">
        <w:t xml:space="preserve">находится </w:t>
      </w:r>
      <w:r w:rsidR="00470162" w:rsidRPr="00C639E0">
        <w:t>на</w:t>
      </w:r>
      <w:r w:rsidR="00C257F9" w:rsidRPr="00C639E0">
        <w:t xml:space="preserve"> </w:t>
      </w:r>
      <w:r w:rsidR="00470162" w:rsidRPr="00C639E0">
        <w:t>офици</w:t>
      </w:r>
      <w:bookmarkStart w:id="12" w:name="_Hlt301262921"/>
      <w:bookmarkStart w:id="13" w:name="_Hlt301262922"/>
      <w:r w:rsidR="00470162" w:rsidRPr="00C639E0">
        <w:t>а</w:t>
      </w:r>
      <w:bookmarkEnd w:id="12"/>
      <w:bookmarkEnd w:id="13"/>
      <w:r w:rsidR="00470162" w:rsidRPr="00C639E0">
        <w:t>льном</w:t>
      </w:r>
      <w:r w:rsidR="00C257F9" w:rsidRPr="00C639E0">
        <w:t xml:space="preserve"> </w:t>
      </w:r>
      <w:r w:rsidR="0076278A" w:rsidRPr="00C639E0">
        <w:t xml:space="preserve">государственном </w:t>
      </w:r>
      <w:r w:rsidR="00470162" w:rsidRPr="00C639E0">
        <w:t>сайте</w:t>
      </w:r>
      <w:r w:rsidR="0076278A" w:rsidRPr="00C639E0">
        <w:t xml:space="preserve"> </w:t>
      </w:r>
      <w:hyperlink r:id="rId14" w:history="1">
        <w:r w:rsidR="0076278A" w:rsidRPr="00C639E0">
          <w:rPr>
            <w:rStyle w:val="ad"/>
            <w:lang w:val="en-US"/>
          </w:rPr>
          <w:t>www</w:t>
        </w:r>
        <w:r w:rsidR="0076278A" w:rsidRPr="00C639E0">
          <w:rPr>
            <w:rStyle w:val="ad"/>
          </w:rPr>
          <w:t>.</w:t>
        </w:r>
        <w:r w:rsidR="0076278A" w:rsidRPr="00C639E0">
          <w:rPr>
            <w:rStyle w:val="ad"/>
            <w:lang w:val="en-US"/>
          </w:rPr>
          <w:t>zakupki</w:t>
        </w:r>
        <w:r w:rsidR="0076278A" w:rsidRPr="00C639E0">
          <w:rPr>
            <w:rStyle w:val="ad"/>
          </w:rPr>
          <w:t>.</w:t>
        </w:r>
        <w:r w:rsidR="0076278A" w:rsidRPr="00C639E0">
          <w:rPr>
            <w:rStyle w:val="ad"/>
            <w:lang w:val="en-US"/>
          </w:rPr>
          <w:t>gov</w:t>
        </w:r>
        <w:r w:rsidR="0076278A" w:rsidRPr="00C639E0">
          <w:rPr>
            <w:rStyle w:val="ad"/>
          </w:rPr>
          <w:t>.</w:t>
        </w:r>
        <w:r w:rsidR="0076278A" w:rsidRPr="00C639E0">
          <w:rPr>
            <w:rStyle w:val="ad"/>
            <w:lang w:val="en-US"/>
          </w:rPr>
          <w:t>ru</w:t>
        </w:r>
      </w:hyperlink>
      <w:r w:rsidR="0076278A" w:rsidRPr="00C639E0">
        <w:t>, на официальном сайте</w:t>
      </w:r>
      <w:r w:rsidR="00C257F9" w:rsidRPr="00C639E0">
        <w:t xml:space="preserve"> </w:t>
      </w:r>
      <w:r w:rsidR="00470162" w:rsidRPr="00C639E0">
        <w:t>о</w:t>
      </w:r>
      <w:r w:rsidR="00C257F9" w:rsidRPr="00C639E0">
        <w:t xml:space="preserve"> </w:t>
      </w:r>
      <w:r w:rsidR="00470162" w:rsidRPr="00C639E0">
        <w:t>размещении</w:t>
      </w:r>
      <w:r w:rsidR="00C257F9" w:rsidRPr="00C639E0">
        <w:t xml:space="preserve"> </w:t>
      </w:r>
      <w:r w:rsidR="00470162" w:rsidRPr="00C639E0">
        <w:t>заказов</w:t>
      </w:r>
      <w:r w:rsidR="00F50FD8" w:rsidRPr="00C639E0">
        <w:t xml:space="preserve"> атомной отрасли</w:t>
      </w:r>
      <w:r w:rsidR="00C257F9" w:rsidRPr="00C639E0">
        <w:t xml:space="preserve"> </w:t>
      </w:r>
      <w:hyperlink r:id="rId15" w:history="1">
        <w:r w:rsidR="00470162" w:rsidRPr="00C639E0">
          <w:rPr>
            <w:rStyle w:val="ad"/>
          </w:rPr>
          <w:t>http://zakupki.rosatom.ru/</w:t>
        </w:r>
      </w:hyperlink>
      <w:r w:rsidR="00C257F9" w:rsidRPr="00C639E0">
        <w:t xml:space="preserve"> </w:t>
      </w:r>
      <w:r w:rsidR="00470162" w:rsidRPr="00C639E0">
        <w:t>и</w:t>
      </w:r>
      <w:r w:rsidR="00C257F9" w:rsidRPr="00C639E0">
        <w:t xml:space="preserve"> </w:t>
      </w:r>
      <w:r w:rsidR="00470162" w:rsidRPr="00C639E0">
        <w:t>электронной</w:t>
      </w:r>
      <w:r w:rsidR="00C257F9" w:rsidRPr="00C639E0">
        <w:t xml:space="preserve"> </w:t>
      </w:r>
      <w:r w:rsidR="00470162" w:rsidRPr="00C639E0">
        <w:t>торговой</w:t>
      </w:r>
      <w:r w:rsidR="00C257F9" w:rsidRPr="00C639E0">
        <w:t xml:space="preserve"> </w:t>
      </w:r>
      <w:r w:rsidR="00470162" w:rsidRPr="00C639E0">
        <w:t>площадке</w:t>
      </w:r>
      <w:r w:rsidR="00C257F9" w:rsidRPr="00C639E0">
        <w:t xml:space="preserve"> </w:t>
      </w:r>
      <w:r w:rsidR="007520C5" w:rsidRPr="00C639E0">
        <w:t>ООО</w:t>
      </w:r>
      <w:r w:rsidR="00C257F9" w:rsidRPr="00C639E0">
        <w:t xml:space="preserve"> </w:t>
      </w:r>
      <w:r w:rsidR="007520C5" w:rsidRPr="00C639E0">
        <w:t>«Аукционный</w:t>
      </w:r>
      <w:r w:rsidR="00C257F9" w:rsidRPr="00C639E0">
        <w:t xml:space="preserve"> </w:t>
      </w:r>
      <w:r w:rsidR="007520C5" w:rsidRPr="00C639E0">
        <w:t>Конкурсный</w:t>
      </w:r>
      <w:r w:rsidR="00C257F9" w:rsidRPr="00C639E0">
        <w:t xml:space="preserve"> </w:t>
      </w:r>
      <w:r w:rsidR="007520C5" w:rsidRPr="00C639E0">
        <w:t>Дом»</w:t>
      </w:r>
      <w:r w:rsidR="00C257F9" w:rsidRPr="00C639E0">
        <w:t xml:space="preserve"> </w:t>
      </w:r>
      <w:r w:rsidR="00470162" w:rsidRPr="00C639E0">
        <w:t>в</w:t>
      </w:r>
      <w:r w:rsidR="00C257F9" w:rsidRPr="00C639E0">
        <w:t xml:space="preserve"> </w:t>
      </w:r>
      <w:r w:rsidR="00470162" w:rsidRPr="00C639E0">
        <w:t>сети</w:t>
      </w:r>
      <w:r w:rsidR="00C257F9" w:rsidRPr="00C639E0">
        <w:t xml:space="preserve"> </w:t>
      </w:r>
      <w:r w:rsidR="00470162" w:rsidRPr="00C639E0">
        <w:t>«Интернет»</w:t>
      </w:r>
      <w:r w:rsidR="00C257F9" w:rsidRPr="00C639E0">
        <w:t xml:space="preserve"> </w:t>
      </w:r>
      <w:r w:rsidR="00470162" w:rsidRPr="00C639E0">
        <w:t>по</w:t>
      </w:r>
      <w:r w:rsidR="00C257F9" w:rsidRPr="00C639E0">
        <w:t xml:space="preserve"> </w:t>
      </w:r>
      <w:r w:rsidR="00470162" w:rsidRPr="00C639E0">
        <w:t>адресу:</w:t>
      </w:r>
      <w:r w:rsidR="00C257F9" w:rsidRPr="00C639E0">
        <w:t xml:space="preserve"> </w:t>
      </w:r>
      <w:hyperlink r:id="rId16" w:history="1">
        <w:r w:rsidR="007520C5" w:rsidRPr="00C639E0">
          <w:rPr>
            <w:rStyle w:val="ad"/>
          </w:rPr>
          <w:t>www.a-k-d.ru</w:t>
        </w:r>
      </w:hyperlink>
      <w:r w:rsidR="007E053D" w:rsidRPr="00C639E0">
        <w:t xml:space="preserve"> в открытом доступе</w:t>
      </w:r>
      <w:r w:rsidR="00470162" w:rsidRPr="00C639E0">
        <w:t>.</w:t>
      </w:r>
      <w:r w:rsidR="00C257F9" w:rsidRPr="00C639E0">
        <w:t xml:space="preserve"> </w:t>
      </w:r>
      <w:r w:rsidR="00470162" w:rsidRPr="00C639E0">
        <w:t>Порядок</w:t>
      </w:r>
      <w:r w:rsidR="00C257F9" w:rsidRPr="00C639E0">
        <w:t xml:space="preserve"> </w:t>
      </w:r>
      <w:r w:rsidR="00470162" w:rsidRPr="00C639E0">
        <w:t>получения</w:t>
      </w:r>
      <w:r w:rsidR="00C257F9" w:rsidRPr="00C639E0">
        <w:t xml:space="preserve"> </w:t>
      </w:r>
      <w:r w:rsidRPr="00C639E0">
        <w:t>документации по запросу цен</w:t>
      </w:r>
      <w:r w:rsidR="00C257F9" w:rsidRPr="00C639E0">
        <w:t xml:space="preserve"> </w:t>
      </w:r>
      <w:r w:rsidR="00470162" w:rsidRPr="00C639E0">
        <w:t>на</w:t>
      </w:r>
      <w:r w:rsidR="00C257F9" w:rsidRPr="00C639E0">
        <w:t xml:space="preserve"> </w:t>
      </w:r>
      <w:r w:rsidR="00470162" w:rsidRPr="00C639E0">
        <w:t>электронной</w:t>
      </w:r>
      <w:r w:rsidR="00C257F9" w:rsidRPr="00C639E0">
        <w:t xml:space="preserve"> </w:t>
      </w:r>
      <w:r w:rsidR="00470162" w:rsidRPr="00C639E0">
        <w:t>торговой</w:t>
      </w:r>
      <w:r w:rsidR="00C257F9" w:rsidRPr="00C639E0">
        <w:t xml:space="preserve"> </w:t>
      </w:r>
      <w:r w:rsidR="00470162" w:rsidRPr="00C639E0">
        <w:t>площадке</w:t>
      </w:r>
      <w:r w:rsidR="007E053D" w:rsidRPr="00C639E0">
        <w:t xml:space="preserve"> определяется правилами данной электронной торговой площадки</w:t>
      </w:r>
      <w:r w:rsidR="00470162" w:rsidRPr="00C639E0">
        <w:t>.</w:t>
      </w:r>
    </w:p>
    <w:p w:rsidR="00470162" w:rsidRPr="00C639E0" w:rsidRDefault="00470162" w:rsidP="0090105C">
      <w:pPr>
        <w:pStyle w:val="afff2"/>
        <w:numPr>
          <w:ilvl w:val="0"/>
          <w:numId w:val="20"/>
        </w:numPr>
        <w:tabs>
          <w:tab w:val="left" w:pos="709"/>
        </w:tabs>
        <w:spacing w:before="120" w:after="0" w:line="240" w:lineRule="auto"/>
        <w:contextualSpacing w:val="0"/>
        <w:jc w:val="both"/>
        <w:rPr>
          <w:rFonts w:ascii="Times New Roman" w:hAnsi="Times New Roman"/>
          <w:sz w:val="24"/>
          <w:szCs w:val="24"/>
        </w:rPr>
      </w:pPr>
      <w:r w:rsidRPr="00C639E0">
        <w:rPr>
          <w:rFonts w:ascii="Times New Roman" w:hAnsi="Times New Roman"/>
          <w:b/>
          <w:sz w:val="24"/>
          <w:szCs w:val="24"/>
        </w:rPr>
        <w:t>Порядок</w:t>
      </w:r>
      <w:r w:rsidR="00C257F9" w:rsidRPr="00C639E0">
        <w:rPr>
          <w:rFonts w:ascii="Times New Roman" w:hAnsi="Times New Roman"/>
          <w:b/>
          <w:sz w:val="24"/>
          <w:szCs w:val="24"/>
        </w:rPr>
        <w:t xml:space="preserve"> </w:t>
      </w:r>
      <w:r w:rsidRPr="00C639E0">
        <w:rPr>
          <w:rFonts w:ascii="Times New Roman" w:hAnsi="Times New Roman"/>
          <w:b/>
          <w:sz w:val="24"/>
          <w:szCs w:val="24"/>
        </w:rPr>
        <w:t>регистрации</w:t>
      </w:r>
      <w:r w:rsidR="00C257F9" w:rsidRPr="00C639E0">
        <w:rPr>
          <w:rFonts w:ascii="Times New Roman" w:hAnsi="Times New Roman"/>
          <w:b/>
          <w:sz w:val="24"/>
          <w:szCs w:val="24"/>
        </w:rPr>
        <w:t xml:space="preserve"> </w:t>
      </w:r>
      <w:r w:rsidRPr="00C639E0">
        <w:rPr>
          <w:rFonts w:ascii="Times New Roman" w:hAnsi="Times New Roman"/>
          <w:b/>
          <w:sz w:val="24"/>
          <w:szCs w:val="24"/>
        </w:rPr>
        <w:t>и/или</w:t>
      </w:r>
      <w:r w:rsidR="00C257F9" w:rsidRPr="00C639E0">
        <w:rPr>
          <w:rFonts w:ascii="Times New Roman" w:hAnsi="Times New Roman"/>
          <w:b/>
          <w:sz w:val="24"/>
          <w:szCs w:val="24"/>
        </w:rPr>
        <w:t xml:space="preserve"> </w:t>
      </w:r>
      <w:r w:rsidRPr="00C639E0">
        <w:rPr>
          <w:rFonts w:ascii="Times New Roman" w:hAnsi="Times New Roman"/>
          <w:b/>
          <w:sz w:val="24"/>
          <w:szCs w:val="24"/>
        </w:rPr>
        <w:t>аккредитации</w:t>
      </w:r>
      <w:r w:rsidR="00C257F9" w:rsidRPr="00C639E0">
        <w:rPr>
          <w:rFonts w:ascii="Times New Roman" w:hAnsi="Times New Roman"/>
          <w:b/>
          <w:sz w:val="24"/>
          <w:szCs w:val="24"/>
        </w:rPr>
        <w:t xml:space="preserve"> </w:t>
      </w:r>
      <w:r w:rsidRPr="00C639E0">
        <w:rPr>
          <w:rFonts w:ascii="Times New Roman" w:hAnsi="Times New Roman"/>
          <w:b/>
          <w:sz w:val="24"/>
          <w:szCs w:val="24"/>
        </w:rPr>
        <w:t>на</w:t>
      </w:r>
      <w:r w:rsidR="00C257F9" w:rsidRPr="00C639E0">
        <w:rPr>
          <w:rFonts w:ascii="Times New Roman" w:hAnsi="Times New Roman"/>
          <w:b/>
          <w:sz w:val="24"/>
          <w:szCs w:val="24"/>
        </w:rPr>
        <w:t xml:space="preserve"> </w:t>
      </w:r>
      <w:r w:rsidRPr="00C639E0">
        <w:rPr>
          <w:rFonts w:ascii="Times New Roman" w:hAnsi="Times New Roman"/>
          <w:b/>
          <w:sz w:val="24"/>
          <w:szCs w:val="24"/>
        </w:rPr>
        <w:t>электронной</w:t>
      </w:r>
      <w:r w:rsidR="00C257F9" w:rsidRPr="00C639E0">
        <w:rPr>
          <w:rFonts w:ascii="Times New Roman" w:hAnsi="Times New Roman"/>
          <w:b/>
          <w:sz w:val="24"/>
          <w:szCs w:val="24"/>
        </w:rPr>
        <w:t xml:space="preserve"> </w:t>
      </w:r>
      <w:r w:rsidRPr="00C639E0">
        <w:rPr>
          <w:rFonts w:ascii="Times New Roman" w:hAnsi="Times New Roman"/>
          <w:b/>
          <w:sz w:val="24"/>
          <w:szCs w:val="24"/>
        </w:rPr>
        <w:t>торговой</w:t>
      </w:r>
      <w:r w:rsidR="00C257F9" w:rsidRPr="00C639E0">
        <w:rPr>
          <w:rFonts w:ascii="Times New Roman" w:hAnsi="Times New Roman"/>
          <w:b/>
          <w:sz w:val="24"/>
          <w:szCs w:val="24"/>
        </w:rPr>
        <w:t xml:space="preserve"> </w:t>
      </w:r>
      <w:r w:rsidRPr="00C639E0">
        <w:rPr>
          <w:rFonts w:ascii="Times New Roman" w:hAnsi="Times New Roman"/>
          <w:b/>
          <w:sz w:val="24"/>
          <w:szCs w:val="24"/>
        </w:rPr>
        <w:t>площадке</w:t>
      </w:r>
      <w:r w:rsidR="00C257F9" w:rsidRPr="00C639E0">
        <w:rPr>
          <w:rFonts w:ascii="Times New Roman" w:hAnsi="Times New Roman"/>
          <w:b/>
          <w:sz w:val="24"/>
          <w:szCs w:val="24"/>
        </w:rPr>
        <w:t xml:space="preserve"> </w:t>
      </w:r>
      <w:r w:rsidR="007520C5" w:rsidRPr="00C639E0">
        <w:rPr>
          <w:rFonts w:ascii="Times New Roman" w:hAnsi="Times New Roman"/>
          <w:b/>
          <w:sz w:val="24"/>
          <w:szCs w:val="24"/>
        </w:rPr>
        <w:t>ООО</w:t>
      </w:r>
      <w:r w:rsidR="00C257F9" w:rsidRPr="00C639E0">
        <w:rPr>
          <w:rFonts w:ascii="Times New Roman" w:hAnsi="Times New Roman"/>
          <w:b/>
          <w:sz w:val="24"/>
          <w:szCs w:val="24"/>
        </w:rPr>
        <w:t xml:space="preserve"> </w:t>
      </w:r>
      <w:r w:rsidR="007520C5" w:rsidRPr="00C639E0">
        <w:rPr>
          <w:rFonts w:ascii="Times New Roman" w:hAnsi="Times New Roman"/>
          <w:b/>
          <w:sz w:val="24"/>
          <w:szCs w:val="24"/>
        </w:rPr>
        <w:t>«Аукционный</w:t>
      </w:r>
      <w:r w:rsidR="00C257F9" w:rsidRPr="00C639E0">
        <w:rPr>
          <w:rFonts w:ascii="Times New Roman" w:hAnsi="Times New Roman"/>
          <w:b/>
          <w:sz w:val="24"/>
          <w:szCs w:val="24"/>
        </w:rPr>
        <w:t xml:space="preserve"> </w:t>
      </w:r>
      <w:r w:rsidR="007520C5" w:rsidRPr="00C639E0">
        <w:rPr>
          <w:rFonts w:ascii="Times New Roman" w:hAnsi="Times New Roman"/>
          <w:b/>
          <w:sz w:val="24"/>
          <w:szCs w:val="24"/>
        </w:rPr>
        <w:t>Конкурсный</w:t>
      </w:r>
      <w:r w:rsidR="00C257F9" w:rsidRPr="00C639E0">
        <w:rPr>
          <w:rFonts w:ascii="Times New Roman" w:hAnsi="Times New Roman"/>
          <w:b/>
          <w:sz w:val="24"/>
          <w:szCs w:val="24"/>
        </w:rPr>
        <w:t xml:space="preserve"> </w:t>
      </w:r>
      <w:r w:rsidR="007520C5" w:rsidRPr="00C639E0">
        <w:rPr>
          <w:rFonts w:ascii="Times New Roman" w:hAnsi="Times New Roman"/>
          <w:b/>
          <w:sz w:val="24"/>
          <w:szCs w:val="24"/>
        </w:rPr>
        <w:t>Дом»</w:t>
      </w:r>
      <w:r w:rsidRPr="00C639E0">
        <w:rPr>
          <w:rFonts w:ascii="Times New Roman" w:hAnsi="Times New Roman"/>
          <w:b/>
          <w:sz w:val="24"/>
          <w:szCs w:val="24"/>
        </w:rPr>
        <w:t>:</w:t>
      </w:r>
      <w:r w:rsidR="00C257F9" w:rsidRPr="00C639E0">
        <w:rPr>
          <w:rFonts w:ascii="Times New Roman" w:hAnsi="Times New Roman"/>
          <w:b/>
          <w:sz w:val="24"/>
          <w:szCs w:val="24"/>
        </w:rPr>
        <w:t xml:space="preserve"> </w:t>
      </w:r>
      <w:r w:rsidRPr="00C639E0">
        <w:rPr>
          <w:rFonts w:ascii="Times New Roman" w:hAnsi="Times New Roman"/>
          <w:sz w:val="24"/>
          <w:szCs w:val="24"/>
        </w:rPr>
        <w:t>в</w:t>
      </w:r>
      <w:r w:rsidR="00C257F9" w:rsidRPr="00C639E0">
        <w:rPr>
          <w:rFonts w:ascii="Times New Roman" w:hAnsi="Times New Roman"/>
          <w:sz w:val="24"/>
          <w:szCs w:val="24"/>
        </w:rPr>
        <w:t xml:space="preserve"> </w:t>
      </w:r>
      <w:r w:rsidRPr="00C639E0">
        <w:rPr>
          <w:rFonts w:ascii="Times New Roman" w:hAnsi="Times New Roman"/>
          <w:sz w:val="24"/>
          <w:szCs w:val="24"/>
        </w:rPr>
        <w:t>соответствии</w:t>
      </w:r>
      <w:r w:rsidR="00C257F9" w:rsidRPr="00C639E0">
        <w:rPr>
          <w:rFonts w:ascii="Times New Roman" w:hAnsi="Times New Roman"/>
          <w:sz w:val="24"/>
          <w:szCs w:val="24"/>
        </w:rPr>
        <w:t xml:space="preserve"> </w:t>
      </w:r>
      <w:r w:rsidRPr="00C639E0">
        <w:rPr>
          <w:rFonts w:ascii="Times New Roman" w:hAnsi="Times New Roman"/>
          <w:sz w:val="24"/>
          <w:szCs w:val="24"/>
        </w:rPr>
        <w:t>с</w:t>
      </w:r>
      <w:r w:rsidR="00C257F9" w:rsidRPr="00C639E0">
        <w:rPr>
          <w:rFonts w:ascii="Times New Roman" w:hAnsi="Times New Roman"/>
          <w:sz w:val="24"/>
          <w:szCs w:val="24"/>
        </w:rPr>
        <w:t xml:space="preserve"> </w:t>
      </w:r>
      <w:r w:rsidRPr="00C639E0">
        <w:rPr>
          <w:rFonts w:ascii="Times New Roman" w:hAnsi="Times New Roman"/>
          <w:sz w:val="24"/>
          <w:szCs w:val="24"/>
        </w:rPr>
        <w:t>регламентом</w:t>
      </w:r>
      <w:r w:rsidR="00C257F9" w:rsidRPr="00C639E0">
        <w:rPr>
          <w:rFonts w:ascii="Times New Roman" w:hAnsi="Times New Roman"/>
          <w:sz w:val="24"/>
          <w:szCs w:val="24"/>
        </w:rPr>
        <w:t xml:space="preserve"> </w:t>
      </w:r>
      <w:r w:rsidRPr="00C639E0">
        <w:rPr>
          <w:rFonts w:ascii="Times New Roman" w:hAnsi="Times New Roman"/>
          <w:sz w:val="24"/>
          <w:szCs w:val="24"/>
        </w:rPr>
        <w:t>электронной</w:t>
      </w:r>
      <w:r w:rsidR="00C257F9" w:rsidRPr="00C639E0">
        <w:rPr>
          <w:rFonts w:ascii="Times New Roman" w:hAnsi="Times New Roman"/>
          <w:sz w:val="24"/>
          <w:szCs w:val="24"/>
        </w:rPr>
        <w:t xml:space="preserve"> </w:t>
      </w:r>
      <w:r w:rsidRPr="00C639E0">
        <w:rPr>
          <w:rFonts w:ascii="Times New Roman" w:hAnsi="Times New Roman"/>
          <w:sz w:val="24"/>
          <w:szCs w:val="24"/>
        </w:rPr>
        <w:t>торговой</w:t>
      </w:r>
      <w:r w:rsidR="00C257F9" w:rsidRPr="00C639E0">
        <w:rPr>
          <w:rFonts w:ascii="Times New Roman" w:hAnsi="Times New Roman"/>
          <w:sz w:val="24"/>
          <w:szCs w:val="24"/>
        </w:rPr>
        <w:t xml:space="preserve"> </w:t>
      </w:r>
      <w:r w:rsidRPr="00C639E0">
        <w:rPr>
          <w:rFonts w:ascii="Times New Roman" w:hAnsi="Times New Roman"/>
          <w:sz w:val="24"/>
          <w:szCs w:val="24"/>
        </w:rPr>
        <w:t>площадки</w:t>
      </w:r>
      <w:r w:rsidR="00C257F9" w:rsidRPr="00C639E0">
        <w:rPr>
          <w:rFonts w:ascii="Times New Roman" w:hAnsi="Times New Roman"/>
          <w:sz w:val="24"/>
          <w:szCs w:val="24"/>
        </w:rPr>
        <w:t xml:space="preserve"> </w:t>
      </w:r>
      <w:r w:rsidRPr="00C639E0">
        <w:rPr>
          <w:rFonts w:ascii="Times New Roman" w:hAnsi="Times New Roman"/>
          <w:sz w:val="24"/>
          <w:szCs w:val="24"/>
        </w:rPr>
        <w:t>по</w:t>
      </w:r>
      <w:r w:rsidR="00C257F9" w:rsidRPr="00C639E0">
        <w:rPr>
          <w:rFonts w:ascii="Times New Roman" w:hAnsi="Times New Roman"/>
          <w:sz w:val="24"/>
          <w:szCs w:val="24"/>
        </w:rPr>
        <w:t xml:space="preserve"> </w:t>
      </w:r>
      <w:r w:rsidRPr="00C639E0">
        <w:rPr>
          <w:rFonts w:ascii="Times New Roman" w:hAnsi="Times New Roman"/>
          <w:sz w:val="24"/>
          <w:szCs w:val="24"/>
        </w:rPr>
        <w:t>адресу:</w:t>
      </w:r>
      <w:r w:rsidR="00C257F9" w:rsidRPr="00C639E0">
        <w:rPr>
          <w:rFonts w:ascii="Times New Roman" w:hAnsi="Times New Roman"/>
          <w:sz w:val="24"/>
          <w:szCs w:val="24"/>
        </w:rPr>
        <w:t xml:space="preserve"> </w:t>
      </w:r>
      <w:hyperlink r:id="rId17" w:history="1">
        <w:r w:rsidR="007520C5" w:rsidRPr="00C639E0">
          <w:rPr>
            <w:rStyle w:val="ad"/>
            <w:rFonts w:ascii="Times New Roman" w:eastAsia="Times New Roman" w:hAnsi="Times New Roman"/>
            <w:sz w:val="24"/>
            <w:szCs w:val="24"/>
            <w:lang w:eastAsia="ru-RU"/>
          </w:rPr>
          <w:t>www.a-k-d.ru</w:t>
        </w:r>
      </w:hyperlink>
      <w:r w:rsidR="00143628" w:rsidRPr="00C639E0">
        <w:rPr>
          <w:rFonts w:ascii="Times New Roman" w:hAnsi="Times New Roman"/>
          <w:sz w:val="24"/>
          <w:szCs w:val="24"/>
        </w:rPr>
        <w:t>.</w:t>
      </w:r>
      <w:r w:rsidR="00C257F9" w:rsidRPr="00C639E0">
        <w:rPr>
          <w:rFonts w:ascii="Times New Roman" w:hAnsi="Times New Roman"/>
          <w:sz w:val="24"/>
          <w:szCs w:val="24"/>
        </w:rPr>
        <w:t xml:space="preserve"> </w:t>
      </w:r>
      <w:r w:rsidR="00143628" w:rsidRPr="00C639E0">
        <w:rPr>
          <w:rFonts w:ascii="Times New Roman" w:hAnsi="Times New Roman"/>
          <w:sz w:val="24"/>
          <w:szCs w:val="24"/>
        </w:rPr>
        <w:t>Подать</w:t>
      </w:r>
      <w:r w:rsidR="00C257F9" w:rsidRPr="00C639E0">
        <w:rPr>
          <w:rFonts w:ascii="Times New Roman" w:hAnsi="Times New Roman"/>
          <w:sz w:val="24"/>
          <w:szCs w:val="24"/>
        </w:rPr>
        <w:t xml:space="preserve"> </w:t>
      </w:r>
      <w:r w:rsidR="00143628" w:rsidRPr="00C639E0">
        <w:rPr>
          <w:rFonts w:ascii="Times New Roman" w:hAnsi="Times New Roman"/>
          <w:sz w:val="24"/>
          <w:szCs w:val="24"/>
        </w:rPr>
        <w:t>заявку</w:t>
      </w:r>
      <w:r w:rsidR="00C257F9" w:rsidRPr="00C639E0">
        <w:rPr>
          <w:rFonts w:ascii="Times New Roman" w:hAnsi="Times New Roman"/>
          <w:sz w:val="24"/>
          <w:szCs w:val="24"/>
        </w:rPr>
        <w:t xml:space="preserve"> </w:t>
      </w:r>
      <w:r w:rsidR="00143628" w:rsidRPr="00C639E0">
        <w:rPr>
          <w:rFonts w:ascii="Times New Roman" w:hAnsi="Times New Roman"/>
          <w:sz w:val="24"/>
          <w:szCs w:val="24"/>
        </w:rPr>
        <w:t>на</w:t>
      </w:r>
      <w:r w:rsidR="00C257F9" w:rsidRPr="00C639E0">
        <w:rPr>
          <w:rFonts w:ascii="Times New Roman" w:hAnsi="Times New Roman"/>
          <w:sz w:val="24"/>
          <w:szCs w:val="24"/>
        </w:rPr>
        <w:t xml:space="preserve"> </w:t>
      </w:r>
      <w:r w:rsidR="00143628" w:rsidRPr="00C639E0">
        <w:rPr>
          <w:rFonts w:ascii="Times New Roman" w:hAnsi="Times New Roman"/>
          <w:sz w:val="24"/>
          <w:szCs w:val="24"/>
        </w:rPr>
        <w:t>участие</w:t>
      </w:r>
      <w:r w:rsidR="00C257F9" w:rsidRPr="00C639E0">
        <w:rPr>
          <w:rFonts w:ascii="Times New Roman" w:hAnsi="Times New Roman"/>
          <w:sz w:val="24"/>
          <w:szCs w:val="24"/>
        </w:rPr>
        <w:t xml:space="preserve"> </w:t>
      </w:r>
      <w:r w:rsidR="00143628" w:rsidRPr="00C639E0">
        <w:rPr>
          <w:rFonts w:ascii="Times New Roman" w:hAnsi="Times New Roman"/>
          <w:sz w:val="24"/>
          <w:szCs w:val="24"/>
        </w:rPr>
        <w:t>в</w:t>
      </w:r>
      <w:r w:rsidR="00C257F9" w:rsidRPr="00C639E0">
        <w:rPr>
          <w:rFonts w:ascii="Times New Roman" w:hAnsi="Times New Roman"/>
          <w:sz w:val="24"/>
          <w:szCs w:val="24"/>
        </w:rPr>
        <w:t xml:space="preserve"> </w:t>
      </w:r>
      <w:r w:rsidR="00684698" w:rsidRPr="00C639E0">
        <w:rPr>
          <w:rFonts w:ascii="Times New Roman" w:hAnsi="Times New Roman"/>
          <w:sz w:val="24"/>
          <w:szCs w:val="24"/>
        </w:rPr>
        <w:t>запросе цен в электронной форме</w:t>
      </w:r>
      <w:r w:rsidR="00C257F9" w:rsidRPr="00C639E0">
        <w:rPr>
          <w:rFonts w:ascii="Times New Roman" w:hAnsi="Times New Roman"/>
          <w:sz w:val="24"/>
          <w:szCs w:val="24"/>
        </w:rPr>
        <w:t xml:space="preserve"> </w:t>
      </w:r>
      <w:r w:rsidR="00143628" w:rsidRPr="00C639E0">
        <w:rPr>
          <w:rFonts w:ascii="Times New Roman" w:hAnsi="Times New Roman"/>
          <w:sz w:val="24"/>
          <w:szCs w:val="24"/>
        </w:rPr>
        <w:t>могут</w:t>
      </w:r>
      <w:r w:rsidR="00C257F9" w:rsidRPr="00C639E0">
        <w:rPr>
          <w:rFonts w:ascii="Times New Roman" w:hAnsi="Times New Roman"/>
          <w:sz w:val="24"/>
          <w:szCs w:val="24"/>
        </w:rPr>
        <w:t xml:space="preserve"> </w:t>
      </w:r>
      <w:r w:rsidR="00143628" w:rsidRPr="00C639E0">
        <w:rPr>
          <w:rFonts w:ascii="Times New Roman" w:hAnsi="Times New Roman"/>
          <w:sz w:val="24"/>
          <w:szCs w:val="24"/>
        </w:rPr>
        <w:t>только</w:t>
      </w:r>
      <w:r w:rsidR="00C257F9" w:rsidRPr="00C639E0">
        <w:rPr>
          <w:rFonts w:ascii="Times New Roman" w:hAnsi="Times New Roman"/>
          <w:sz w:val="24"/>
          <w:szCs w:val="24"/>
        </w:rPr>
        <w:t xml:space="preserve"> </w:t>
      </w:r>
      <w:r w:rsidR="00143628" w:rsidRPr="00C639E0">
        <w:rPr>
          <w:rFonts w:ascii="Times New Roman" w:hAnsi="Times New Roman"/>
          <w:sz w:val="24"/>
          <w:szCs w:val="24"/>
        </w:rPr>
        <w:t>участники,</w:t>
      </w:r>
      <w:r w:rsidR="00C257F9" w:rsidRPr="00C639E0">
        <w:rPr>
          <w:rFonts w:ascii="Times New Roman" w:hAnsi="Times New Roman"/>
          <w:sz w:val="24"/>
          <w:szCs w:val="24"/>
        </w:rPr>
        <w:t xml:space="preserve"> </w:t>
      </w:r>
      <w:r w:rsidR="00143628" w:rsidRPr="00C639E0">
        <w:rPr>
          <w:rFonts w:ascii="Times New Roman" w:hAnsi="Times New Roman"/>
          <w:sz w:val="24"/>
          <w:szCs w:val="24"/>
        </w:rPr>
        <w:t>заблаговременно</w:t>
      </w:r>
      <w:r w:rsidR="00C257F9" w:rsidRPr="00C639E0">
        <w:rPr>
          <w:rFonts w:ascii="Times New Roman" w:hAnsi="Times New Roman"/>
          <w:sz w:val="24"/>
          <w:szCs w:val="24"/>
        </w:rPr>
        <w:t xml:space="preserve"> </w:t>
      </w:r>
      <w:r w:rsidR="00143628" w:rsidRPr="00C639E0">
        <w:rPr>
          <w:rFonts w:ascii="Times New Roman" w:hAnsi="Times New Roman"/>
          <w:sz w:val="24"/>
          <w:szCs w:val="24"/>
        </w:rPr>
        <w:t>прошедшие</w:t>
      </w:r>
      <w:r w:rsidR="00C257F9" w:rsidRPr="00C639E0">
        <w:rPr>
          <w:rFonts w:ascii="Times New Roman" w:hAnsi="Times New Roman"/>
          <w:sz w:val="24"/>
          <w:szCs w:val="24"/>
        </w:rPr>
        <w:t xml:space="preserve"> </w:t>
      </w:r>
      <w:r w:rsidR="00143628" w:rsidRPr="00C639E0">
        <w:rPr>
          <w:rFonts w:ascii="Times New Roman" w:hAnsi="Times New Roman"/>
          <w:sz w:val="24"/>
          <w:szCs w:val="24"/>
        </w:rPr>
        <w:t>аккредитацию</w:t>
      </w:r>
      <w:r w:rsidR="00C257F9" w:rsidRPr="00C639E0">
        <w:rPr>
          <w:rFonts w:ascii="Times New Roman" w:hAnsi="Times New Roman"/>
          <w:sz w:val="24"/>
          <w:szCs w:val="24"/>
        </w:rPr>
        <w:t xml:space="preserve"> </w:t>
      </w:r>
      <w:r w:rsidR="00143628" w:rsidRPr="00C639E0">
        <w:rPr>
          <w:rFonts w:ascii="Times New Roman" w:hAnsi="Times New Roman"/>
          <w:sz w:val="24"/>
          <w:szCs w:val="24"/>
        </w:rPr>
        <w:t>на</w:t>
      </w:r>
      <w:r w:rsidR="00C257F9" w:rsidRPr="00C639E0">
        <w:rPr>
          <w:rFonts w:ascii="Times New Roman" w:hAnsi="Times New Roman"/>
          <w:sz w:val="24"/>
          <w:szCs w:val="24"/>
        </w:rPr>
        <w:t xml:space="preserve"> </w:t>
      </w:r>
      <w:r w:rsidR="00143628" w:rsidRPr="00C639E0">
        <w:rPr>
          <w:rFonts w:ascii="Times New Roman" w:hAnsi="Times New Roman"/>
          <w:sz w:val="24"/>
          <w:szCs w:val="24"/>
        </w:rPr>
        <w:t>электронной</w:t>
      </w:r>
      <w:r w:rsidR="00C257F9" w:rsidRPr="00C639E0">
        <w:rPr>
          <w:rFonts w:ascii="Times New Roman" w:hAnsi="Times New Roman"/>
          <w:sz w:val="24"/>
          <w:szCs w:val="24"/>
        </w:rPr>
        <w:t xml:space="preserve"> </w:t>
      </w:r>
      <w:r w:rsidR="00143628" w:rsidRPr="00C639E0">
        <w:rPr>
          <w:rFonts w:ascii="Times New Roman" w:hAnsi="Times New Roman"/>
          <w:sz w:val="24"/>
          <w:szCs w:val="24"/>
        </w:rPr>
        <w:t>площадке.</w:t>
      </w:r>
    </w:p>
    <w:p w:rsidR="00470162" w:rsidRPr="00C639E0"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639E0">
        <w:rPr>
          <w:rFonts w:ascii="Times New Roman" w:hAnsi="Times New Roman"/>
          <w:b/>
          <w:sz w:val="24"/>
          <w:szCs w:val="24"/>
        </w:rPr>
        <w:t>Форма</w:t>
      </w:r>
      <w:r w:rsidR="00C257F9" w:rsidRPr="00C639E0">
        <w:rPr>
          <w:rFonts w:ascii="Times New Roman" w:hAnsi="Times New Roman"/>
          <w:b/>
          <w:sz w:val="24"/>
          <w:szCs w:val="24"/>
        </w:rPr>
        <w:t xml:space="preserve"> </w:t>
      </w:r>
      <w:r w:rsidRPr="00C639E0">
        <w:rPr>
          <w:rFonts w:ascii="Times New Roman" w:hAnsi="Times New Roman"/>
          <w:b/>
          <w:sz w:val="24"/>
          <w:szCs w:val="24"/>
        </w:rPr>
        <w:t>подачи</w:t>
      </w:r>
      <w:r w:rsidR="00C257F9" w:rsidRPr="00C639E0">
        <w:rPr>
          <w:rFonts w:ascii="Times New Roman" w:hAnsi="Times New Roman"/>
          <w:b/>
          <w:sz w:val="24"/>
          <w:szCs w:val="24"/>
        </w:rPr>
        <w:t xml:space="preserve"> </w:t>
      </w:r>
      <w:r w:rsidRPr="00C639E0">
        <w:rPr>
          <w:rFonts w:ascii="Times New Roman" w:hAnsi="Times New Roman"/>
          <w:b/>
          <w:sz w:val="24"/>
          <w:szCs w:val="24"/>
        </w:rPr>
        <w:t>заявок</w:t>
      </w:r>
      <w:r w:rsidR="00C257F9" w:rsidRPr="00C639E0">
        <w:rPr>
          <w:rFonts w:ascii="Times New Roman" w:hAnsi="Times New Roman"/>
          <w:b/>
          <w:sz w:val="24"/>
          <w:szCs w:val="24"/>
        </w:rPr>
        <w:t xml:space="preserve"> </w:t>
      </w:r>
      <w:r w:rsidRPr="00C639E0">
        <w:rPr>
          <w:rFonts w:ascii="Times New Roman" w:hAnsi="Times New Roman"/>
          <w:b/>
          <w:sz w:val="24"/>
          <w:szCs w:val="24"/>
        </w:rPr>
        <w:t>на</w:t>
      </w:r>
      <w:r w:rsidR="00C257F9" w:rsidRPr="00C639E0">
        <w:rPr>
          <w:rFonts w:ascii="Times New Roman" w:hAnsi="Times New Roman"/>
          <w:b/>
          <w:sz w:val="24"/>
          <w:szCs w:val="24"/>
        </w:rPr>
        <w:t xml:space="preserve"> </w:t>
      </w:r>
      <w:r w:rsidRPr="00C639E0">
        <w:rPr>
          <w:rFonts w:ascii="Times New Roman" w:hAnsi="Times New Roman"/>
          <w:b/>
          <w:sz w:val="24"/>
          <w:szCs w:val="24"/>
        </w:rPr>
        <w:t>участие</w:t>
      </w:r>
      <w:r w:rsidR="00C257F9" w:rsidRPr="00C639E0">
        <w:rPr>
          <w:rFonts w:ascii="Times New Roman" w:hAnsi="Times New Roman"/>
          <w:b/>
          <w:sz w:val="24"/>
          <w:szCs w:val="24"/>
        </w:rPr>
        <w:t xml:space="preserve"> </w:t>
      </w:r>
      <w:r w:rsidRPr="00C639E0">
        <w:rPr>
          <w:rFonts w:ascii="Times New Roman" w:hAnsi="Times New Roman"/>
          <w:b/>
          <w:sz w:val="24"/>
          <w:szCs w:val="24"/>
        </w:rPr>
        <w:t>в</w:t>
      </w:r>
      <w:r w:rsidR="00C257F9" w:rsidRPr="00C639E0">
        <w:rPr>
          <w:rFonts w:ascii="Times New Roman" w:hAnsi="Times New Roman"/>
          <w:b/>
          <w:sz w:val="24"/>
          <w:szCs w:val="24"/>
        </w:rPr>
        <w:t xml:space="preserve"> </w:t>
      </w:r>
      <w:r w:rsidR="00684698" w:rsidRPr="00C639E0">
        <w:rPr>
          <w:rFonts w:ascii="Times New Roman" w:hAnsi="Times New Roman"/>
          <w:b/>
          <w:sz w:val="24"/>
          <w:szCs w:val="24"/>
        </w:rPr>
        <w:t>запросе цен</w:t>
      </w:r>
      <w:r w:rsidR="00C257F9" w:rsidRPr="00C639E0">
        <w:rPr>
          <w:rFonts w:ascii="Times New Roman" w:hAnsi="Times New Roman"/>
          <w:b/>
          <w:sz w:val="24"/>
          <w:szCs w:val="24"/>
        </w:rPr>
        <w:t xml:space="preserve"> </w:t>
      </w:r>
      <w:r w:rsidRPr="00C639E0">
        <w:rPr>
          <w:rFonts w:ascii="Times New Roman" w:hAnsi="Times New Roman"/>
          <w:b/>
          <w:sz w:val="24"/>
          <w:szCs w:val="24"/>
        </w:rPr>
        <w:t>в</w:t>
      </w:r>
      <w:r w:rsidR="00C257F9" w:rsidRPr="00C639E0">
        <w:rPr>
          <w:rFonts w:ascii="Times New Roman" w:hAnsi="Times New Roman"/>
          <w:b/>
          <w:sz w:val="24"/>
          <w:szCs w:val="24"/>
        </w:rPr>
        <w:t xml:space="preserve"> </w:t>
      </w:r>
      <w:r w:rsidRPr="00C639E0">
        <w:rPr>
          <w:rFonts w:ascii="Times New Roman" w:hAnsi="Times New Roman"/>
          <w:b/>
          <w:sz w:val="24"/>
          <w:szCs w:val="24"/>
        </w:rPr>
        <w:t>электронной</w:t>
      </w:r>
      <w:r w:rsidR="00C257F9" w:rsidRPr="00C639E0">
        <w:rPr>
          <w:rFonts w:ascii="Times New Roman" w:hAnsi="Times New Roman"/>
          <w:b/>
          <w:sz w:val="24"/>
          <w:szCs w:val="24"/>
        </w:rPr>
        <w:t xml:space="preserve"> </w:t>
      </w:r>
      <w:r w:rsidRPr="00C639E0">
        <w:rPr>
          <w:rFonts w:ascii="Times New Roman" w:hAnsi="Times New Roman"/>
          <w:b/>
          <w:sz w:val="24"/>
          <w:szCs w:val="24"/>
        </w:rPr>
        <w:t>форме:</w:t>
      </w:r>
      <w:r w:rsidR="00C257F9" w:rsidRPr="00C639E0">
        <w:rPr>
          <w:rFonts w:ascii="Times New Roman" w:hAnsi="Times New Roman"/>
          <w:sz w:val="24"/>
          <w:szCs w:val="24"/>
        </w:rPr>
        <w:t xml:space="preserve"> </w:t>
      </w:r>
      <w:r w:rsidRPr="00C639E0">
        <w:rPr>
          <w:rFonts w:ascii="Times New Roman" w:hAnsi="Times New Roman"/>
          <w:sz w:val="24"/>
          <w:szCs w:val="24"/>
        </w:rPr>
        <w:t>заявка</w:t>
      </w:r>
      <w:r w:rsidR="00C257F9" w:rsidRPr="00C639E0">
        <w:rPr>
          <w:rFonts w:ascii="Times New Roman" w:hAnsi="Times New Roman"/>
          <w:sz w:val="24"/>
          <w:szCs w:val="24"/>
        </w:rPr>
        <w:t xml:space="preserve"> </w:t>
      </w:r>
      <w:r w:rsidRPr="00C639E0">
        <w:rPr>
          <w:rFonts w:ascii="Times New Roman" w:hAnsi="Times New Roman"/>
          <w:sz w:val="24"/>
          <w:szCs w:val="24"/>
        </w:rPr>
        <w:t>на</w:t>
      </w:r>
      <w:r w:rsidR="00C257F9" w:rsidRPr="00C639E0">
        <w:rPr>
          <w:rFonts w:ascii="Times New Roman" w:hAnsi="Times New Roman"/>
          <w:sz w:val="24"/>
          <w:szCs w:val="24"/>
        </w:rPr>
        <w:t xml:space="preserve"> </w:t>
      </w:r>
      <w:r w:rsidRPr="00C639E0">
        <w:rPr>
          <w:rFonts w:ascii="Times New Roman" w:hAnsi="Times New Roman"/>
          <w:sz w:val="24"/>
          <w:szCs w:val="24"/>
        </w:rPr>
        <w:t>участие</w:t>
      </w:r>
      <w:r w:rsidR="00C257F9" w:rsidRPr="00C639E0">
        <w:rPr>
          <w:rFonts w:ascii="Times New Roman" w:hAnsi="Times New Roman"/>
          <w:sz w:val="24"/>
          <w:szCs w:val="24"/>
        </w:rPr>
        <w:t xml:space="preserve"> </w:t>
      </w:r>
      <w:r w:rsidRPr="00C639E0">
        <w:rPr>
          <w:rFonts w:ascii="Times New Roman" w:hAnsi="Times New Roman"/>
          <w:sz w:val="24"/>
          <w:szCs w:val="24"/>
        </w:rPr>
        <w:t>в</w:t>
      </w:r>
      <w:r w:rsidR="00C257F9" w:rsidRPr="00C639E0">
        <w:rPr>
          <w:rFonts w:ascii="Times New Roman" w:hAnsi="Times New Roman"/>
          <w:sz w:val="24"/>
          <w:szCs w:val="24"/>
        </w:rPr>
        <w:t xml:space="preserve"> </w:t>
      </w:r>
      <w:r w:rsidR="00684698" w:rsidRPr="00C639E0">
        <w:rPr>
          <w:rFonts w:ascii="Times New Roman" w:hAnsi="Times New Roman"/>
          <w:sz w:val="24"/>
          <w:szCs w:val="24"/>
        </w:rPr>
        <w:t>запросе цен</w:t>
      </w:r>
      <w:r w:rsidR="00C257F9" w:rsidRPr="00C639E0">
        <w:rPr>
          <w:rFonts w:ascii="Times New Roman" w:hAnsi="Times New Roman"/>
          <w:sz w:val="24"/>
          <w:szCs w:val="24"/>
        </w:rPr>
        <w:t xml:space="preserve"> </w:t>
      </w:r>
      <w:r w:rsidRPr="00C639E0">
        <w:rPr>
          <w:rFonts w:ascii="Times New Roman" w:hAnsi="Times New Roman"/>
          <w:sz w:val="24"/>
          <w:szCs w:val="24"/>
        </w:rPr>
        <w:t>в</w:t>
      </w:r>
      <w:r w:rsidR="00C257F9" w:rsidRPr="00C639E0">
        <w:rPr>
          <w:rFonts w:ascii="Times New Roman" w:hAnsi="Times New Roman"/>
          <w:sz w:val="24"/>
          <w:szCs w:val="24"/>
        </w:rPr>
        <w:t xml:space="preserve"> </w:t>
      </w:r>
      <w:r w:rsidRPr="00C639E0">
        <w:rPr>
          <w:rFonts w:ascii="Times New Roman" w:hAnsi="Times New Roman"/>
          <w:sz w:val="24"/>
          <w:szCs w:val="24"/>
        </w:rPr>
        <w:t>электронной</w:t>
      </w:r>
      <w:r w:rsidR="00C257F9" w:rsidRPr="00C639E0">
        <w:rPr>
          <w:rFonts w:ascii="Times New Roman" w:hAnsi="Times New Roman"/>
          <w:sz w:val="24"/>
          <w:szCs w:val="24"/>
        </w:rPr>
        <w:t xml:space="preserve"> </w:t>
      </w:r>
      <w:r w:rsidRPr="00C639E0">
        <w:rPr>
          <w:rFonts w:ascii="Times New Roman" w:hAnsi="Times New Roman"/>
          <w:sz w:val="24"/>
          <w:szCs w:val="24"/>
        </w:rPr>
        <w:t>форме,</w:t>
      </w:r>
      <w:r w:rsidR="00C257F9" w:rsidRPr="00C639E0">
        <w:rPr>
          <w:rFonts w:ascii="Times New Roman" w:hAnsi="Times New Roman"/>
          <w:sz w:val="24"/>
          <w:szCs w:val="24"/>
        </w:rPr>
        <w:t xml:space="preserve"> </w:t>
      </w:r>
      <w:r w:rsidRPr="00C639E0">
        <w:rPr>
          <w:rFonts w:ascii="Times New Roman" w:hAnsi="Times New Roman"/>
          <w:sz w:val="24"/>
          <w:szCs w:val="24"/>
        </w:rPr>
        <w:t>оформленная</w:t>
      </w:r>
      <w:r w:rsidR="00C257F9" w:rsidRPr="00C639E0">
        <w:rPr>
          <w:rFonts w:ascii="Times New Roman" w:hAnsi="Times New Roman"/>
          <w:sz w:val="24"/>
          <w:szCs w:val="24"/>
        </w:rPr>
        <w:t xml:space="preserve"> </w:t>
      </w:r>
      <w:r w:rsidRPr="00C639E0">
        <w:rPr>
          <w:rFonts w:ascii="Times New Roman" w:hAnsi="Times New Roman"/>
          <w:sz w:val="24"/>
          <w:szCs w:val="24"/>
        </w:rPr>
        <w:t>в</w:t>
      </w:r>
      <w:r w:rsidR="00C257F9" w:rsidRPr="00C639E0">
        <w:rPr>
          <w:rFonts w:ascii="Times New Roman" w:hAnsi="Times New Roman"/>
          <w:sz w:val="24"/>
          <w:szCs w:val="24"/>
        </w:rPr>
        <w:t xml:space="preserve"> </w:t>
      </w:r>
      <w:r w:rsidRPr="00C639E0">
        <w:rPr>
          <w:rFonts w:ascii="Times New Roman" w:hAnsi="Times New Roman"/>
          <w:sz w:val="24"/>
          <w:szCs w:val="24"/>
        </w:rPr>
        <w:t>соответствии</w:t>
      </w:r>
      <w:r w:rsidR="00C257F9" w:rsidRPr="00C639E0">
        <w:rPr>
          <w:rFonts w:ascii="Times New Roman" w:hAnsi="Times New Roman"/>
          <w:sz w:val="24"/>
          <w:szCs w:val="24"/>
        </w:rPr>
        <w:t xml:space="preserve"> </w:t>
      </w:r>
      <w:r w:rsidRPr="00C639E0">
        <w:rPr>
          <w:rFonts w:ascii="Times New Roman" w:hAnsi="Times New Roman"/>
          <w:sz w:val="24"/>
          <w:szCs w:val="24"/>
        </w:rPr>
        <w:t>с</w:t>
      </w:r>
      <w:r w:rsidR="00C257F9" w:rsidRPr="00C639E0">
        <w:rPr>
          <w:rFonts w:ascii="Times New Roman" w:hAnsi="Times New Roman"/>
          <w:sz w:val="24"/>
          <w:szCs w:val="24"/>
        </w:rPr>
        <w:t xml:space="preserve"> </w:t>
      </w:r>
      <w:r w:rsidRPr="00C639E0">
        <w:rPr>
          <w:rFonts w:ascii="Times New Roman" w:hAnsi="Times New Roman"/>
          <w:sz w:val="24"/>
          <w:szCs w:val="24"/>
        </w:rPr>
        <w:t>требованиями</w:t>
      </w:r>
      <w:r w:rsidR="00C257F9" w:rsidRPr="00C639E0">
        <w:rPr>
          <w:rFonts w:ascii="Times New Roman" w:hAnsi="Times New Roman"/>
          <w:sz w:val="24"/>
          <w:szCs w:val="24"/>
        </w:rPr>
        <w:t xml:space="preserve"> </w:t>
      </w:r>
      <w:r w:rsidRPr="00C639E0">
        <w:rPr>
          <w:rFonts w:ascii="Times New Roman" w:hAnsi="Times New Roman"/>
          <w:sz w:val="24"/>
          <w:szCs w:val="24"/>
        </w:rPr>
        <w:t>документации</w:t>
      </w:r>
      <w:r w:rsidR="00684698" w:rsidRPr="00C639E0">
        <w:rPr>
          <w:rFonts w:ascii="Times New Roman" w:hAnsi="Times New Roman"/>
          <w:sz w:val="24"/>
          <w:szCs w:val="24"/>
        </w:rPr>
        <w:t xml:space="preserve"> по запросу цен</w:t>
      </w:r>
      <w:r w:rsidRPr="00C639E0">
        <w:rPr>
          <w:rFonts w:ascii="Times New Roman" w:hAnsi="Times New Roman"/>
          <w:sz w:val="24"/>
          <w:szCs w:val="24"/>
        </w:rPr>
        <w:t>,</w:t>
      </w:r>
      <w:r w:rsidR="00C257F9" w:rsidRPr="00C639E0">
        <w:rPr>
          <w:rFonts w:ascii="Times New Roman" w:hAnsi="Times New Roman"/>
          <w:sz w:val="24"/>
          <w:szCs w:val="24"/>
        </w:rPr>
        <w:t xml:space="preserve"> </w:t>
      </w:r>
      <w:r w:rsidRPr="00C639E0">
        <w:rPr>
          <w:rFonts w:ascii="Times New Roman" w:hAnsi="Times New Roman"/>
          <w:sz w:val="24"/>
          <w:szCs w:val="24"/>
        </w:rPr>
        <w:t>поданная</w:t>
      </w:r>
      <w:r w:rsidR="00C257F9" w:rsidRPr="00C639E0">
        <w:rPr>
          <w:rFonts w:ascii="Times New Roman" w:hAnsi="Times New Roman"/>
          <w:sz w:val="24"/>
          <w:szCs w:val="24"/>
        </w:rPr>
        <w:t xml:space="preserve"> </w:t>
      </w:r>
      <w:r w:rsidRPr="00C639E0">
        <w:rPr>
          <w:rFonts w:ascii="Times New Roman" w:hAnsi="Times New Roman"/>
          <w:sz w:val="24"/>
          <w:szCs w:val="24"/>
        </w:rPr>
        <w:t>в</w:t>
      </w:r>
      <w:r w:rsidR="00C257F9" w:rsidRPr="00C639E0">
        <w:rPr>
          <w:rFonts w:ascii="Times New Roman" w:hAnsi="Times New Roman"/>
          <w:sz w:val="24"/>
          <w:szCs w:val="24"/>
        </w:rPr>
        <w:t xml:space="preserve"> </w:t>
      </w:r>
      <w:r w:rsidRPr="00C639E0">
        <w:rPr>
          <w:rFonts w:ascii="Times New Roman" w:hAnsi="Times New Roman"/>
          <w:sz w:val="24"/>
          <w:szCs w:val="24"/>
        </w:rPr>
        <w:t>форме</w:t>
      </w:r>
      <w:r w:rsidR="00C257F9" w:rsidRPr="00C639E0">
        <w:rPr>
          <w:rFonts w:ascii="Times New Roman" w:hAnsi="Times New Roman"/>
          <w:sz w:val="24"/>
          <w:szCs w:val="24"/>
        </w:rPr>
        <w:t xml:space="preserve"> </w:t>
      </w:r>
      <w:r w:rsidRPr="00C639E0">
        <w:rPr>
          <w:rFonts w:ascii="Times New Roman" w:hAnsi="Times New Roman"/>
          <w:sz w:val="24"/>
          <w:szCs w:val="24"/>
        </w:rPr>
        <w:t>электронных</w:t>
      </w:r>
      <w:r w:rsidR="00C257F9" w:rsidRPr="00C639E0">
        <w:rPr>
          <w:rFonts w:ascii="Times New Roman" w:hAnsi="Times New Roman"/>
          <w:sz w:val="24"/>
          <w:szCs w:val="24"/>
        </w:rPr>
        <w:t xml:space="preserve"> </w:t>
      </w:r>
      <w:r w:rsidRPr="00C639E0">
        <w:rPr>
          <w:rFonts w:ascii="Times New Roman" w:hAnsi="Times New Roman"/>
          <w:sz w:val="24"/>
          <w:szCs w:val="24"/>
        </w:rPr>
        <w:t>документов,</w:t>
      </w:r>
      <w:r w:rsidR="00C257F9" w:rsidRPr="00C639E0">
        <w:rPr>
          <w:rFonts w:ascii="Times New Roman" w:hAnsi="Times New Roman"/>
          <w:sz w:val="24"/>
          <w:szCs w:val="24"/>
        </w:rPr>
        <w:t xml:space="preserve"> </w:t>
      </w:r>
      <w:r w:rsidRPr="00C639E0">
        <w:rPr>
          <w:rFonts w:ascii="Times New Roman" w:hAnsi="Times New Roman"/>
          <w:sz w:val="24"/>
          <w:szCs w:val="24"/>
        </w:rPr>
        <w:t>с</w:t>
      </w:r>
      <w:r w:rsidR="00C257F9" w:rsidRPr="00C639E0">
        <w:rPr>
          <w:rFonts w:ascii="Times New Roman" w:hAnsi="Times New Roman"/>
          <w:sz w:val="24"/>
          <w:szCs w:val="24"/>
        </w:rPr>
        <w:t xml:space="preserve"> </w:t>
      </w:r>
      <w:r w:rsidRPr="00C639E0">
        <w:rPr>
          <w:rFonts w:ascii="Times New Roman" w:hAnsi="Times New Roman"/>
          <w:sz w:val="24"/>
          <w:szCs w:val="24"/>
        </w:rPr>
        <w:t>использованием</w:t>
      </w:r>
      <w:r w:rsidR="00C257F9" w:rsidRPr="00C639E0">
        <w:rPr>
          <w:rFonts w:ascii="Times New Roman" w:hAnsi="Times New Roman"/>
          <w:sz w:val="24"/>
          <w:szCs w:val="24"/>
        </w:rPr>
        <w:t xml:space="preserve"> </w:t>
      </w:r>
      <w:r w:rsidRPr="00C639E0">
        <w:rPr>
          <w:rFonts w:ascii="Times New Roman" w:hAnsi="Times New Roman"/>
          <w:sz w:val="24"/>
          <w:szCs w:val="24"/>
        </w:rPr>
        <w:t>функционала</w:t>
      </w:r>
      <w:r w:rsidR="00C257F9" w:rsidRPr="00C639E0">
        <w:rPr>
          <w:rFonts w:ascii="Times New Roman" w:hAnsi="Times New Roman"/>
          <w:sz w:val="24"/>
          <w:szCs w:val="24"/>
        </w:rPr>
        <w:t xml:space="preserve"> </w:t>
      </w:r>
      <w:r w:rsidRPr="00C639E0">
        <w:rPr>
          <w:rFonts w:ascii="Times New Roman" w:hAnsi="Times New Roman"/>
          <w:sz w:val="24"/>
          <w:szCs w:val="24"/>
        </w:rPr>
        <w:t>и</w:t>
      </w:r>
      <w:r w:rsidR="00C257F9" w:rsidRPr="00C639E0">
        <w:rPr>
          <w:rFonts w:ascii="Times New Roman" w:hAnsi="Times New Roman"/>
          <w:sz w:val="24"/>
          <w:szCs w:val="24"/>
        </w:rPr>
        <w:t xml:space="preserve"> </w:t>
      </w:r>
      <w:r w:rsidRPr="00C639E0">
        <w:rPr>
          <w:rFonts w:ascii="Times New Roman" w:hAnsi="Times New Roman"/>
          <w:sz w:val="24"/>
          <w:szCs w:val="24"/>
        </w:rPr>
        <w:t>в</w:t>
      </w:r>
      <w:r w:rsidR="00C257F9" w:rsidRPr="00C639E0">
        <w:rPr>
          <w:rFonts w:ascii="Times New Roman" w:hAnsi="Times New Roman"/>
          <w:sz w:val="24"/>
          <w:szCs w:val="24"/>
        </w:rPr>
        <w:t xml:space="preserve"> </w:t>
      </w:r>
      <w:r w:rsidRPr="00C639E0">
        <w:rPr>
          <w:rFonts w:ascii="Times New Roman" w:hAnsi="Times New Roman"/>
          <w:sz w:val="24"/>
          <w:szCs w:val="24"/>
        </w:rPr>
        <w:t>соответствии</w:t>
      </w:r>
      <w:r w:rsidR="00C257F9" w:rsidRPr="00C639E0">
        <w:rPr>
          <w:rFonts w:ascii="Times New Roman" w:hAnsi="Times New Roman"/>
          <w:sz w:val="24"/>
          <w:szCs w:val="24"/>
        </w:rPr>
        <w:t xml:space="preserve"> </w:t>
      </w:r>
      <w:r w:rsidRPr="00C639E0">
        <w:rPr>
          <w:rFonts w:ascii="Times New Roman" w:hAnsi="Times New Roman"/>
          <w:sz w:val="24"/>
          <w:szCs w:val="24"/>
        </w:rPr>
        <w:t>с</w:t>
      </w:r>
      <w:r w:rsidR="00C257F9" w:rsidRPr="00C639E0">
        <w:rPr>
          <w:rFonts w:ascii="Times New Roman" w:hAnsi="Times New Roman"/>
          <w:sz w:val="24"/>
          <w:szCs w:val="24"/>
        </w:rPr>
        <w:t xml:space="preserve"> </w:t>
      </w:r>
      <w:r w:rsidRPr="00C639E0">
        <w:rPr>
          <w:rFonts w:ascii="Times New Roman" w:hAnsi="Times New Roman"/>
          <w:sz w:val="24"/>
          <w:szCs w:val="24"/>
        </w:rPr>
        <w:t>регламентом</w:t>
      </w:r>
      <w:r w:rsidR="00C257F9" w:rsidRPr="00C639E0">
        <w:rPr>
          <w:rFonts w:ascii="Times New Roman" w:hAnsi="Times New Roman"/>
          <w:sz w:val="24"/>
          <w:szCs w:val="24"/>
        </w:rPr>
        <w:t xml:space="preserve"> </w:t>
      </w:r>
      <w:r w:rsidRPr="00C639E0">
        <w:rPr>
          <w:rFonts w:ascii="Times New Roman" w:hAnsi="Times New Roman"/>
          <w:sz w:val="24"/>
          <w:szCs w:val="24"/>
        </w:rPr>
        <w:t>системы</w:t>
      </w:r>
      <w:r w:rsidR="00C257F9" w:rsidRPr="00C639E0">
        <w:rPr>
          <w:rFonts w:ascii="Times New Roman" w:hAnsi="Times New Roman"/>
          <w:sz w:val="24"/>
          <w:szCs w:val="24"/>
        </w:rPr>
        <w:t xml:space="preserve"> </w:t>
      </w:r>
      <w:r w:rsidR="007520C5" w:rsidRPr="00C639E0">
        <w:rPr>
          <w:rFonts w:ascii="Times New Roman" w:hAnsi="Times New Roman"/>
          <w:sz w:val="24"/>
          <w:szCs w:val="24"/>
        </w:rPr>
        <w:t>ООО</w:t>
      </w:r>
      <w:r w:rsidR="00C257F9" w:rsidRPr="00C639E0">
        <w:rPr>
          <w:rFonts w:ascii="Times New Roman" w:hAnsi="Times New Roman"/>
          <w:sz w:val="24"/>
          <w:szCs w:val="24"/>
        </w:rPr>
        <w:t xml:space="preserve"> </w:t>
      </w:r>
      <w:r w:rsidR="007520C5" w:rsidRPr="00C639E0">
        <w:rPr>
          <w:rFonts w:ascii="Times New Roman" w:hAnsi="Times New Roman"/>
          <w:sz w:val="24"/>
          <w:szCs w:val="24"/>
        </w:rPr>
        <w:t>«Аукционный</w:t>
      </w:r>
      <w:r w:rsidR="00C257F9" w:rsidRPr="00C639E0">
        <w:rPr>
          <w:rFonts w:ascii="Times New Roman" w:hAnsi="Times New Roman"/>
          <w:sz w:val="24"/>
          <w:szCs w:val="24"/>
        </w:rPr>
        <w:t xml:space="preserve"> </w:t>
      </w:r>
      <w:r w:rsidR="007520C5" w:rsidRPr="00C639E0">
        <w:rPr>
          <w:rFonts w:ascii="Times New Roman" w:hAnsi="Times New Roman"/>
          <w:sz w:val="24"/>
          <w:szCs w:val="24"/>
        </w:rPr>
        <w:t>Конкурсный</w:t>
      </w:r>
      <w:r w:rsidR="00C257F9" w:rsidRPr="00C639E0">
        <w:rPr>
          <w:rFonts w:ascii="Times New Roman" w:hAnsi="Times New Roman"/>
          <w:sz w:val="24"/>
          <w:szCs w:val="24"/>
        </w:rPr>
        <w:t xml:space="preserve"> </w:t>
      </w:r>
      <w:r w:rsidR="007520C5" w:rsidRPr="00C639E0">
        <w:rPr>
          <w:rFonts w:ascii="Times New Roman" w:hAnsi="Times New Roman"/>
          <w:sz w:val="24"/>
          <w:szCs w:val="24"/>
        </w:rPr>
        <w:t>Дом»</w:t>
      </w:r>
      <w:r w:rsidRPr="00C639E0">
        <w:rPr>
          <w:rFonts w:ascii="Times New Roman" w:hAnsi="Times New Roman"/>
          <w:sz w:val="24"/>
          <w:szCs w:val="24"/>
        </w:rPr>
        <w:t>.</w:t>
      </w:r>
    </w:p>
    <w:p w:rsidR="00684698" w:rsidRPr="00C639E0" w:rsidRDefault="0068469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639E0">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C639E0">
        <w:rPr>
          <w:rFonts w:ascii="Times New Roman" w:hAnsi="Times New Roman"/>
          <w:sz w:val="24"/>
          <w:szCs w:val="24"/>
        </w:rPr>
        <w:t>невозможна.</w:t>
      </w:r>
    </w:p>
    <w:p w:rsidR="00470162" w:rsidRPr="00C639E0"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639E0">
        <w:rPr>
          <w:rFonts w:ascii="Times New Roman" w:hAnsi="Times New Roman"/>
          <w:b/>
          <w:sz w:val="24"/>
          <w:szCs w:val="24"/>
        </w:rPr>
        <w:t>Сведения</w:t>
      </w:r>
      <w:r w:rsidR="00C257F9" w:rsidRPr="00C639E0">
        <w:rPr>
          <w:rFonts w:ascii="Times New Roman" w:hAnsi="Times New Roman"/>
          <w:b/>
          <w:sz w:val="24"/>
          <w:szCs w:val="24"/>
        </w:rPr>
        <w:t xml:space="preserve"> </w:t>
      </w:r>
      <w:r w:rsidRPr="00C639E0">
        <w:rPr>
          <w:rFonts w:ascii="Times New Roman" w:hAnsi="Times New Roman"/>
          <w:b/>
          <w:sz w:val="24"/>
          <w:szCs w:val="24"/>
        </w:rPr>
        <w:t>о</w:t>
      </w:r>
      <w:r w:rsidR="00C257F9" w:rsidRPr="00C639E0">
        <w:rPr>
          <w:rFonts w:ascii="Times New Roman" w:hAnsi="Times New Roman"/>
          <w:b/>
          <w:sz w:val="24"/>
          <w:szCs w:val="24"/>
        </w:rPr>
        <w:t xml:space="preserve"> </w:t>
      </w:r>
      <w:r w:rsidRPr="00C639E0">
        <w:rPr>
          <w:rFonts w:ascii="Times New Roman" w:hAnsi="Times New Roman"/>
          <w:b/>
          <w:sz w:val="24"/>
          <w:szCs w:val="24"/>
        </w:rPr>
        <w:t>предоставлении</w:t>
      </w:r>
      <w:r w:rsidR="00C257F9" w:rsidRPr="00C639E0">
        <w:rPr>
          <w:rFonts w:ascii="Times New Roman" w:hAnsi="Times New Roman"/>
          <w:b/>
          <w:sz w:val="24"/>
          <w:szCs w:val="24"/>
        </w:rPr>
        <w:t xml:space="preserve"> </w:t>
      </w:r>
      <w:r w:rsidRPr="00C639E0">
        <w:rPr>
          <w:rFonts w:ascii="Times New Roman" w:hAnsi="Times New Roman"/>
          <w:b/>
          <w:sz w:val="24"/>
          <w:szCs w:val="24"/>
        </w:rPr>
        <w:t>преференций:</w:t>
      </w:r>
      <w:r w:rsidR="00C257F9" w:rsidRPr="00C639E0">
        <w:rPr>
          <w:rFonts w:ascii="Times New Roman" w:hAnsi="Times New Roman"/>
          <w:sz w:val="24"/>
          <w:szCs w:val="24"/>
        </w:rPr>
        <w:t xml:space="preserve"> </w:t>
      </w:r>
      <w:r w:rsidRPr="00C639E0">
        <w:rPr>
          <w:rFonts w:ascii="Times New Roman" w:hAnsi="Times New Roman"/>
          <w:sz w:val="24"/>
          <w:szCs w:val="24"/>
        </w:rPr>
        <w:t>не</w:t>
      </w:r>
      <w:r w:rsidR="00C257F9" w:rsidRPr="00C639E0">
        <w:rPr>
          <w:rFonts w:ascii="Times New Roman" w:hAnsi="Times New Roman"/>
          <w:sz w:val="24"/>
          <w:szCs w:val="24"/>
        </w:rPr>
        <w:t xml:space="preserve"> </w:t>
      </w:r>
      <w:r w:rsidRPr="00C639E0">
        <w:rPr>
          <w:rFonts w:ascii="Times New Roman" w:hAnsi="Times New Roman"/>
          <w:sz w:val="24"/>
          <w:szCs w:val="24"/>
        </w:rPr>
        <w:t>предоставляются.</w:t>
      </w:r>
    </w:p>
    <w:p w:rsidR="00143628" w:rsidRPr="00C639E0" w:rsidRDefault="009D3CC1"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639E0">
        <w:rPr>
          <w:rFonts w:ascii="Times New Roman" w:hAnsi="Times New Roman"/>
          <w:b/>
          <w:sz w:val="24"/>
          <w:szCs w:val="24"/>
        </w:rPr>
        <w:t>Форма, размер и срок предоставления о</w:t>
      </w:r>
      <w:r w:rsidR="00143628" w:rsidRPr="00C639E0">
        <w:rPr>
          <w:rFonts w:ascii="Times New Roman" w:hAnsi="Times New Roman"/>
          <w:b/>
          <w:sz w:val="24"/>
          <w:szCs w:val="24"/>
        </w:rPr>
        <w:t>беспечени</w:t>
      </w:r>
      <w:r w:rsidRPr="00C639E0">
        <w:rPr>
          <w:rFonts w:ascii="Times New Roman" w:hAnsi="Times New Roman"/>
          <w:b/>
          <w:sz w:val="24"/>
          <w:szCs w:val="24"/>
        </w:rPr>
        <w:t>я</w:t>
      </w:r>
      <w:r w:rsidR="00C257F9" w:rsidRPr="00C639E0">
        <w:rPr>
          <w:rFonts w:ascii="Times New Roman" w:hAnsi="Times New Roman"/>
          <w:b/>
          <w:sz w:val="24"/>
          <w:szCs w:val="24"/>
        </w:rPr>
        <w:t xml:space="preserve"> </w:t>
      </w:r>
      <w:r w:rsidR="00143628" w:rsidRPr="00C639E0">
        <w:rPr>
          <w:rFonts w:ascii="Times New Roman" w:hAnsi="Times New Roman"/>
          <w:b/>
          <w:sz w:val="24"/>
          <w:szCs w:val="24"/>
        </w:rPr>
        <w:t>договора</w:t>
      </w:r>
      <w:r w:rsidR="004B04A9" w:rsidRPr="00C639E0">
        <w:rPr>
          <w:rFonts w:ascii="Times New Roman" w:hAnsi="Times New Roman"/>
          <w:b/>
          <w:sz w:val="24"/>
          <w:szCs w:val="24"/>
        </w:rPr>
        <w:t>:</w:t>
      </w:r>
      <w:r w:rsidR="00C257F9" w:rsidRPr="00C639E0">
        <w:rPr>
          <w:rFonts w:ascii="Times New Roman" w:hAnsi="Times New Roman"/>
          <w:sz w:val="24"/>
          <w:szCs w:val="24"/>
        </w:rPr>
        <w:t xml:space="preserve"> </w:t>
      </w:r>
      <w:r w:rsidR="00143628" w:rsidRPr="00C639E0">
        <w:rPr>
          <w:rFonts w:ascii="Times New Roman" w:hAnsi="Times New Roman"/>
          <w:sz w:val="24"/>
          <w:szCs w:val="24"/>
        </w:rPr>
        <w:t>не</w:t>
      </w:r>
      <w:r w:rsidR="00C257F9" w:rsidRPr="00C639E0">
        <w:rPr>
          <w:rFonts w:ascii="Times New Roman" w:hAnsi="Times New Roman"/>
          <w:sz w:val="24"/>
          <w:szCs w:val="24"/>
        </w:rPr>
        <w:t xml:space="preserve"> </w:t>
      </w:r>
      <w:r w:rsidR="00143628" w:rsidRPr="00C639E0">
        <w:rPr>
          <w:rFonts w:ascii="Times New Roman" w:hAnsi="Times New Roman"/>
          <w:sz w:val="24"/>
          <w:szCs w:val="24"/>
        </w:rPr>
        <w:t>требуется.</w:t>
      </w:r>
    </w:p>
    <w:p w:rsidR="00470162" w:rsidRPr="00C639E0"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639E0">
        <w:rPr>
          <w:rFonts w:ascii="Times New Roman" w:hAnsi="Times New Roman"/>
          <w:b/>
          <w:sz w:val="24"/>
          <w:szCs w:val="24"/>
        </w:rPr>
        <w:t>Дата</w:t>
      </w:r>
      <w:r w:rsidR="00C257F9" w:rsidRPr="00C639E0">
        <w:rPr>
          <w:rFonts w:ascii="Times New Roman" w:hAnsi="Times New Roman"/>
          <w:b/>
          <w:sz w:val="24"/>
          <w:szCs w:val="24"/>
        </w:rPr>
        <w:t xml:space="preserve"> </w:t>
      </w:r>
      <w:r w:rsidRPr="00C639E0">
        <w:rPr>
          <w:rFonts w:ascii="Times New Roman" w:hAnsi="Times New Roman"/>
          <w:b/>
          <w:sz w:val="24"/>
          <w:szCs w:val="24"/>
        </w:rPr>
        <w:t>и</w:t>
      </w:r>
      <w:r w:rsidR="00C257F9" w:rsidRPr="00C639E0">
        <w:rPr>
          <w:rFonts w:ascii="Times New Roman" w:hAnsi="Times New Roman"/>
          <w:b/>
          <w:sz w:val="24"/>
          <w:szCs w:val="24"/>
        </w:rPr>
        <w:t xml:space="preserve"> </w:t>
      </w:r>
      <w:r w:rsidRPr="00C639E0">
        <w:rPr>
          <w:rFonts w:ascii="Times New Roman" w:hAnsi="Times New Roman"/>
          <w:b/>
          <w:sz w:val="24"/>
          <w:szCs w:val="24"/>
        </w:rPr>
        <w:t>время</w:t>
      </w:r>
      <w:r w:rsidR="00C257F9" w:rsidRPr="00C639E0">
        <w:rPr>
          <w:rFonts w:ascii="Times New Roman" w:hAnsi="Times New Roman"/>
          <w:b/>
          <w:sz w:val="24"/>
          <w:szCs w:val="24"/>
        </w:rPr>
        <w:t xml:space="preserve"> </w:t>
      </w:r>
      <w:r w:rsidR="00AE5C96" w:rsidRPr="00C639E0">
        <w:rPr>
          <w:rFonts w:ascii="Times New Roman" w:hAnsi="Times New Roman"/>
          <w:b/>
          <w:sz w:val="24"/>
          <w:szCs w:val="24"/>
        </w:rPr>
        <w:t>начала</w:t>
      </w:r>
      <w:r w:rsidR="00C257F9" w:rsidRPr="00C639E0">
        <w:rPr>
          <w:rFonts w:ascii="Times New Roman" w:hAnsi="Times New Roman"/>
          <w:b/>
          <w:sz w:val="24"/>
          <w:szCs w:val="24"/>
        </w:rPr>
        <w:t xml:space="preserve"> </w:t>
      </w:r>
      <w:r w:rsidR="00AE5C96" w:rsidRPr="00C639E0">
        <w:rPr>
          <w:rFonts w:ascii="Times New Roman" w:hAnsi="Times New Roman"/>
          <w:b/>
          <w:sz w:val="24"/>
          <w:szCs w:val="24"/>
        </w:rPr>
        <w:t>и</w:t>
      </w:r>
      <w:r w:rsidR="00C257F9" w:rsidRPr="00C639E0">
        <w:rPr>
          <w:rFonts w:ascii="Times New Roman" w:hAnsi="Times New Roman"/>
          <w:b/>
          <w:sz w:val="24"/>
          <w:szCs w:val="24"/>
        </w:rPr>
        <w:t xml:space="preserve"> </w:t>
      </w:r>
      <w:r w:rsidRPr="00C639E0">
        <w:rPr>
          <w:rFonts w:ascii="Times New Roman" w:hAnsi="Times New Roman"/>
          <w:b/>
          <w:sz w:val="24"/>
          <w:szCs w:val="24"/>
        </w:rPr>
        <w:t>окончания</w:t>
      </w:r>
      <w:r w:rsidR="00C257F9" w:rsidRPr="00C639E0">
        <w:rPr>
          <w:rFonts w:ascii="Times New Roman" w:hAnsi="Times New Roman"/>
          <w:b/>
          <w:sz w:val="24"/>
          <w:szCs w:val="24"/>
        </w:rPr>
        <w:t xml:space="preserve"> </w:t>
      </w:r>
      <w:r w:rsidRPr="00C639E0">
        <w:rPr>
          <w:rFonts w:ascii="Times New Roman" w:hAnsi="Times New Roman"/>
          <w:b/>
          <w:sz w:val="24"/>
          <w:szCs w:val="24"/>
        </w:rPr>
        <w:t>срока</w:t>
      </w:r>
      <w:r w:rsidR="00C257F9" w:rsidRPr="00C639E0">
        <w:rPr>
          <w:rFonts w:ascii="Times New Roman" w:hAnsi="Times New Roman"/>
          <w:b/>
          <w:sz w:val="24"/>
          <w:szCs w:val="24"/>
        </w:rPr>
        <w:t xml:space="preserve"> </w:t>
      </w:r>
      <w:r w:rsidRPr="00C639E0">
        <w:rPr>
          <w:rFonts w:ascii="Times New Roman" w:hAnsi="Times New Roman"/>
          <w:b/>
          <w:sz w:val="24"/>
          <w:szCs w:val="24"/>
        </w:rPr>
        <w:t>подачи</w:t>
      </w:r>
      <w:r w:rsidR="00C257F9" w:rsidRPr="00C639E0">
        <w:rPr>
          <w:rFonts w:ascii="Times New Roman" w:hAnsi="Times New Roman"/>
          <w:b/>
          <w:sz w:val="24"/>
          <w:szCs w:val="24"/>
        </w:rPr>
        <w:t xml:space="preserve"> </w:t>
      </w:r>
      <w:r w:rsidRPr="00C639E0">
        <w:rPr>
          <w:rFonts w:ascii="Times New Roman" w:hAnsi="Times New Roman"/>
          <w:b/>
          <w:sz w:val="24"/>
          <w:szCs w:val="24"/>
        </w:rPr>
        <w:t>заявок</w:t>
      </w:r>
      <w:r w:rsidR="00C257F9" w:rsidRPr="00C639E0">
        <w:rPr>
          <w:rFonts w:ascii="Times New Roman" w:hAnsi="Times New Roman"/>
          <w:b/>
          <w:sz w:val="24"/>
          <w:szCs w:val="24"/>
        </w:rPr>
        <w:t xml:space="preserve"> </w:t>
      </w:r>
      <w:r w:rsidRPr="00C639E0">
        <w:rPr>
          <w:rFonts w:ascii="Times New Roman" w:hAnsi="Times New Roman"/>
          <w:b/>
          <w:sz w:val="24"/>
          <w:szCs w:val="24"/>
        </w:rPr>
        <w:t>на</w:t>
      </w:r>
      <w:r w:rsidR="00C257F9" w:rsidRPr="00C639E0">
        <w:rPr>
          <w:rFonts w:ascii="Times New Roman" w:hAnsi="Times New Roman"/>
          <w:b/>
          <w:sz w:val="24"/>
          <w:szCs w:val="24"/>
        </w:rPr>
        <w:t xml:space="preserve"> </w:t>
      </w:r>
      <w:r w:rsidRPr="00C639E0">
        <w:rPr>
          <w:rFonts w:ascii="Times New Roman" w:hAnsi="Times New Roman"/>
          <w:b/>
          <w:sz w:val="24"/>
          <w:szCs w:val="24"/>
        </w:rPr>
        <w:t>участие</w:t>
      </w:r>
      <w:r w:rsidR="00C257F9" w:rsidRPr="00C639E0">
        <w:rPr>
          <w:rFonts w:ascii="Times New Roman" w:hAnsi="Times New Roman"/>
          <w:b/>
          <w:sz w:val="24"/>
          <w:szCs w:val="24"/>
        </w:rPr>
        <w:t xml:space="preserve"> </w:t>
      </w:r>
      <w:r w:rsidRPr="00C639E0">
        <w:rPr>
          <w:rFonts w:ascii="Times New Roman" w:hAnsi="Times New Roman"/>
          <w:b/>
          <w:sz w:val="24"/>
          <w:szCs w:val="24"/>
        </w:rPr>
        <w:t>в</w:t>
      </w:r>
      <w:r w:rsidR="00C257F9" w:rsidRPr="00C639E0">
        <w:rPr>
          <w:rFonts w:ascii="Times New Roman" w:hAnsi="Times New Roman"/>
          <w:b/>
          <w:sz w:val="24"/>
          <w:szCs w:val="24"/>
        </w:rPr>
        <w:t xml:space="preserve"> </w:t>
      </w:r>
      <w:r w:rsidR="008E2D18" w:rsidRPr="00C639E0">
        <w:rPr>
          <w:rFonts w:ascii="Times New Roman" w:hAnsi="Times New Roman"/>
          <w:b/>
          <w:sz w:val="24"/>
          <w:szCs w:val="24"/>
        </w:rPr>
        <w:t>запросе цен</w:t>
      </w:r>
      <w:r w:rsidR="00415100" w:rsidRPr="00C639E0">
        <w:rPr>
          <w:rFonts w:ascii="Times New Roman" w:hAnsi="Times New Roman"/>
          <w:b/>
          <w:sz w:val="24"/>
          <w:szCs w:val="24"/>
        </w:rPr>
        <w:t xml:space="preserve"> в электронной форме место и порядок их подачи участниками:</w:t>
      </w:r>
      <w:r w:rsidR="00415100" w:rsidRPr="00C639E0">
        <w:rPr>
          <w:rFonts w:ascii="Times New Roman" w:hAnsi="Times New Roman"/>
          <w:sz w:val="24"/>
          <w:szCs w:val="24"/>
        </w:rPr>
        <w:t xml:space="preserve"> </w:t>
      </w:r>
      <w:proofErr w:type="gramStart"/>
      <w:r w:rsidR="00415100" w:rsidRPr="00C639E0">
        <w:rPr>
          <w:rFonts w:ascii="Times New Roman" w:hAnsi="Times New Roman"/>
          <w:sz w:val="24"/>
          <w:szCs w:val="24"/>
        </w:rPr>
        <w:t xml:space="preserve">Заявки на участие </w:t>
      </w:r>
      <w:r w:rsidRPr="00C639E0">
        <w:rPr>
          <w:rFonts w:ascii="Times New Roman" w:hAnsi="Times New Roman"/>
          <w:sz w:val="24"/>
          <w:szCs w:val="24"/>
        </w:rPr>
        <w:t>в</w:t>
      </w:r>
      <w:r w:rsidR="00C257F9" w:rsidRPr="00C639E0">
        <w:rPr>
          <w:rFonts w:ascii="Times New Roman" w:hAnsi="Times New Roman"/>
          <w:sz w:val="24"/>
          <w:szCs w:val="24"/>
        </w:rPr>
        <w:t xml:space="preserve"> </w:t>
      </w:r>
      <w:r w:rsidR="004560F3" w:rsidRPr="00C639E0">
        <w:rPr>
          <w:rFonts w:ascii="Times New Roman" w:hAnsi="Times New Roman"/>
          <w:sz w:val="24"/>
          <w:szCs w:val="24"/>
        </w:rPr>
        <w:t>запросе цен</w:t>
      </w:r>
      <w:r w:rsidR="00415100" w:rsidRPr="00C639E0">
        <w:rPr>
          <w:rFonts w:ascii="Times New Roman" w:hAnsi="Times New Roman"/>
          <w:sz w:val="24"/>
          <w:szCs w:val="24"/>
        </w:rPr>
        <w:t xml:space="preserve"> в электронной форме</w:t>
      </w:r>
      <w:r w:rsidR="0049084E" w:rsidRPr="00C639E0">
        <w:rPr>
          <w:rFonts w:ascii="Times New Roman" w:hAnsi="Times New Roman"/>
          <w:sz w:val="24"/>
          <w:szCs w:val="24"/>
        </w:rPr>
        <w:t xml:space="preserve"> </w:t>
      </w:r>
      <w:r w:rsidR="00110379" w:rsidRPr="00C639E0">
        <w:rPr>
          <w:rFonts w:ascii="Times New Roman" w:hAnsi="Times New Roman"/>
          <w:sz w:val="24"/>
          <w:szCs w:val="24"/>
        </w:rPr>
        <w:t>предоставляются</w:t>
      </w:r>
      <w:r w:rsidR="0049084E" w:rsidRPr="00C639E0">
        <w:rPr>
          <w:rFonts w:ascii="Times New Roman" w:hAnsi="Times New Roman"/>
          <w:sz w:val="24"/>
          <w:szCs w:val="24"/>
        </w:rPr>
        <w:t xml:space="preserve"> </w:t>
      </w:r>
      <w:r w:rsidR="002141E9" w:rsidRPr="00C639E0">
        <w:rPr>
          <w:rFonts w:ascii="Times New Roman" w:hAnsi="Times New Roman"/>
          <w:sz w:val="24"/>
          <w:szCs w:val="24"/>
        </w:rPr>
        <w:t>на</w:t>
      </w:r>
      <w:r w:rsidR="00110379" w:rsidRPr="00C639E0">
        <w:rPr>
          <w:rFonts w:ascii="Times New Roman" w:hAnsi="Times New Roman"/>
          <w:sz w:val="24"/>
          <w:szCs w:val="24"/>
        </w:rPr>
        <w:t xml:space="preserve"> </w:t>
      </w:r>
      <w:r w:rsidR="002141E9" w:rsidRPr="00C639E0">
        <w:rPr>
          <w:rFonts w:ascii="Times New Roman" w:hAnsi="Times New Roman"/>
          <w:sz w:val="24"/>
          <w:szCs w:val="24"/>
        </w:rPr>
        <w:t>электронную торговую площадку</w:t>
      </w:r>
      <w:r w:rsidR="00087507" w:rsidRPr="00C639E0">
        <w:rPr>
          <w:rFonts w:ascii="Times New Roman" w:hAnsi="Times New Roman"/>
          <w:sz w:val="24"/>
          <w:szCs w:val="24"/>
        </w:rPr>
        <w:t xml:space="preserve"> ООО «Аукционный Конкурсный Дом» в сети «Интернет» по адресу: </w:t>
      </w:r>
      <w:hyperlink r:id="rId18" w:history="1">
        <w:r w:rsidR="00FD36C1" w:rsidRPr="00C639E0">
          <w:rPr>
            <w:rStyle w:val="ad"/>
            <w:rFonts w:ascii="Times New Roman" w:hAnsi="Times New Roman"/>
            <w:sz w:val="24"/>
            <w:szCs w:val="24"/>
          </w:rPr>
          <w:t>www.a-k-d.r</w:t>
        </w:r>
        <w:r w:rsidR="00FD36C1" w:rsidRPr="00C639E0">
          <w:rPr>
            <w:rStyle w:val="ad"/>
            <w:rFonts w:ascii="Times New Roman" w:hAnsi="Times New Roman"/>
            <w:sz w:val="24"/>
            <w:szCs w:val="24"/>
            <w:lang w:val="en-US"/>
          </w:rPr>
          <w:t>u</w:t>
        </w:r>
      </w:hyperlink>
      <w:r w:rsidR="00FD36C1" w:rsidRPr="00C639E0">
        <w:rPr>
          <w:rFonts w:ascii="Times New Roman" w:hAnsi="Times New Roman"/>
          <w:sz w:val="24"/>
          <w:szCs w:val="24"/>
        </w:rPr>
        <w:t xml:space="preserve"> </w:t>
      </w:r>
      <w:r w:rsidR="00AE5C96" w:rsidRPr="00C639E0">
        <w:rPr>
          <w:rFonts w:ascii="Times New Roman" w:hAnsi="Times New Roman"/>
          <w:sz w:val="24"/>
          <w:szCs w:val="24"/>
        </w:rPr>
        <w:t>с</w:t>
      </w:r>
      <w:r w:rsidR="00C257F9" w:rsidRPr="00C639E0">
        <w:rPr>
          <w:rFonts w:ascii="Times New Roman" w:hAnsi="Times New Roman"/>
          <w:sz w:val="24"/>
          <w:szCs w:val="24"/>
        </w:rPr>
        <w:t xml:space="preserve"> </w:t>
      </w:r>
      <w:r w:rsidR="00AE5C96" w:rsidRPr="00C639E0">
        <w:rPr>
          <w:rFonts w:ascii="Times New Roman" w:hAnsi="Times New Roman"/>
          <w:sz w:val="24"/>
          <w:szCs w:val="24"/>
        </w:rPr>
        <w:t>даты</w:t>
      </w:r>
      <w:r w:rsidR="00C257F9" w:rsidRPr="00C639E0">
        <w:rPr>
          <w:rFonts w:ascii="Times New Roman" w:hAnsi="Times New Roman"/>
          <w:sz w:val="24"/>
          <w:szCs w:val="24"/>
        </w:rPr>
        <w:t xml:space="preserve"> </w:t>
      </w:r>
      <w:r w:rsidR="00AE5C96" w:rsidRPr="00C639E0">
        <w:rPr>
          <w:rFonts w:ascii="Times New Roman" w:hAnsi="Times New Roman"/>
          <w:sz w:val="24"/>
          <w:szCs w:val="24"/>
        </w:rPr>
        <w:t>размещения</w:t>
      </w:r>
      <w:r w:rsidR="00C257F9" w:rsidRPr="00C639E0">
        <w:rPr>
          <w:rFonts w:ascii="Times New Roman" w:hAnsi="Times New Roman"/>
          <w:sz w:val="24"/>
          <w:szCs w:val="24"/>
        </w:rPr>
        <w:t xml:space="preserve"> </w:t>
      </w:r>
      <w:r w:rsidR="00AE5C96" w:rsidRPr="00C639E0">
        <w:rPr>
          <w:rFonts w:ascii="Times New Roman" w:hAnsi="Times New Roman"/>
          <w:sz w:val="24"/>
          <w:szCs w:val="24"/>
        </w:rPr>
        <w:t>настоящего</w:t>
      </w:r>
      <w:r w:rsidR="00C257F9" w:rsidRPr="00C639E0">
        <w:rPr>
          <w:rFonts w:ascii="Times New Roman" w:hAnsi="Times New Roman"/>
          <w:sz w:val="24"/>
          <w:szCs w:val="24"/>
        </w:rPr>
        <w:t xml:space="preserve"> </w:t>
      </w:r>
      <w:r w:rsidR="00213571" w:rsidRPr="00C639E0">
        <w:rPr>
          <w:rFonts w:ascii="Times New Roman" w:hAnsi="Times New Roman"/>
          <w:sz w:val="24"/>
          <w:szCs w:val="24"/>
        </w:rPr>
        <w:t xml:space="preserve">извещения и </w:t>
      </w:r>
      <w:r w:rsidR="003E0066" w:rsidRPr="00C639E0">
        <w:rPr>
          <w:rFonts w:ascii="Times New Roman" w:hAnsi="Times New Roman"/>
          <w:sz w:val="24"/>
          <w:szCs w:val="24"/>
        </w:rPr>
        <w:t xml:space="preserve">документации по </w:t>
      </w:r>
      <w:r w:rsidR="00466F9E" w:rsidRPr="00C639E0">
        <w:rPr>
          <w:rFonts w:ascii="Times New Roman" w:hAnsi="Times New Roman"/>
          <w:sz w:val="24"/>
          <w:szCs w:val="24"/>
        </w:rPr>
        <w:t>запросу цен</w:t>
      </w:r>
      <w:r w:rsidR="00213571" w:rsidRPr="00C639E0">
        <w:rPr>
          <w:rFonts w:ascii="Times New Roman" w:hAnsi="Times New Roman"/>
          <w:sz w:val="24"/>
          <w:szCs w:val="24"/>
        </w:rPr>
        <w:t xml:space="preserve"> на официальном сайте и на</w:t>
      </w:r>
      <w:r w:rsidR="00087507" w:rsidRPr="00C639E0">
        <w:rPr>
          <w:rFonts w:ascii="Times New Roman" w:hAnsi="Times New Roman"/>
          <w:sz w:val="24"/>
          <w:szCs w:val="24"/>
        </w:rPr>
        <w:t xml:space="preserve"> данной электронной торговой площадки</w:t>
      </w:r>
      <w:r w:rsidR="00213571" w:rsidRPr="00C639E0">
        <w:rPr>
          <w:rFonts w:ascii="Times New Roman" w:hAnsi="Times New Roman"/>
          <w:sz w:val="24"/>
          <w:szCs w:val="24"/>
        </w:rPr>
        <w:t>,</w:t>
      </w:r>
      <w:r w:rsidR="00110379" w:rsidRPr="00C639E0">
        <w:rPr>
          <w:rFonts w:ascii="Times New Roman" w:hAnsi="Times New Roman"/>
          <w:sz w:val="24"/>
          <w:szCs w:val="24"/>
        </w:rPr>
        <w:t xml:space="preserve"> в порядке и в соответствии с регламентом работы </w:t>
      </w:r>
      <w:r w:rsidR="002141E9" w:rsidRPr="00C639E0">
        <w:rPr>
          <w:rFonts w:ascii="Times New Roman" w:hAnsi="Times New Roman"/>
          <w:sz w:val="24"/>
          <w:szCs w:val="24"/>
        </w:rPr>
        <w:t xml:space="preserve">данной </w:t>
      </w:r>
      <w:r w:rsidR="00087507" w:rsidRPr="00C639E0">
        <w:rPr>
          <w:rFonts w:ascii="Times New Roman" w:hAnsi="Times New Roman"/>
          <w:sz w:val="24"/>
          <w:szCs w:val="24"/>
        </w:rPr>
        <w:t>электронной торговой площадки</w:t>
      </w:r>
      <w:r w:rsidR="002141E9" w:rsidRPr="00C639E0">
        <w:rPr>
          <w:rFonts w:ascii="Times New Roman" w:hAnsi="Times New Roman"/>
          <w:sz w:val="24"/>
          <w:szCs w:val="24"/>
        </w:rPr>
        <w:t>,</w:t>
      </w:r>
      <w:r w:rsidR="00110379" w:rsidRPr="00C639E0">
        <w:rPr>
          <w:rFonts w:ascii="Times New Roman" w:hAnsi="Times New Roman"/>
          <w:sz w:val="24"/>
          <w:szCs w:val="24"/>
        </w:rPr>
        <w:t xml:space="preserve"> </w:t>
      </w:r>
      <w:r w:rsidR="00213571" w:rsidRPr="00C639E0">
        <w:rPr>
          <w:rFonts w:ascii="Times New Roman" w:hAnsi="Times New Roman"/>
          <w:sz w:val="24"/>
          <w:szCs w:val="24"/>
        </w:rPr>
        <w:t xml:space="preserve">в срок </w:t>
      </w:r>
      <w:r w:rsidR="00110379" w:rsidRPr="00C639E0">
        <w:rPr>
          <w:rFonts w:ascii="Times New Roman" w:hAnsi="Times New Roman"/>
          <w:sz w:val="24"/>
          <w:szCs w:val="24"/>
        </w:rPr>
        <w:t>не</w:t>
      </w:r>
      <w:proofErr w:type="gramEnd"/>
      <w:r w:rsidR="00110379" w:rsidRPr="00C639E0">
        <w:rPr>
          <w:rFonts w:ascii="Times New Roman" w:hAnsi="Times New Roman"/>
          <w:sz w:val="24"/>
          <w:szCs w:val="24"/>
        </w:rPr>
        <w:t xml:space="preserve"> позднее </w:t>
      </w:r>
      <w:r w:rsidR="00866565" w:rsidRPr="00C639E0">
        <w:rPr>
          <w:rFonts w:ascii="Times New Roman" w:hAnsi="Times New Roman"/>
          <w:sz w:val="24"/>
          <w:szCs w:val="24"/>
        </w:rPr>
        <w:t>12</w:t>
      </w:r>
      <w:r w:rsidR="004B04A9" w:rsidRPr="00C639E0">
        <w:rPr>
          <w:rFonts w:ascii="Times New Roman" w:hAnsi="Times New Roman"/>
          <w:sz w:val="24"/>
          <w:szCs w:val="24"/>
        </w:rPr>
        <w:t>:</w:t>
      </w:r>
      <w:r w:rsidRPr="00C639E0">
        <w:rPr>
          <w:rFonts w:ascii="Times New Roman" w:hAnsi="Times New Roman"/>
          <w:sz w:val="24"/>
          <w:szCs w:val="24"/>
        </w:rPr>
        <w:t>0</w:t>
      </w:r>
      <w:r w:rsidR="0092277F" w:rsidRPr="00C639E0">
        <w:rPr>
          <w:rFonts w:ascii="Times New Roman" w:hAnsi="Times New Roman"/>
          <w:sz w:val="24"/>
          <w:szCs w:val="24"/>
        </w:rPr>
        <w:t>0</w:t>
      </w:r>
      <w:r w:rsidR="00C257F9" w:rsidRPr="00C639E0">
        <w:rPr>
          <w:rFonts w:ascii="Times New Roman" w:hAnsi="Times New Roman"/>
          <w:sz w:val="24"/>
          <w:szCs w:val="24"/>
        </w:rPr>
        <w:t xml:space="preserve"> </w:t>
      </w:r>
      <w:r w:rsidR="0092277F" w:rsidRPr="00C639E0">
        <w:rPr>
          <w:rFonts w:ascii="Times New Roman" w:hAnsi="Times New Roman"/>
          <w:sz w:val="24"/>
          <w:szCs w:val="24"/>
        </w:rPr>
        <w:t>(время</w:t>
      </w:r>
      <w:r w:rsidR="00C257F9" w:rsidRPr="00C639E0">
        <w:rPr>
          <w:rFonts w:ascii="Times New Roman" w:hAnsi="Times New Roman"/>
          <w:sz w:val="24"/>
          <w:szCs w:val="24"/>
        </w:rPr>
        <w:t xml:space="preserve"> </w:t>
      </w:r>
      <w:r w:rsidR="0092277F" w:rsidRPr="00C639E0">
        <w:rPr>
          <w:rFonts w:ascii="Times New Roman" w:hAnsi="Times New Roman"/>
          <w:sz w:val="24"/>
          <w:szCs w:val="24"/>
        </w:rPr>
        <w:t>московское)</w:t>
      </w:r>
      <w:r w:rsidR="00C257F9" w:rsidRPr="00C639E0">
        <w:rPr>
          <w:rFonts w:ascii="Times New Roman" w:hAnsi="Times New Roman"/>
          <w:sz w:val="24"/>
          <w:szCs w:val="24"/>
        </w:rPr>
        <w:t xml:space="preserve"> </w:t>
      </w:r>
      <w:r w:rsidR="0092277F" w:rsidRPr="00C639E0">
        <w:rPr>
          <w:rFonts w:ascii="Times New Roman" w:hAnsi="Times New Roman"/>
          <w:sz w:val="24"/>
          <w:szCs w:val="24"/>
        </w:rPr>
        <w:t>«</w:t>
      </w:r>
      <w:r w:rsidR="000A2101" w:rsidRPr="000A2101">
        <w:rPr>
          <w:rFonts w:ascii="Times New Roman" w:hAnsi="Times New Roman"/>
          <w:sz w:val="24"/>
          <w:szCs w:val="24"/>
        </w:rPr>
        <w:t>09</w:t>
      </w:r>
      <w:r w:rsidR="0092277F" w:rsidRPr="00C639E0">
        <w:rPr>
          <w:rFonts w:ascii="Times New Roman" w:hAnsi="Times New Roman"/>
          <w:sz w:val="24"/>
          <w:szCs w:val="24"/>
        </w:rPr>
        <w:t>»</w:t>
      </w:r>
      <w:r w:rsidR="00C257F9" w:rsidRPr="00C639E0">
        <w:rPr>
          <w:rFonts w:ascii="Times New Roman" w:hAnsi="Times New Roman"/>
          <w:sz w:val="24"/>
          <w:szCs w:val="24"/>
        </w:rPr>
        <w:t xml:space="preserve"> </w:t>
      </w:r>
      <w:r w:rsidR="00C639E0" w:rsidRPr="00C639E0">
        <w:rPr>
          <w:rFonts w:ascii="Times New Roman" w:hAnsi="Times New Roman"/>
          <w:sz w:val="24"/>
          <w:szCs w:val="24"/>
        </w:rPr>
        <w:t>Июл</w:t>
      </w:r>
      <w:r w:rsidR="0017477D" w:rsidRPr="00C639E0">
        <w:rPr>
          <w:rFonts w:ascii="Times New Roman" w:hAnsi="Times New Roman"/>
          <w:sz w:val="24"/>
          <w:szCs w:val="24"/>
        </w:rPr>
        <w:t>я</w:t>
      </w:r>
      <w:r w:rsidR="00C257F9" w:rsidRPr="00C639E0">
        <w:rPr>
          <w:rFonts w:ascii="Times New Roman" w:hAnsi="Times New Roman"/>
          <w:sz w:val="24"/>
          <w:szCs w:val="24"/>
        </w:rPr>
        <w:t xml:space="preserve"> </w:t>
      </w:r>
      <w:r w:rsidR="00A82079" w:rsidRPr="00C639E0">
        <w:rPr>
          <w:rFonts w:ascii="Times New Roman" w:hAnsi="Times New Roman"/>
          <w:sz w:val="24"/>
          <w:szCs w:val="24"/>
        </w:rPr>
        <w:t>2013</w:t>
      </w:r>
      <w:r w:rsidR="00C257F9" w:rsidRPr="00C639E0">
        <w:rPr>
          <w:rFonts w:ascii="Times New Roman" w:hAnsi="Times New Roman"/>
          <w:sz w:val="24"/>
          <w:szCs w:val="24"/>
        </w:rPr>
        <w:t xml:space="preserve"> </w:t>
      </w:r>
      <w:r w:rsidRPr="00C639E0">
        <w:rPr>
          <w:rFonts w:ascii="Times New Roman" w:hAnsi="Times New Roman"/>
          <w:sz w:val="24"/>
          <w:szCs w:val="24"/>
        </w:rPr>
        <w:t>года</w:t>
      </w:r>
      <w:r w:rsidR="004B04A9" w:rsidRPr="00C639E0">
        <w:rPr>
          <w:rFonts w:ascii="Times New Roman" w:hAnsi="Times New Roman"/>
          <w:sz w:val="24"/>
          <w:szCs w:val="24"/>
        </w:rPr>
        <w:t>.</w:t>
      </w:r>
    </w:p>
    <w:p w:rsidR="00470162" w:rsidRPr="00C639E0"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639E0">
        <w:rPr>
          <w:rFonts w:ascii="Times New Roman" w:hAnsi="Times New Roman"/>
          <w:b/>
          <w:sz w:val="24"/>
          <w:szCs w:val="24"/>
        </w:rPr>
        <w:t>Дата</w:t>
      </w:r>
      <w:r w:rsidR="00C257F9" w:rsidRPr="00C639E0">
        <w:rPr>
          <w:rFonts w:ascii="Times New Roman" w:hAnsi="Times New Roman"/>
          <w:b/>
          <w:sz w:val="24"/>
          <w:szCs w:val="24"/>
        </w:rPr>
        <w:t xml:space="preserve"> </w:t>
      </w:r>
      <w:r w:rsidR="00AE5C96" w:rsidRPr="00C639E0">
        <w:rPr>
          <w:rFonts w:ascii="Times New Roman" w:hAnsi="Times New Roman"/>
          <w:b/>
          <w:sz w:val="24"/>
          <w:szCs w:val="24"/>
        </w:rPr>
        <w:t>и</w:t>
      </w:r>
      <w:r w:rsidR="00C257F9" w:rsidRPr="00C639E0">
        <w:rPr>
          <w:rFonts w:ascii="Times New Roman" w:hAnsi="Times New Roman"/>
          <w:b/>
          <w:sz w:val="24"/>
          <w:szCs w:val="24"/>
        </w:rPr>
        <w:t xml:space="preserve"> </w:t>
      </w:r>
      <w:r w:rsidR="00AE5C96" w:rsidRPr="00C639E0">
        <w:rPr>
          <w:rFonts w:ascii="Times New Roman" w:hAnsi="Times New Roman"/>
          <w:b/>
          <w:sz w:val="24"/>
          <w:szCs w:val="24"/>
        </w:rPr>
        <w:t>место</w:t>
      </w:r>
      <w:r w:rsidR="00C257F9" w:rsidRPr="00C639E0">
        <w:rPr>
          <w:rFonts w:ascii="Times New Roman" w:hAnsi="Times New Roman"/>
          <w:b/>
          <w:sz w:val="24"/>
          <w:szCs w:val="24"/>
        </w:rPr>
        <w:t xml:space="preserve"> </w:t>
      </w:r>
      <w:r w:rsidR="008E2D18" w:rsidRPr="00C639E0">
        <w:rPr>
          <w:rFonts w:ascii="Times New Roman" w:hAnsi="Times New Roman"/>
          <w:b/>
          <w:sz w:val="24"/>
          <w:szCs w:val="24"/>
        </w:rPr>
        <w:t>подведения итогов запроса цен</w:t>
      </w:r>
      <w:r w:rsidR="00C257F9" w:rsidRPr="00C639E0">
        <w:rPr>
          <w:rFonts w:ascii="Times New Roman" w:hAnsi="Times New Roman"/>
          <w:b/>
          <w:sz w:val="24"/>
          <w:szCs w:val="24"/>
        </w:rPr>
        <w:t xml:space="preserve"> </w:t>
      </w:r>
      <w:r w:rsidRPr="00C639E0">
        <w:rPr>
          <w:rFonts w:ascii="Times New Roman" w:hAnsi="Times New Roman"/>
          <w:b/>
          <w:sz w:val="24"/>
          <w:szCs w:val="24"/>
        </w:rPr>
        <w:t>в</w:t>
      </w:r>
      <w:r w:rsidR="00C257F9" w:rsidRPr="00C639E0">
        <w:rPr>
          <w:rFonts w:ascii="Times New Roman" w:hAnsi="Times New Roman"/>
          <w:b/>
          <w:sz w:val="24"/>
          <w:szCs w:val="24"/>
        </w:rPr>
        <w:t xml:space="preserve"> </w:t>
      </w:r>
      <w:r w:rsidRPr="00C639E0">
        <w:rPr>
          <w:rFonts w:ascii="Times New Roman" w:hAnsi="Times New Roman"/>
          <w:b/>
          <w:sz w:val="24"/>
          <w:szCs w:val="24"/>
        </w:rPr>
        <w:t>электронной</w:t>
      </w:r>
      <w:r w:rsidR="00C257F9" w:rsidRPr="00C639E0">
        <w:rPr>
          <w:rFonts w:ascii="Times New Roman" w:hAnsi="Times New Roman"/>
          <w:b/>
          <w:sz w:val="24"/>
          <w:szCs w:val="24"/>
        </w:rPr>
        <w:t xml:space="preserve"> </w:t>
      </w:r>
      <w:r w:rsidRPr="00C639E0">
        <w:rPr>
          <w:rFonts w:ascii="Times New Roman" w:hAnsi="Times New Roman"/>
          <w:b/>
          <w:sz w:val="24"/>
          <w:szCs w:val="24"/>
        </w:rPr>
        <w:t>форме:</w:t>
      </w:r>
      <w:r w:rsidR="00C257F9" w:rsidRPr="00C639E0">
        <w:rPr>
          <w:rFonts w:ascii="Times New Roman" w:hAnsi="Times New Roman"/>
          <w:sz w:val="24"/>
          <w:szCs w:val="24"/>
        </w:rPr>
        <w:t xml:space="preserve"> </w:t>
      </w:r>
      <w:r w:rsidR="002052A7" w:rsidRPr="00C639E0">
        <w:rPr>
          <w:rFonts w:ascii="Times New Roman" w:hAnsi="Times New Roman"/>
          <w:sz w:val="24"/>
          <w:szCs w:val="24"/>
        </w:rPr>
        <w:t xml:space="preserve">не позднее </w:t>
      </w:r>
      <w:r w:rsidR="007847C8" w:rsidRPr="00C639E0">
        <w:rPr>
          <w:rFonts w:ascii="Times New Roman" w:hAnsi="Times New Roman"/>
          <w:sz w:val="24"/>
          <w:szCs w:val="24"/>
        </w:rPr>
        <w:br/>
      </w:r>
      <w:r w:rsidRPr="00C639E0">
        <w:rPr>
          <w:rFonts w:ascii="Times New Roman" w:hAnsi="Times New Roman"/>
          <w:sz w:val="24"/>
          <w:szCs w:val="24"/>
        </w:rPr>
        <w:t>«</w:t>
      </w:r>
      <w:r w:rsidR="000A2101" w:rsidRPr="000A2101">
        <w:rPr>
          <w:rFonts w:ascii="Times New Roman" w:hAnsi="Times New Roman"/>
          <w:sz w:val="24"/>
          <w:szCs w:val="24"/>
        </w:rPr>
        <w:t>10</w:t>
      </w:r>
      <w:r w:rsidRPr="00C639E0">
        <w:rPr>
          <w:rFonts w:ascii="Times New Roman" w:hAnsi="Times New Roman"/>
          <w:sz w:val="24"/>
          <w:szCs w:val="24"/>
        </w:rPr>
        <w:t>»</w:t>
      </w:r>
      <w:r w:rsidR="00C257F9" w:rsidRPr="00C639E0">
        <w:rPr>
          <w:rFonts w:ascii="Times New Roman" w:hAnsi="Times New Roman"/>
          <w:sz w:val="24"/>
          <w:szCs w:val="24"/>
        </w:rPr>
        <w:t xml:space="preserve"> </w:t>
      </w:r>
      <w:r w:rsidR="00C639E0" w:rsidRPr="00C639E0">
        <w:rPr>
          <w:rFonts w:ascii="Times New Roman" w:hAnsi="Times New Roman"/>
          <w:sz w:val="24"/>
          <w:szCs w:val="24"/>
        </w:rPr>
        <w:t>Июл</w:t>
      </w:r>
      <w:r w:rsidR="0017477D" w:rsidRPr="00C639E0">
        <w:rPr>
          <w:rFonts w:ascii="Times New Roman" w:hAnsi="Times New Roman"/>
          <w:sz w:val="24"/>
          <w:szCs w:val="24"/>
        </w:rPr>
        <w:t>я</w:t>
      </w:r>
      <w:r w:rsidR="00C257F9" w:rsidRPr="00C639E0">
        <w:rPr>
          <w:rFonts w:ascii="Times New Roman" w:hAnsi="Times New Roman"/>
          <w:sz w:val="24"/>
          <w:szCs w:val="24"/>
        </w:rPr>
        <w:t xml:space="preserve"> </w:t>
      </w:r>
      <w:r w:rsidR="0092277F" w:rsidRPr="00C639E0">
        <w:rPr>
          <w:rFonts w:ascii="Times New Roman" w:hAnsi="Times New Roman"/>
          <w:sz w:val="24"/>
          <w:szCs w:val="24"/>
        </w:rPr>
        <w:t>201</w:t>
      </w:r>
      <w:r w:rsidR="00A82079" w:rsidRPr="00C639E0">
        <w:rPr>
          <w:rFonts w:ascii="Times New Roman" w:hAnsi="Times New Roman"/>
          <w:sz w:val="24"/>
          <w:szCs w:val="24"/>
        </w:rPr>
        <w:t>3</w:t>
      </w:r>
      <w:r w:rsidR="00C257F9" w:rsidRPr="00C639E0">
        <w:rPr>
          <w:rFonts w:ascii="Times New Roman" w:hAnsi="Times New Roman"/>
          <w:sz w:val="24"/>
          <w:szCs w:val="24"/>
        </w:rPr>
        <w:t xml:space="preserve"> </w:t>
      </w:r>
      <w:r w:rsidR="0092277F" w:rsidRPr="00C639E0">
        <w:rPr>
          <w:rFonts w:ascii="Times New Roman" w:hAnsi="Times New Roman"/>
          <w:sz w:val="24"/>
          <w:szCs w:val="24"/>
        </w:rPr>
        <w:t>года</w:t>
      </w:r>
      <w:r w:rsidR="00AE5C96" w:rsidRPr="00C639E0">
        <w:rPr>
          <w:rFonts w:ascii="Times New Roman" w:hAnsi="Times New Roman"/>
          <w:sz w:val="24"/>
          <w:szCs w:val="24"/>
        </w:rPr>
        <w:t>,</w:t>
      </w:r>
      <w:r w:rsidR="00C257F9" w:rsidRPr="00C639E0">
        <w:rPr>
          <w:rFonts w:ascii="Times New Roman" w:hAnsi="Times New Roman"/>
          <w:sz w:val="24"/>
          <w:szCs w:val="24"/>
        </w:rPr>
        <w:t xml:space="preserve"> </w:t>
      </w:r>
      <w:proofErr w:type="gramStart"/>
      <w:r w:rsidR="004B04A9" w:rsidRPr="00C639E0">
        <w:rPr>
          <w:rFonts w:ascii="Times New Roman" w:hAnsi="Times New Roman"/>
          <w:sz w:val="24"/>
          <w:szCs w:val="24"/>
        </w:rPr>
        <w:t>г</w:t>
      </w:r>
      <w:proofErr w:type="gramEnd"/>
      <w:r w:rsidR="004B04A9" w:rsidRPr="00C639E0">
        <w:rPr>
          <w:rFonts w:ascii="Times New Roman" w:hAnsi="Times New Roman"/>
          <w:sz w:val="24"/>
          <w:szCs w:val="24"/>
        </w:rPr>
        <w:t>.</w:t>
      </w:r>
      <w:r w:rsidR="00C257F9" w:rsidRPr="00C639E0">
        <w:rPr>
          <w:rFonts w:ascii="Times New Roman" w:hAnsi="Times New Roman"/>
          <w:sz w:val="24"/>
          <w:szCs w:val="24"/>
        </w:rPr>
        <w:t xml:space="preserve"> </w:t>
      </w:r>
      <w:r w:rsidR="004B04A9" w:rsidRPr="00C639E0">
        <w:rPr>
          <w:rFonts w:ascii="Times New Roman" w:hAnsi="Times New Roman"/>
          <w:sz w:val="24"/>
          <w:szCs w:val="24"/>
        </w:rPr>
        <w:t>Москва,</w:t>
      </w:r>
      <w:r w:rsidR="00C257F9" w:rsidRPr="00C639E0">
        <w:rPr>
          <w:rFonts w:ascii="Times New Roman" w:hAnsi="Times New Roman"/>
          <w:sz w:val="24"/>
          <w:szCs w:val="24"/>
        </w:rPr>
        <w:t xml:space="preserve"> </w:t>
      </w:r>
      <w:proofErr w:type="spellStart"/>
      <w:r w:rsidR="004B04A9" w:rsidRPr="00C639E0">
        <w:rPr>
          <w:rFonts w:ascii="Times New Roman" w:hAnsi="Times New Roman"/>
          <w:sz w:val="24"/>
          <w:szCs w:val="24"/>
        </w:rPr>
        <w:t>Пыжевский</w:t>
      </w:r>
      <w:proofErr w:type="spellEnd"/>
      <w:r w:rsidR="00C257F9" w:rsidRPr="00C639E0">
        <w:rPr>
          <w:rFonts w:ascii="Times New Roman" w:hAnsi="Times New Roman"/>
          <w:sz w:val="24"/>
          <w:szCs w:val="24"/>
        </w:rPr>
        <w:t xml:space="preserve"> </w:t>
      </w:r>
      <w:r w:rsidR="004B04A9" w:rsidRPr="00C639E0">
        <w:rPr>
          <w:rFonts w:ascii="Times New Roman" w:hAnsi="Times New Roman"/>
          <w:sz w:val="24"/>
          <w:szCs w:val="24"/>
        </w:rPr>
        <w:t>пер.,</w:t>
      </w:r>
      <w:r w:rsidR="00C257F9" w:rsidRPr="00C639E0">
        <w:rPr>
          <w:rFonts w:ascii="Times New Roman" w:hAnsi="Times New Roman"/>
          <w:sz w:val="24"/>
          <w:szCs w:val="24"/>
        </w:rPr>
        <w:t xml:space="preserve"> </w:t>
      </w:r>
      <w:r w:rsidR="004B04A9" w:rsidRPr="00C639E0">
        <w:rPr>
          <w:rFonts w:ascii="Times New Roman" w:hAnsi="Times New Roman"/>
          <w:sz w:val="24"/>
          <w:szCs w:val="24"/>
        </w:rPr>
        <w:t>д.</w:t>
      </w:r>
      <w:r w:rsidR="00C257F9" w:rsidRPr="00C639E0">
        <w:rPr>
          <w:rFonts w:ascii="Times New Roman" w:hAnsi="Times New Roman"/>
          <w:sz w:val="24"/>
          <w:szCs w:val="24"/>
        </w:rPr>
        <w:t xml:space="preserve"> </w:t>
      </w:r>
      <w:r w:rsidR="004B04A9" w:rsidRPr="00C639E0">
        <w:rPr>
          <w:rFonts w:ascii="Times New Roman" w:hAnsi="Times New Roman"/>
          <w:sz w:val="24"/>
          <w:szCs w:val="24"/>
        </w:rPr>
        <w:t>6,</w:t>
      </w:r>
      <w:r w:rsidR="00C257F9" w:rsidRPr="00C639E0">
        <w:rPr>
          <w:rFonts w:ascii="Times New Roman" w:hAnsi="Times New Roman"/>
          <w:sz w:val="24"/>
          <w:szCs w:val="24"/>
        </w:rPr>
        <w:t xml:space="preserve"> </w:t>
      </w:r>
      <w:r w:rsidR="00C76CC4" w:rsidRPr="00C639E0">
        <w:rPr>
          <w:rFonts w:ascii="Times New Roman" w:hAnsi="Times New Roman"/>
          <w:sz w:val="24"/>
          <w:szCs w:val="24"/>
        </w:rPr>
        <w:t>Управление</w:t>
      </w:r>
      <w:r w:rsidR="00C257F9" w:rsidRPr="00C639E0">
        <w:rPr>
          <w:rFonts w:ascii="Times New Roman" w:hAnsi="Times New Roman"/>
          <w:sz w:val="24"/>
          <w:szCs w:val="24"/>
        </w:rPr>
        <w:t xml:space="preserve"> </w:t>
      </w:r>
      <w:r w:rsidR="004B04A9" w:rsidRPr="00C639E0">
        <w:rPr>
          <w:rFonts w:ascii="Times New Roman" w:hAnsi="Times New Roman"/>
          <w:sz w:val="24"/>
          <w:szCs w:val="24"/>
        </w:rPr>
        <w:t>организации</w:t>
      </w:r>
      <w:r w:rsidR="00C257F9" w:rsidRPr="00C639E0">
        <w:rPr>
          <w:rFonts w:ascii="Times New Roman" w:hAnsi="Times New Roman"/>
          <w:sz w:val="24"/>
          <w:szCs w:val="24"/>
        </w:rPr>
        <w:t xml:space="preserve"> </w:t>
      </w:r>
      <w:r w:rsidR="004B04A9" w:rsidRPr="00C639E0">
        <w:rPr>
          <w:rFonts w:ascii="Times New Roman" w:hAnsi="Times New Roman"/>
          <w:sz w:val="24"/>
          <w:szCs w:val="24"/>
        </w:rPr>
        <w:t>закупок</w:t>
      </w:r>
      <w:r w:rsidR="00AE5C96" w:rsidRPr="00C639E0">
        <w:rPr>
          <w:rFonts w:ascii="Times New Roman" w:hAnsi="Times New Roman"/>
          <w:sz w:val="24"/>
          <w:szCs w:val="24"/>
        </w:rPr>
        <w:t>.</w:t>
      </w:r>
    </w:p>
    <w:p w:rsidR="00143628" w:rsidRPr="00C639E0"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639E0">
        <w:rPr>
          <w:rFonts w:ascii="Times New Roman" w:hAnsi="Times New Roman"/>
          <w:b/>
          <w:sz w:val="24"/>
          <w:szCs w:val="24"/>
        </w:rPr>
        <w:t>Срок</w:t>
      </w:r>
      <w:r w:rsidR="00C257F9" w:rsidRPr="00C639E0">
        <w:rPr>
          <w:rFonts w:ascii="Times New Roman" w:hAnsi="Times New Roman"/>
          <w:b/>
          <w:sz w:val="24"/>
          <w:szCs w:val="24"/>
        </w:rPr>
        <w:t xml:space="preserve"> </w:t>
      </w:r>
      <w:r w:rsidRPr="00C639E0">
        <w:rPr>
          <w:rFonts w:ascii="Times New Roman" w:hAnsi="Times New Roman"/>
          <w:b/>
          <w:sz w:val="24"/>
          <w:szCs w:val="24"/>
        </w:rPr>
        <w:t>заключения</w:t>
      </w:r>
      <w:r w:rsidR="00C257F9" w:rsidRPr="00C639E0">
        <w:rPr>
          <w:rFonts w:ascii="Times New Roman" w:hAnsi="Times New Roman"/>
          <w:b/>
          <w:sz w:val="24"/>
          <w:szCs w:val="24"/>
        </w:rPr>
        <w:t xml:space="preserve"> </w:t>
      </w:r>
      <w:r w:rsidRPr="00C639E0">
        <w:rPr>
          <w:rFonts w:ascii="Times New Roman" w:hAnsi="Times New Roman"/>
          <w:b/>
          <w:sz w:val="24"/>
          <w:szCs w:val="24"/>
        </w:rPr>
        <w:t>договора:</w:t>
      </w:r>
      <w:r w:rsidR="00C257F9" w:rsidRPr="00C639E0">
        <w:rPr>
          <w:rFonts w:ascii="Times New Roman" w:hAnsi="Times New Roman"/>
          <w:b/>
          <w:sz w:val="24"/>
          <w:szCs w:val="24"/>
        </w:rPr>
        <w:t xml:space="preserve"> </w:t>
      </w:r>
      <w:r w:rsidR="008E2D18" w:rsidRPr="00C639E0">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C639E0">
        <w:rPr>
          <w:rFonts w:ascii="Times New Roman" w:hAnsi="Times New Roman"/>
          <w:sz w:val="24"/>
          <w:szCs w:val="24"/>
        </w:rPr>
        <w:t>.</w:t>
      </w:r>
      <w:r w:rsidR="00C257F9" w:rsidRPr="00C639E0">
        <w:rPr>
          <w:rFonts w:ascii="Times New Roman" w:hAnsi="Times New Roman"/>
          <w:sz w:val="24"/>
          <w:szCs w:val="24"/>
        </w:rPr>
        <w:t xml:space="preserve"> </w:t>
      </w:r>
    </w:p>
    <w:p w:rsidR="008E2D18" w:rsidRPr="00C639E0" w:rsidRDefault="008E2D18" w:rsidP="007847C8">
      <w:pPr>
        <w:pStyle w:val="afff2"/>
        <w:tabs>
          <w:tab w:val="left" w:pos="1276"/>
        </w:tabs>
        <w:spacing w:after="0" w:line="240" w:lineRule="auto"/>
        <w:ind w:left="709"/>
        <w:contextualSpacing w:val="0"/>
        <w:jc w:val="both"/>
        <w:rPr>
          <w:rFonts w:ascii="Times New Roman" w:hAnsi="Times New Roman"/>
          <w:sz w:val="24"/>
          <w:szCs w:val="24"/>
        </w:rPr>
      </w:pPr>
      <w:r w:rsidRPr="00C639E0">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C639E0"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639E0">
        <w:rPr>
          <w:rFonts w:ascii="Times New Roman" w:hAnsi="Times New Roman"/>
          <w:sz w:val="24"/>
          <w:szCs w:val="24"/>
        </w:rPr>
        <w:t>Победителем</w:t>
      </w:r>
      <w:r w:rsidR="00C257F9" w:rsidRPr="00C639E0">
        <w:rPr>
          <w:rFonts w:ascii="Times New Roman" w:hAnsi="Times New Roman"/>
          <w:sz w:val="24"/>
          <w:szCs w:val="24"/>
        </w:rPr>
        <w:t xml:space="preserve"> </w:t>
      </w:r>
      <w:r w:rsidR="00D61E71" w:rsidRPr="00C639E0">
        <w:rPr>
          <w:rFonts w:ascii="Times New Roman" w:hAnsi="Times New Roman"/>
          <w:sz w:val="24"/>
          <w:szCs w:val="24"/>
        </w:rPr>
        <w:t>запроса цен</w:t>
      </w:r>
      <w:r w:rsidR="00C257F9" w:rsidRPr="00C639E0">
        <w:rPr>
          <w:rFonts w:ascii="Times New Roman" w:hAnsi="Times New Roman"/>
          <w:sz w:val="24"/>
          <w:szCs w:val="24"/>
        </w:rPr>
        <w:t xml:space="preserve"> </w:t>
      </w:r>
      <w:r w:rsidRPr="00C639E0">
        <w:rPr>
          <w:rFonts w:ascii="Times New Roman" w:hAnsi="Times New Roman"/>
          <w:sz w:val="24"/>
          <w:szCs w:val="24"/>
        </w:rPr>
        <w:t>признается</w:t>
      </w:r>
      <w:r w:rsidR="00C257F9" w:rsidRPr="00C639E0">
        <w:rPr>
          <w:rFonts w:ascii="Times New Roman" w:hAnsi="Times New Roman"/>
          <w:sz w:val="24"/>
          <w:szCs w:val="24"/>
        </w:rPr>
        <w:t xml:space="preserve"> </w:t>
      </w:r>
      <w:r w:rsidRPr="00C639E0">
        <w:rPr>
          <w:rFonts w:ascii="Times New Roman" w:hAnsi="Times New Roman"/>
          <w:sz w:val="24"/>
          <w:szCs w:val="24"/>
        </w:rPr>
        <w:t>участник,</w:t>
      </w:r>
      <w:r w:rsidR="00C257F9" w:rsidRPr="00C639E0">
        <w:rPr>
          <w:rFonts w:ascii="Times New Roman" w:hAnsi="Times New Roman"/>
          <w:sz w:val="24"/>
          <w:szCs w:val="24"/>
        </w:rPr>
        <w:t xml:space="preserve"> </w:t>
      </w:r>
      <w:r w:rsidRPr="00C639E0">
        <w:rPr>
          <w:rFonts w:ascii="Times New Roman" w:hAnsi="Times New Roman"/>
          <w:sz w:val="24"/>
          <w:szCs w:val="24"/>
        </w:rPr>
        <w:t>предложивший</w:t>
      </w:r>
      <w:r w:rsidR="00C257F9" w:rsidRPr="00C639E0">
        <w:rPr>
          <w:rFonts w:ascii="Times New Roman" w:hAnsi="Times New Roman"/>
          <w:sz w:val="24"/>
          <w:szCs w:val="24"/>
        </w:rPr>
        <w:t xml:space="preserve"> </w:t>
      </w:r>
      <w:r w:rsidRPr="00C639E0">
        <w:rPr>
          <w:rFonts w:ascii="Times New Roman" w:hAnsi="Times New Roman"/>
          <w:sz w:val="24"/>
          <w:szCs w:val="24"/>
        </w:rPr>
        <w:t>наименьшую</w:t>
      </w:r>
      <w:r w:rsidR="00C257F9" w:rsidRPr="00C639E0">
        <w:rPr>
          <w:rFonts w:ascii="Times New Roman" w:hAnsi="Times New Roman"/>
          <w:sz w:val="24"/>
          <w:szCs w:val="24"/>
        </w:rPr>
        <w:t xml:space="preserve"> </w:t>
      </w:r>
      <w:r w:rsidRPr="00C639E0">
        <w:rPr>
          <w:rFonts w:ascii="Times New Roman" w:hAnsi="Times New Roman"/>
          <w:sz w:val="24"/>
          <w:szCs w:val="24"/>
        </w:rPr>
        <w:t>цену</w:t>
      </w:r>
      <w:r w:rsidR="00C257F9" w:rsidRPr="00C639E0">
        <w:rPr>
          <w:rFonts w:ascii="Times New Roman" w:hAnsi="Times New Roman"/>
          <w:sz w:val="24"/>
          <w:szCs w:val="24"/>
        </w:rPr>
        <w:t xml:space="preserve"> </w:t>
      </w:r>
      <w:r w:rsidRPr="00C639E0">
        <w:rPr>
          <w:rFonts w:ascii="Times New Roman" w:hAnsi="Times New Roman"/>
          <w:sz w:val="24"/>
          <w:szCs w:val="24"/>
        </w:rPr>
        <w:t>договора,</w:t>
      </w:r>
      <w:r w:rsidR="00C257F9" w:rsidRPr="00C639E0">
        <w:rPr>
          <w:rFonts w:ascii="Times New Roman" w:hAnsi="Times New Roman"/>
          <w:sz w:val="24"/>
          <w:szCs w:val="24"/>
        </w:rPr>
        <w:t xml:space="preserve"> </w:t>
      </w:r>
      <w:r w:rsidRPr="00C639E0">
        <w:rPr>
          <w:rFonts w:ascii="Times New Roman" w:hAnsi="Times New Roman"/>
          <w:sz w:val="24"/>
          <w:szCs w:val="24"/>
        </w:rPr>
        <w:t>при</w:t>
      </w:r>
      <w:r w:rsidR="00C257F9" w:rsidRPr="00C639E0">
        <w:rPr>
          <w:rFonts w:ascii="Times New Roman" w:hAnsi="Times New Roman"/>
          <w:sz w:val="24"/>
          <w:szCs w:val="24"/>
        </w:rPr>
        <w:t xml:space="preserve"> </w:t>
      </w:r>
      <w:r w:rsidRPr="00C639E0">
        <w:rPr>
          <w:rFonts w:ascii="Times New Roman" w:hAnsi="Times New Roman"/>
          <w:sz w:val="24"/>
          <w:szCs w:val="24"/>
        </w:rPr>
        <w:t>условии</w:t>
      </w:r>
      <w:r w:rsidR="00C257F9" w:rsidRPr="00C639E0">
        <w:rPr>
          <w:rFonts w:ascii="Times New Roman" w:hAnsi="Times New Roman"/>
          <w:sz w:val="24"/>
          <w:szCs w:val="24"/>
        </w:rPr>
        <w:t xml:space="preserve"> </w:t>
      </w:r>
      <w:r w:rsidRPr="00C639E0">
        <w:rPr>
          <w:rFonts w:ascii="Times New Roman" w:hAnsi="Times New Roman"/>
          <w:sz w:val="24"/>
          <w:szCs w:val="24"/>
        </w:rPr>
        <w:t>его</w:t>
      </w:r>
      <w:r w:rsidR="00C257F9" w:rsidRPr="00C639E0">
        <w:rPr>
          <w:rFonts w:ascii="Times New Roman" w:hAnsi="Times New Roman"/>
          <w:sz w:val="24"/>
          <w:szCs w:val="24"/>
        </w:rPr>
        <w:t xml:space="preserve"> </w:t>
      </w:r>
      <w:r w:rsidRPr="00C639E0">
        <w:rPr>
          <w:rFonts w:ascii="Times New Roman" w:hAnsi="Times New Roman"/>
          <w:sz w:val="24"/>
          <w:szCs w:val="24"/>
        </w:rPr>
        <w:t>соответствия</w:t>
      </w:r>
      <w:r w:rsidR="00C257F9" w:rsidRPr="00C639E0">
        <w:rPr>
          <w:rFonts w:ascii="Times New Roman" w:hAnsi="Times New Roman"/>
          <w:sz w:val="24"/>
          <w:szCs w:val="24"/>
        </w:rPr>
        <w:t xml:space="preserve"> </w:t>
      </w:r>
      <w:r w:rsidRPr="00C639E0">
        <w:rPr>
          <w:rFonts w:ascii="Times New Roman" w:hAnsi="Times New Roman"/>
          <w:sz w:val="24"/>
          <w:szCs w:val="24"/>
        </w:rPr>
        <w:t>и</w:t>
      </w:r>
      <w:r w:rsidR="00C257F9" w:rsidRPr="00C639E0">
        <w:rPr>
          <w:rFonts w:ascii="Times New Roman" w:hAnsi="Times New Roman"/>
          <w:sz w:val="24"/>
          <w:szCs w:val="24"/>
        </w:rPr>
        <w:t xml:space="preserve"> </w:t>
      </w:r>
      <w:r w:rsidRPr="00C639E0">
        <w:rPr>
          <w:rFonts w:ascii="Times New Roman" w:hAnsi="Times New Roman"/>
          <w:sz w:val="24"/>
          <w:szCs w:val="24"/>
        </w:rPr>
        <w:t>соотве</w:t>
      </w:r>
      <w:r w:rsidR="00033450" w:rsidRPr="00C639E0">
        <w:rPr>
          <w:rFonts w:ascii="Times New Roman" w:hAnsi="Times New Roman"/>
          <w:sz w:val="24"/>
          <w:szCs w:val="24"/>
        </w:rPr>
        <w:t>тствия</w:t>
      </w:r>
      <w:r w:rsidR="00C257F9" w:rsidRPr="00C639E0">
        <w:rPr>
          <w:rFonts w:ascii="Times New Roman" w:hAnsi="Times New Roman"/>
          <w:sz w:val="24"/>
          <w:szCs w:val="24"/>
        </w:rPr>
        <w:t xml:space="preserve"> </w:t>
      </w:r>
      <w:r w:rsidR="00033450" w:rsidRPr="00C639E0">
        <w:rPr>
          <w:rFonts w:ascii="Times New Roman" w:hAnsi="Times New Roman"/>
          <w:sz w:val="24"/>
          <w:szCs w:val="24"/>
        </w:rPr>
        <w:t>его</w:t>
      </w:r>
      <w:r w:rsidR="00C257F9" w:rsidRPr="00C639E0">
        <w:rPr>
          <w:rFonts w:ascii="Times New Roman" w:hAnsi="Times New Roman"/>
          <w:sz w:val="24"/>
          <w:szCs w:val="24"/>
        </w:rPr>
        <w:t xml:space="preserve"> </w:t>
      </w:r>
      <w:r w:rsidR="00033450" w:rsidRPr="00C639E0">
        <w:rPr>
          <w:rFonts w:ascii="Times New Roman" w:hAnsi="Times New Roman"/>
          <w:sz w:val="24"/>
          <w:szCs w:val="24"/>
        </w:rPr>
        <w:t>заявки</w:t>
      </w:r>
      <w:r w:rsidR="00C257F9" w:rsidRPr="00C639E0">
        <w:rPr>
          <w:rFonts w:ascii="Times New Roman" w:hAnsi="Times New Roman"/>
          <w:sz w:val="24"/>
          <w:szCs w:val="24"/>
        </w:rPr>
        <w:t xml:space="preserve"> </w:t>
      </w:r>
      <w:r w:rsidR="00033450" w:rsidRPr="00C639E0">
        <w:rPr>
          <w:rFonts w:ascii="Times New Roman" w:hAnsi="Times New Roman"/>
          <w:sz w:val="24"/>
          <w:szCs w:val="24"/>
        </w:rPr>
        <w:t>требованиям</w:t>
      </w:r>
      <w:r w:rsidR="00C257F9" w:rsidRPr="00C639E0">
        <w:rPr>
          <w:rFonts w:ascii="Times New Roman" w:hAnsi="Times New Roman"/>
          <w:sz w:val="24"/>
          <w:szCs w:val="24"/>
        </w:rPr>
        <w:t xml:space="preserve"> </w:t>
      </w:r>
      <w:r w:rsidRPr="00C639E0">
        <w:rPr>
          <w:rFonts w:ascii="Times New Roman" w:hAnsi="Times New Roman"/>
          <w:sz w:val="24"/>
          <w:szCs w:val="24"/>
        </w:rPr>
        <w:t>документации</w:t>
      </w:r>
      <w:r w:rsidR="008E2D18" w:rsidRPr="00C639E0">
        <w:rPr>
          <w:rFonts w:ascii="Times New Roman" w:hAnsi="Times New Roman"/>
          <w:sz w:val="24"/>
          <w:szCs w:val="24"/>
        </w:rPr>
        <w:t xml:space="preserve"> по запросу цен.</w:t>
      </w:r>
    </w:p>
    <w:p w:rsidR="008E2D18" w:rsidRPr="00C639E0"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639E0">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C639E0"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639E0">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C639E0">
        <w:rPr>
          <w:rFonts w:ascii="Times New Roman" w:hAnsi="Times New Roman"/>
          <w:sz w:val="24"/>
          <w:szCs w:val="24"/>
        </w:rPr>
        <w:t>запроса цен</w:t>
      </w:r>
      <w:r w:rsidRPr="00C639E0">
        <w:rPr>
          <w:rFonts w:ascii="Times New Roman" w:hAnsi="Times New Roman"/>
          <w:sz w:val="24"/>
          <w:szCs w:val="24"/>
        </w:rPr>
        <w:t xml:space="preserve"> или третьими лицами, которым такое действие может принести убытки</w:t>
      </w:r>
      <w:r w:rsidR="00470162" w:rsidRPr="00C639E0">
        <w:rPr>
          <w:rFonts w:ascii="Times New Roman" w:hAnsi="Times New Roman"/>
          <w:sz w:val="24"/>
          <w:szCs w:val="24"/>
        </w:rPr>
        <w:t>.</w:t>
      </w:r>
    </w:p>
    <w:p w:rsidR="008B3942" w:rsidRPr="00420171"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420171">
        <w:rPr>
          <w:rFonts w:ascii="Times New Roman" w:hAnsi="Times New Roman"/>
          <w:sz w:val="24"/>
          <w:szCs w:val="24"/>
        </w:rPr>
        <w:lastRenderedPageBreak/>
        <w:t>Остальные</w:t>
      </w:r>
      <w:r w:rsidR="00C257F9" w:rsidRPr="00420171">
        <w:rPr>
          <w:rFonts w:ascii="Times New Roman" w:hAnsi="Times New Roman"/>
          <w:sz w:val="24"/>
          <w:szCs w:val="24"/>
        </w:rPr>
        <w:t xml:space="preserve"> </w:t>
      </w:r>
      <w:r w:rsidRPr="00420171">
        <w:rPr>
          <w:rFonts w:ascii="Times New Roman" w:hAnsi="Times New Roman"/>
          <w:sz w:val="24"/>
          <w:szCs w:val="24"/>
        </w:rPr>
        <w:t>и</w:t>
      </w:r>
      <w:r w:rsidR="00C257F9" w:rsidRPr="00420171">
        <w:rPr>
          <w:rFonts w:ascii="Times New Roman" w:hAnsi="Times New Roman"/>
          <w:sz w:val="24"/>
          <w:szCs w:val="24"/>
        </w:rPr>
        <w:t xml:space="preserve"> </w:t>
      </w:r>
      <w:r w:rsidRPr="00420171">
        <w:rPr>
          <w:rFonts w:ascii="Times New Roman" w:hAnsi="Times New Roman"/>
          <w:sz w:val="24"/>
          <w:szCs w:val="24"/>
        </w:rPr>
        <w:t>более</w:t>
      </w:r>
      <w:r w:rsidR="00C257F9" w:rsidRPr="00420171">
        <w:rPr>
          <w:rFonts w:ascii="Times New Roman" w:hAnsi="Times New Roman"/>
          <w:sz w:val="24"/>
          <w:szCs w:val="24"/>
        </w:rPr>
        <w:t xml:space="preserve"> </w:t>
      </w:r>
      <w:r w:rsidRPr="00420171">
        <w:rPr>
          <w:rFonts w:ascii="Times New Roman" w:hAnsi="Times New Roman"/>
          <w:sz w:val="24"/>
          <w:szCs w:val="24"/>
        </w:rPr>
        <w:t>подробные</w:t>
      </w:r>
      <w:r w:rsidR="00C257F9" w:rsidRPr="00420171">
        <w:rPr>
          <w:rFonts w:ascii="Times New Roman" w:hAnsi="Times New Roman"/>
          <w:sz w:val="24"/>
          <w:szCs w:val="24"/>
        </w:rPr>
        <w:t xml:space="preserve"> </w:t>
      </w:r>
      <w:r w:rsidRPr="00420171">
        <w:rPr>
          <w:rFonts w:ascii="Times New Roman" w:hAnsi="Times New Roman"/>
          <w:sz w:val="24"/>
          <w:szCs w:val="24"/>
        </w:rPr>
        <w:t>условия</w:t>
      </w:r>
      <w:r w:rsidR="00C257F9" w:rsidRPr="00420171">
        <w:rPr>
          <w:rFonts w:ascii="Times New Roman" w:hAnsi="Times New Roman"/>
          <w:sz w:val="24"/>
          <w:szCs w:val="24"/>
        </w:rPr>
        <w:t xml:space="preserve"> </w:t>
      </w:r>
      <w:r w:rsidR="00D61E71" w:rsidRPr="00420171">
        <w:rPr>
          <w:rFonts w:ascii="Times New Roman" w:hAnsi="Times New Roman"/>
          <w:sz w:val="24"/>
          <w:szCs w:val="24"/>
        </w:rPr>
        <w:t>запроса цен</w:t>
      </w:r>
      <w:r w:rsidR="00C257F9" w:rsidRPr="00420171">
        <w:rPr>
          <w:rFonts w:ascii="Times New Roman" w:hAnsi="Times New Roman"/>
          <w:sz w:val="24"/>
          <w:szCs w:val="24"/>
        </w:rPr>
        <w:t xml:space="preserve"> </w:t>
      </w:r>
      <w:r w:rsidR="00C87330" w:rsidRPr="00420171">
        <w:rPr>
          <w:rFonts w:ascii="Times New Roman" w:hAnsi="Times New Roman"/>
          <w:sz w:val="24"/>
          <w:szCs w:val="24"/>
        </w:rPr>
        <w:t>содержатся</w:t>
      </w:r>
      <w:r w:rsidR="00C257F9" w:rsidRPr="00420171">
        <w:rPr>
          <w:rFonts w:ascii="Times New Roman" w:hAnsi="Times New Roman"/>
          <w:sz w:val="24"/>
          <w:szCs w:val="24"/>
        </w:rPr>
        <w:t xml:space="preserve"> </w:t>
      </w:r>
      <w:r w:rsidRPr="00420171">
        <w:rPr>
          <w:rFonts w:ascii="Times New Roman" w:hAnsi="Times New Roman"/>
          <w:sz w:val="24"/>
          <w:szCs w:val="24"/>
        </w:rPr>
        <w:t>в</w:t>
      </w:r>
      <w:r w:rsidR="00C257F9" w:rsidRPr="00420171">
        <w:rPr>
          <w:rFonts w:ascii="Times New Roman" w:hAnsi="Times New Roman"/>
          <w:sz w:val="24"/>
          <w:szCs w:val="24"/>
        </w:rPr>
        <w:t xml:space="preserve"> </w:t>
      </w:r>
      <w:r w:rsidRPr="00420171">
        <w:rPr>
          <w:rFonts w:ascii="Times New Roman" w:hAnsi="Times New Roman"/>
          <w:sz w:val="24"/>
          <w:szCs w:val="24"/>
        </w:rPr>
        <w:t>документации</w:t>
      </w:r>
      <w:r w:rsidR="00D61E71" w:rsidRPr="00420171">
        <w:rPr>
          <w:rFonts w:ascii="Times New Roman" w:hAnsi="Times New Roman"/>
          <w:sz w:val="24"/>
          <w:szCs w:val="24"/>
        </w:rPr>
        <w:t xml:space="preserve"> по запросу цен</w:t>
      </w:r>
      <w:r w:rsidRPr="00420171">
        <w:rPr>
          <w:rFonts w:ascii="Times New Roman" w:hAnsi="Times New Roman"/>
          <w:sz w:val="24"/>
          <w:szCs w:val="24"/>
        </w:rPr>
        <w:t>,</w:t>
      </w:r>
      <w:r w:rsidR="00C257F9" w:rsidRPr="00420171">
        <w:rPr>
          <w:rFonts w:ascii="Times New Roman" w:hAnsi="Times New Roman"/>
          <w:sz w:val="24"/>
          <w:szCs w:val="24"/>
        </w:rPr>
        <w:t xml:space="preserve"> </w:t>
      </w:r>
      <w:r w:rsidRPr="00420171">
        <w:rPr>
          <w:rFonts w:ascii="Times New Roman" w:hAnsi="Times New Roman"/>
          <w:sz w:val="24"/>
          <w:szCs w:val="24"/>
        </w:rPr>
        <w:t>являющейся</w:t>
      </w:r>
      <w:r w:rsidR="00C257F9" w:rsidRPr="00420171">
        <w:rPr>
          <w:rFonts w:ascii="Times New Roman" w:hAnsi="Times New Roman"/>
          <w:sz w:val="24"/>
          <w:szCs w:val="24"/>
        </w:rPr>
        <w:t xml:space="preserve"> </w:t>
      </w:r>
      <w:r w:rsidRPr="00420171">
        <w:rPr>
          <w:rFonts w:ascii="Times New Roman" w:hAnsi="Times New Roman"/>
          <w:sz w:val="24"/>
          <w:szCs w:val="24"/>
        </w:rPr>
        <w:t>неотъемлемым</w:t>
      </w:r>
      <w:r w:rsidR="00C257F9" w:rsidRPr="00420171">
        <w:rPr>
          <w:rFonts w:ascii="Times New Roman" w:hAnsi="Times New Roman"/>
          <w:sz w:val="24"/>
          <w:szCs w:val="24"/>
        </w:rPr>
        <w:t xml:space="preserve"> </w:t>
      </w:r>
      <w:r w:rsidRPr="00420171">
        <w:rPr>
          <w:rFonts w:ascii="Times New Roman" w:hAnsi="Times New Roman"/>
          <w:sz w:val="24"/>
          <w:szCs w:val="24"/>
        </w:rPr>
        <w:t>приложением</w:t>
      </w:r>
      <w:r w:rsidR="00C257F9" w:rsidRPr="00420171">
        <w:rPr>
          <w:rFonts w:ascii="Times New Roman" w:hAnsi="Times New Roman"/>
          <w:sz w:val="24"/>
          <w:szCs w:val="24"/>
        </w:rPr>
        <w:t xml:space="preserve"> </w:t>
      </w:r>
      <w:r w:rsidRPr="00420171">
        <w:rPr>
          <w:rFonts w:ascii="Times New Roman" w:hAnsi="Times New Roman"/>
          <w:sz w:val="24"/>
          <w:szCs w:val="24"/>
        </w:rPr>
        <w:t>к</w:t>
      </w:r>
      <w:r w:rsidR="00C257F9" w:rsidRPr="00420171">
        <w:rPr>
          <w:rFonts w:ascii="Times New Roman" w:hAnsi="Times New Roman"/>
          <w:sz w:val="24"/>
          <w:szCs w:val="24"/>
        </w:rPr>
        <w:t xml:space="preserve"> </w:t>
      </w:r>
      <w:r w:rsidRPr="00420171">
        <w:rPr>
          <w:rFonts w:ascii="Times New Roman" w:hAnsi="Times New Roman"/>
          <w:sz w:val="24"/>
          <w:szCs w:val="24"/>
        </w:rPr>
        <w:t>данному</w:t>
      </w:r>
      <w:r w:rsidR="00C257F9" w:rsidRPr="00420171">
        <w:rPr>
          <w:rFonts w:ascii="Times New Roman" w:hAnsi="Times New Roman"/>
          <w:sz w:val="24"/>
          <w:szCs w:val="24"/>
        </w:rPr>
        <w:t xml:space="preserve"> </w:t>
      </w:r>
      <w:r w:rsidRPr="00420171">
        <w:rPr>
          <w:rFonts w:ascii="Times New Roman" w:hAnsi="Times New Roman"/>
          <w:sz w:val="24"/>
          <w:szCs w:val="24"/>
        </w:rPr>
        <w:t>извещению.</w:t>
      </w:r>
      <w:bookmarkStart w:id="14" w:name="_Toc326685846"/>
      <w:bookmarkEnd w:id="14"/>
    </w:p>
    <w:p w:rsidR="00E412AA" w:rsidRDefault="00E412AA"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Default="000A2101" w:rsidP="00587E09">
      <w:pPr>
        <w:jc w:val="both"/>
        <w:rPr>
          <w:b/>
          <w:bCs/>
          <w:iCs/>
          <w:lang w:val="en-US"/>
        </w:rPr>
      </w:pPr>
    </w:p>
    <w:p w:rsidR="000A2101" w:rsidRPr="000A2101" w:rsidRDefault="000A2101" w:rsidP="00587E09">
      <w:pPr>
        <w:jc w:val="both"/>
        <w:rPr>
          <w:b/>
          <w:bCs/>
          <w:iCs/>
          <w:lang w:val="en-US"/>
        </w:rPr>
      </w:pPr>
    </w:p>
    <w:p w:rsidR="00F1326B" w:rsidRPr="00F1326B" w:rsidRDefault="00F1326B" w:rsidP="006B5C38">
      <w:pPr>
        <w:pStyle w:val="10"/>
        <w:numPr>
          <w:ilvl w:val="0"/>
          <w:numId w:val="19"/>
        </w:numPr>
        <w:jc w:val="center"/>
      </w:pPr>
      <w:bookmarkStart w:id="15" w:name="_Toc360180884"/>
      <w:bookmarkEnd w:id="15"/>
    </w:p>
    <w:p w:rsidR="003F7186" w:rsidRPr="00240D9B" w:rsidRDefault="00550622"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60180885"/>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d"/>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d"/>
            <w:lang w:val="en-US"/>
          </w:rPr>
          <w:t>www</w:t>
        </w:r>
        <w:r w:rsidR="00866565" w:rsidRPr="0076278A">
          <w:rPr>
            <w:rStyle w:val="ad"/>
          </w:rPr>
          <w:t>.</w:t>
        </w:r>
        <w:proofErr w:type="spellStart"/>
        <w:r w:rsidR="00866565" w:rsidRPr="0076278A">
          <w:rPr>
            <w:rStyle w:val="ad"/>
            <w:lang w:val="en-US"/>
          </w:rPr>
          <w:t>zakupki</w:t>
        </w:r>
        <w:proofErr w:type="spellEnd"/>
        <w:r w:rsidR="00866565" w:rsidRPr="0076278A">
          <w:rPr>
            <w:rStyle w:val="ad"/>
          </w:rPr>
          <w:t>.</w:t>
        </w:r>
        <w:proofErr w:type="spellStart"/>
        <w:r w:rsidR="00866565" w:rsidRPr="0076278A">
          <w:rPr>
            <w:rStyle w:val="ad"/>
            <w:lang w:val="en-US"/>
          </w:rPr>
          <w:t>gov</w:t>
        </w:r>
        <w:proofErr w:type="spellEnd"/>
        <w:r w:rsidR="00866565" w:rsidRPr="0076278A">
          <w:rPr>
            <w:rStyle w:val="ad"/>
          </w:rPr>
          <w:t>.</w:t>
        </w:r>
        <w:proofErr w:type="spellStart"/>
        <w:r w:rsidR="00866565" w:rsidRPr="0076278A">
          <w:rPr>
            <w:rStyle w:val="ad"/>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w:t>
      </w:r>
      <w:r w:rsidRPr="00240D9B">
        <w:lastRenderedPageBreak/>
        <w:t>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60180886"/>
      <w:r w:rsidRPr="00C7147F">
        <w:rPr>
          <w:rFonts w:ascii="Times New Roman" w:hAnsi="Times New Roman"/>
          <w:b/>
          <w:sz w:val="24"/>
          <w:szCs w:val="24"/>
        </w:rPr>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lastRenderedPageBreak/>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60180887"/>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lastRenderedPageBreak/>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lastRenderedPageBreak/>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60180888"/>
      <w:r w:rsidRPr="00C7147F">
        <w:rPr>
          <w:rFonts w:ascii="Times New Roman" w:hAnsi="Times New Roman"/>
          <w:b/>
          <w:sz w:val="24"/>
          <w:szCs w:val="24"/>
        </w:rPr>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E35F50" w:rsidRDefault="00CC201A" w:rsidP="00892D2F">
            <w:pPr>
              <w:pStyle w:val="22"/>
              <w:spacing w:before="60" w:after="60"/>
              <w:ind w:firstLine="0"/>
              <w:jc w:val="center"/>
              <w:rPr>
                <w:bCs/>
                <w:sz w:val="22"/>
                <w:szCs w:val="22"/>
              </w:rPr>
            </w:pPr>
            <w:r w:rsidRPr="00E35F50">
              <w:rPr>
                <w:bCs/>
                <w:sz w:val="22"/>
                <w:szCs w:val="22"/>
              </w:rPr>
              <w:t xml:space="preserve">Наименование </w:t>
            </w:r>
            <w:proofErr w:type="spellStart"/>
            <w:proofErr w:type="gramStart"/>
            <w:r w:rsidRPr="00E35F50">
              <w:rPr>
                <w:bCs/>
                <w:sz w:val="22"/>
                <w:szCs w:val="22"/>
              </w:rPr>
              <w:t>п</w:t>
            </w:r>
            <w:proofErr w:type="spellEnd"/>
            <w:proofErr w:type="gramEnd"/>
            <w:r w:rsidRPr="00E35F50">
              <w:rPr>
                <w:bCs/>
                <w:sz w:val="22"/>
                <w:szCs w:val="22"/>
              </w:rPr>
              <w:t>/</w:t>
            </w:r>
            <w:proofErr w:type="spellStart"/>
            <w:r w:rsidRPr="00E35F50">
              <w:rPr>
                <w:bCs/>
                <w:sz w:val="22"/>
                <w:szCs w:val="22"/>
              </w:rPr>
              <w:t>п</w:t>
            </w:r>
            <w:proofErr w:type="spellEnd"/>
          </w:p>
        </w:tc>
        <w:tc>
          <w:tcPr>
            <w:tcW w:w="6816" w:type="dxa"/>
            <w:vAlign w:val="center"/>
          </w:tcPr>
          <w:p w:rsidR="005244A3" w:rsidRPr="00E35F50"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E35F50">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14617" w:rsidRPr="003B29AA" w:rsidRDefault="00D1461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866A53" w:rsidRPr="00420171" w:rsidRDefault="00420171" w:rsidP="007771CD">
            <w:pPr>
              <w:tabs>
                <w:tab w:val="left" w:pos="816"/>
              </w:tabs>
              <w:spacing w:before="60" w:after="60"/>
              <w:jc w:val="both"/>
            </w:pPr>
            <w:r w:rsidRPr="00420171">
              <w:t>Право заключения договора на выполнение работ по поверке оборудования службы РБ Ленинградского отделения филиала «Северо-западный территориальный округ» ФГУП «РосРАО».</w:t>
            </w:r>
          </w:p>
          <w:p w:rsidR="00420171" w:rsidRPr="00420171" w:rsidRDefault="00420171" w:rsidP="007771CD">
            <w:pPr>
              <w:tabs>
                <w:tab w:val="left" w:pos="816"/>
              </w:tabs>
              <w:spacing w:before="60" w:after="60"/>
              <w:jc w:val="both"/>
            </w:pPr>
          </w:p>
          <w:p w:rsidR="00DE7F87" w:rsidRPr="00420171" w:rsidRDefault="00DE7F87" w:rsidP="007771CD">
            <w:pPr>
              <w:spacing w:before="60" w:after="60"/>
              <w:jc w:val="both"/>
            </w:pPr>
            <w:r w:rsidRPr="00420171">
              <w:t xml:space="preserve">В соответствии с </w:t>
            </w:r>
            <w:r w:rsidRPr="00420171">
              <w:rPr>
                <w:u w:val="single"/>
              </w:rPr>
              <w:t>Томом 2 «ТЕХНИЧЕСКАЯ ЧАСТЬ»</w:t>
            </w:r>
            <w:r w:rsidRPr="00420171">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420171" w:rsidRDefault="00963D48" w:rsidP="007771CD">
            <w:pPr>
              <w:spacing w:before="60" w:after="60"/>
              <w:ind w:right="68"/>
              <w:jc w:val="both"/>
              <w:rPr>
                <w:b/>
                <w:bCs/>
                <w:i/>
                <w:shd w:val="clear" w:color="auto" w:fill="FDE9D9"/>
              </w:rPr>
            </w:pPr>
            <w:r w:rsidRPr="00420171">
              <w:rPr>
                <w:bCs/>
              </w:rPr>
              <w:t>Единый отраслевой стандарт закупок (Положение о закупке) Государственной корпорации по атомной энергии «</w:t>
            </w:r>
            <w:proofErr w:type="spellStart"/>
            <w:r w:rsidRPr="00420171">
              <w:rPr>
                <w:bCs/>
              </w:rPr>
              <w:t>Росатом</w:t>
            </w:r>
            <w:proofErr w:type="spellEnd"/>
            <w:r w:rsidR="00CC201A" w:rsidRPr="00420171">
              <w:rPr>
                <w:bCs/>
              </w:rPr>
              <w:t xml:space="preserve">», утвержденный решением наблюдательного совета </w:t>
            </w:r>
            <w:proofErr w:type="spellStart"/>
            <w:r w:rsidR="00CC201A" w:rsidRPr="00420171">
              <w:rPr>
                <w:bCs/>
              </w:rPr>
              <w:t>Госкорпорации</w:t>
            </w:r>
            <w:proofErr w:type="spellEnd"/>
            <w:r w:rsidR="00CC201A" w:rsidRPr="00420171">
              <w:rPr>
                <w:bCs/>
              </w:rPr>
              <w:t xml:space="preserve"> «</w:t>
            </w:r>
            <w:proofErr w:type="spellStart"/>
            <w:r w:rsidR="00CC201A" w:rsidRPr="00420171">
              <w:rPr>
                <w:bCs/>
              </w:rPr>
              <w:t>Росатом</w:t>
            </w:r>
            <w:proofErr w:type="spellEnd"/>
            <w:r w:rsidR="00CC201A" w:rsidRPr="00420171">
              <w:rPr>
                <w:bCs/>
              </w:rPr>
              <w:t xml:space="preserve">» </w:t>
            </w:r>
            <w:r w:rsidR="00BD7FA6" w:rsidRPr="00420171">
              <w:rPr>
                <w:bCs/>
              </w:rPr>
              <w:t xml:space="preserve">(протокол </w:t>
            </w:r>
            <w:r w:rsidR="00CC201A" w:rsidRPr="00420171">
              <w:rPr>
                <w:bCs/>
              </w:rPr>
              <w:t>от</w:t>
            </w:r>
            <w:r w:rsidR="00873E31" w:rsidRPr="00420171">
              <w:rPr>
                <w:bCs/>
              </w:rPr>
              <w:t xml:space="preserve"> </w:t>
            </w:r>
            <w:r w:rsidR="00CC201A" w:rsidRPr="00420171">
              <w:rPr>
                <w:bCs/>
              </w:rPr>
              <w:t>07</w:t>
            </w:r>
            <w:r w:rsidR="00C257F9" w:rsidRPr="00420171">
              <w:rPr>
                <w:bCs/>
              </w:rPr>
              <w:t xml:space="preserve"> </w:t>
            </w:r>
            <w:r w:rsidR="00D30EDE" w:rsidRPr="00420171">
              <w:rPr>
                <w:bCs/>
              </w:rPr>
              <w:t>февраля</w:t>
            </w:r>
            <w:r w:rsidR="00C257F9" w:rsidRPr="00420171">
              <w:rPr>
                <w:bCs/>
              </w:rPr>
              <w:t xml:space="preserve"> </w:t>
            </w:r>
            <w:r w:rsidR="00CC201A" w:rsidRPr="00420171">
              <w:rPr>
                <w:bCs/>
              </w:rPr>
              <w:t xml:space="preserve">2012 </w:t>
            </w:r>
            <w:r w:rsidR="00D30EDE" w:rsidRPr="00420171">
              <w:rPr>
                <w:bCs/>
              </w:rPr>
              <w:t>№</w:t>
            </w:r>
            <w:r w:rsidR="00C257F9" w:rsidRPr="00420171">
              <w:rPr>
                <w:bCs/>
              </w:rPr>
              <w:t xml:space="preserve"> </w:t>
            </w:r>
            <w:r w:rsidR="00CC201A" w:rsidRPr="00420171">
              <w:rPr>
                <w:bCs/>
              </w:rPr>
              <w:t>37</w:t>
            </w:r>
            <w:r w:rsidR="00BD7FA6" w:rsidRPr="00420171">
              <w:rPr>
                <w:bCs/>
              </w:rPr>
              <w:t>)</w:t>
            </w:r>
            <w:r w:rsidR="000C0C4B" w:rsidRPr="00420171">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47E39"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C43180" w:rsidRDefault="00C43180" w:rsidP="000F376F">
            <w:pPr>
              <w:spacing w:before="60" w:after="60"/>
              <w:rPr>
                <w:bCs/>
                <w:sz w:val="22"/>
                <w:szCs w:val="22"/>
              </w:rPr>
            </w:pPr>
          </w:p>
          <w:p w:rsidR="0017477D" w:rsidRDefault="0017477D" w:rsidP="000F376F">
            <w:pPr>
              <w:spacing w:before="60" w:after="60"/>
              <w:rPr>
                <w:bCs/>
                <w:sz w:val="22"/>
                <w:szCs w:val="22"/>
              </w:rPr>
            </w:pPr>
          </w:p>
          <w:p w:rsidR="0017477D" w:rsidRPr="0017477D" w:rsidRDefault="0017477D"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17477D" w:rsidRPr="00420171" w:rsidRDefault="0017477D" w:rsidP="0017477D">
            <w:pPr>
              <w:spacing w:before="60" w:line="276" w:lineRule="auto"/>
              <w:rPr>
                <w:bCs/>
                <w:color w:val="000000"/>
              </w:rPr>
            </w:pPr>
            <w:r w:rsidRPr="00420171">
              <w:rPr>
                <w:bCs/>
                <w:color w:val="000000"/>
              </w:rPr>
              <w:t>Дата начала выполнения работ: – с момента заключения договора,</w:t>
            </w:r>
          </w:p>
          <w:p w:rsidR="0017477D" w:rsidRPr="00420171" w:rsidRDefault="0017477D" w:rsidP="0017477D">
            <w:pPr>
              <w:spacing w:before="60" w:line="276" w:lineRule="auto"/>
              <w:rPr>
                <w:color w:val="000000"/>
              </w:rPr>
            </w:pPr>
            <w:r w:rsidRPr="00420171">
              <w:rPr>
                <w:bCs/>
                <w:color w:val="000000"/>
              </w:rPr>
              <w:t xml:space="preserve">Дата окончания выполнения работ: –  </w:t>
            </w:r>
            <w:r w:rsidRPr="00420171">
              <w:rPr>
                <w:color w:val="000000"/>
              </w:rPr>
              <w:t xml:space="preserve">не позднее </w:t>
            </w:r>
            <w:r w:rsidR="00420171" w:rsidRPr="00420171">
              <w:rPr>
                <w:color w:val="000000"/>
              </w:rPr>
              <w:t>25</w:t>
            </w:r>
            <w:r w:rsidR="00866A53" w:rsidRPr="00420171">
              <w:rPr>
                <w:color w:val="000000"/>
              </w:rPr>
              <w:t xml:space="preserve"> </w:t>
            </w:r>
            <w:r w:rsidR="00420171" w:rsidRPr="00420171">
              <w:rPr>
                <w:color w:val="000000"/>
              </w:rPr>
              <w:t>ноября</w:t>
            </w:r>
            <w:r w:rsidRPr="00420171">
              <w:rPr>
                <w:color w:val="000000"/>
              </w:rPr>
              <w:t xml:space="preserve"> 2013г.</w:t>
            </w:r>
          </w:p>
          <w:p w:rsidR="00A84F2B" w:rsidRPr="00420171" w:rsidRDefault="00A84F2B" w:rsidP="007771CD">
            <w:pPr>
              <w:tabs>
                <w:tab w:val="left" w:pos="816"/>
              </w:tabs>
              <w:spacing w:before="60" w:after="60"/>
              <w:jc w:val="both"/>
              <w:rPr>
                <w:bCs/>
                <w:i/>
                <w:color w:val="000000"/>
              </w:rPr>
            </w:pPr>
          </w:p>
          <w:p w:rsidR="00634E47" w:rsidRPr="00420171" w:rsidRDefault="00420171" w:rsidP="007771CD">
            <w:pPr>
              <w:tabs>
                <w:tab w:val="left" w:pos="1276"/>
              </w:tabs>
              <w:spacing w:before="120"/>
              <w:jc w:val="both"/>
              <w:rPr>
                <w:b/>
              </w:rPr>
            </w:pPr>
            <w:r w:rsidRPr="00420171">
              <w:rPr>
                <w:bCs/>
                <w:color w:val="000000"/>
              </w:rPr>
              <w:t>В с</w:t>
            </w:r>
            <w:r w:rsidRPr="00420171">
              <w:t>оответствии с Техническим заданием (Приложение № 1)</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420171" w:rsidRDefault="00492B49" w:rsidP="007771CD">
            <w:pPr>
              <w:spacing w:before="60" w:after="60"/>
              <w:ind w:right="68"/>
              <w:jc w:val="both"/>
            </w:pPr>
            <w:r w:rsidRPr="00420171">
              <w:rPr>
                <w:bCs/>
              </w:rPr>
              <w:t>1</w:t>
            </w:r>
            <w:r w:rsidR="005900C0" w:rsidRPr="00420171">
              <w:rPr>
                <w:bCs/>
              </w:rPr>
              <w:t xml:space="preserve"> (</w:t>
            </w:r>
            <w:r w:rsidRPr="00420171">
              <w:rPr>
                <w:bCs/>
              </w:rPr>
              <w:t>Один</w:t>
            </w:r>
            <w:r w:rsidR="005900C0" w:rsidRPr="00420171">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420171" w:rsidRDefault="00015092" w:rsidP="007771CD">
            <w:pPr>
              <w:pStyle w:val="af3"/>
              <w:spacing w:before="60" w:beforeAutospacing="0" w:after="60" w:afterAutospacing="0"/>
              <w:ind w:right="68"/>
              <w:jc w:val="both"/>
            </w:pPr>
            <w:r w:rsidRPr="00420171">
              <w:t>Федеральное</w:t>
            </w:r>
            <w:r w:rsidR="00C257F9" w:rsidRPr="00420171">
              <w:t xml:space="preserve"> </w:t>
            </w:r>
            <w:r w:rsidRPr="00420171">
              <w:t>государственное</w:t>
            </w:r>
            <w:r w:rsidR="00C257F9" w:rsidRPr="00420171">
              <w:t xml:space="preserve"> </w:t>
            </w:r>
            <w:r w:rsidRPr="00420171">
              <w:t>унитарное</w:t>
            </w:r>
            <w:r w:rsidR="00C257F9" w:rsidRPr="00420171">
              <w:t xml:space="preserve"> </w:t>
            </w:r>
            <w:r w:rsidRPr="00420171">
              <w:t>предприятие</w:t>
            </w:r>
            <w:r w:rsidR="00C257F9" w:rsidRPr="00420171">
              <w:t xml:space="preserve"> </w:t>
            </w:r>
            <w:r w:rsidRPr="00420171">
              <w:t>«Предприятие</w:t>
            </w:r>
            <w:r w:rsidR="00C257F9" w:rsidRPr="00420171">
              <w:t xml:space="preserve"> </w:t>
            </w:r>
            <w:r w:rsidRPr="00420171">
              <w:t>по</w:t>
            </w:r>
            <w:r w:rsidR="00C257F9" w:rsidRPr="00420171">
              <w:t xml:space="preserve"> </w:t>
            </w:r>
            <w:r w:rsidRPr="00420171">
              <w:t>обращению</w:t>
            </w:r>
            <w:r w:rsidR="00C257F9" w:rsidRPr="00420171">
              <w:t xml:space="preserve"> </w:t>
            </w:r>
            <w:r w:rsidRPr="00420171">
              <w:t>с</w:t>
            </w:r>
            <w:r w:rsidR="00C257F9" w:rsidRPr="00420171">
              <w:t xml:space="preserve"> </w:t>
            </w:r>
            <w:r w:rsidRPr="00420171">
              <w:t>радиоактивными</w:t>
            </w:r>
            <w:r w:rsidR="00C257F9" w:rsidRPr="00420171">
              <w:t xml:space="preserve"> </w:t>
            </w:r>
            <w:r w:rsidRPr="00420171">
              <w:t>отходами</w:t>
            </w:r>
            <w:r w:rsidR="00C257F9" w:rsidRPr="00420171">
              <w:t xml:space="preserve"> </w:t>
            </w:r>
            <w:r w:rsidRPr="00420171">
              <w:t>«РосРАО»</w:t>
            </w:r>
          </w:p>
          <w:p w:rsidR="005244A3" w:rsidRPr="00420171" w:rsidRDefault="005244A3" w:rsidP="007771CD">
            <w:pPr>
              <w:pStyle w:val="af3"/>
              <w:spacing w:before="60" w:beforeAutospacing="0" w:after="60" w:afterAutospacing="0"/>
              <w:ind w:right="68"/>
              <w:jc w:val="both"/>
            </w:pPr>
            <w:r w:rsidRPr="00420171">
              <w:t xml:space="preserve">Место нахождения: </w:t>
            </w:r>
            <w:r w:rsidR="00015092" w:rsidRPr="00420171">
              <w:t>119017,</w:t>
            </w:r>
            <w:r w:rsidR="00C257F9" w:rsidRPr="00420171">
              <w:t xml:space="preserve"> </w:t>
            </w:r>
            <w:r w:rsidR="00015092" w:rsidRPr="00420171">
              <w:t>г.</w:t>
            </w:r>
            <w:r w:rsidR="00C257F9" w:rsidRPr="00420171">
              <w:t xml:space="preserve"> </w:t>
            </w:r>
            <w:r w:rsidR="00015092" w:rsidRPr="00420171">
              <w:t>Москва,</w:t>
            </w:r>
            <w:r w:rsidR="00C257F9" w:rsidRPr="00420171">
              <w:t xml:space="preserve"> </w:t>
            </w:r>
            <w:proofErr w:type="spellStart"/>
            <w:r w:rsidR="00015092" w:rsidRPr="00420171">
              <w:t>Пыжевский</w:t>
            </w:r>
            <w:proofErr w:type="spellEnd"/>
            <w:r w:rsidR="00C257F9" w:rsidRPr="00420171">
              <w:t xml:space="preserve"> </w:t>
            </w:r>
            <w:r w:rsidR="00015092" w:rsidRPr="00420171">
              <w:t>пер.,</w:t>
            </w:r>
            <w:r w:rsidR="00C257F9" w:rsidRPr="00420171">
              <w:t xml:space="preserve"> </w:t>
            </w:r>
            <w:r w:rsidR="00015092" w:rsidRPr="00420171">
              <w:t>д.</w:t>
            </w:r>
            <w:r w:rsidR="00C257F9" w:rsidRPr="00420171">
              <w:t xml:space="preserve"> </w:t>
            </w:r>
            <w:r w:rsidR="00015092" w:rsidRPr="00420171">
              <w:t>6.</w:t>
            </w:r>
          </w:p>
          <w:p w:rsidR="00015092" w:rsidRPr="00420171" w:rsidRDefault="005244A3" w:rsidP="007771CD">
            <w:pPr>
              <w:pStyle w:val="af3"/>
              <w:spacing w:before="60" w:beforeAutospacing="0" w:after="60" w:afterAutospacing="0"/>
              <w:ind w:right="68"/>
              <w:jc w:val="both"/>
            </w:pPr>
            <w:r w:rsidRPr="00420171">
              <w:t xml:space="preserve">Почтовый адрес: </w:t>
            </w:r>
            <w:r w:rsidR="00015092" w:rsidRPr="00420171">
              <w:t>119017,</w:t>
            </w:r>
            <w:r w:rsidR="00C257F9" w:rsidRPr="00420171">
              <w:t xml:space="preserve"> </w:t>
            </w:r>
            <w:r w:rsidR="00015092" w:rsidRPr="00420171">
              <w:t>г.</w:t>
            </w:r>
            <w:r w:rsidR="00C257F9" w:rsidRPr="00420171">
              <w:t xml:space="preserve"> </w:t>
            </w:r>
            <w:r w:rsidR="00015092" w:rsidRPr="00420171">
              <w:t>Москва,</w:t>
            </w:r>
            <w:r w:rsidR="00C257F9" w:rsidRPr="00420171">
              <w:t xml:space="preserve"> </w:t>
            </w:r>
            <w:r w:rsidR="00015092" w:rsidRPr="00420171">
              <w:t>Большая</w:t>
            </w:r>
            <w:r w:rsidR="00C257F9" w:rsidRPr="00420171">
              <w:t xml:space="preserve"> </w:t>
            </w:r>
            <w:r w:rsidR="00015092" w:rsidRPr="00420171">
              <w:t>Ордынка,</w:t>
            </w:r>
            <w:r w:rsidR="00C257F9" w:rsidRPr="00420171">
              <w:t xml:space="preserve"> </w:t>
            </w:r>
            <w:r w:rsidR="00015092" w:rsidRPr="00420171">
              <w:t>д.</w:t>
            </w:r>
            <w:r w:rsidR="00C257F9" w:rsidRPr="00420171">
              <w:t xml:space="preserve"> </w:t>
            </w:r>
            <w:r w:rsidR="00015092" w:rsidRPr="00420171">
              <w:t>24.</w:t>
            </w:r>
          </w:p>
          <w:p w:rsidR="005244A3" w:rsidRPr="00420171" w:rsidRDefault="00015092" w:rsidP="007771CD">
            <w:pPr>
              <w:pStyle w:val="af3"/>
              <w:spacing w:before="60" w:beforeAutospacing="0" w:after="60" w:afterAutospacing="0"/>
              <w:ind w:right="68"/>
              <w:jc w:val="both"/>
            </w:pPr>
            <w:r w:rsidRPr="00420171">
              <w:t>Тел.:</w:t>
            </w:r>
            <w:r w:rsidR="00C257F9" w:rsidRPr="00420171">
              <w:t xml:space="preserve"> </w:t>
            </w:r>
            <w:r w:rsidRPr="00420171">
              <w:t>(495)</w:t>
            </w:r>
            <w:r w:rsidR="00C257F9" w:rsidRPr="00420171">
              <w:t xml:space="preserve"> </w:t>
            </w:r>
            <w:r w:rsidRPr="00420171">
              <w:t>710-76-48;</w:t>
            </w:r>
            <w:r w:rsidR="00C257F9" w:rsidRPr="00420171">
              <w:t xml:space="preserve"> </w:t>
            </w:r>
            <w:r w:rsidRPr="00420171">
              <w:t>факс:</w:t>
            </w:r>
            <w:r w:rsidR="00C257F9" w:rsidRPr="00420171">
              <w:t xml:space="preserve"> </w:t>
            </w:r>
            <w:r w:rsidRPr="00420171">
              <w:t>(495)</w:t>
            </w:r>
            <w:r w:rsidR="00C257F9" w:rsidRPr="00420171">
              <w:t xml:space="preserve"> </w:t>
            </w:r>
            <w:r w:rsidRPr="00420171">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420171" w:rsidRDefault="00015092" w:rsidP="007771CD">
            <w:pPr>
              <w:pStyle w:val="af3"/>
              <w:spacing w:before="60" w:beforeAutospacing="0" w:after="60" w:afterAutospacing="0"/>
              <w:ind w:right="68"/>
              <w:jc w:val="both"/>
            </w:pPr>
            <w:r w:rsidRPr="00420171">
              <w:t>Федеральное</w:t>
            </w:r>
            <w:r w:rsidR="00C257F9" w:rsidRPr="00420171">
              <w:t xml:space="preserve"> </w:t>
            </w:r>
            <w:r w:rsidRPr="00420171">
              <w:t>государственное</w:t>
            </w:r>
            <w:r w:rsidR="00C257F9" w:rsidRPr="00420171">
              <w:t xml:space="preserve"> </w:t>
            </w:r>
            <w:r w:rsidRPr="00420171">
              <w:t>унитарное</w:t>
            </w:r>
            <w:r w:rsidR="00C257F9" w:rsidRPr="00420171">
              <w:t xml:space="preserve"> </w:t>
            </w:r>
            <w:r w:rsidRPr="00420171">
              <w:t>предприятие</w:t>
            </w:r>
            <w:r w:rsidR="00C257F9" w:rsidRPr="00420171">
              <w:t xml:space="preserve"> </w:t>
            </w:r>
            <w:r w:rsidRPr="00420171">
              <w:t>«Предприятие</w:t>
            </w:r>
            <w:r w:rsidR="00C257F9" w:rsidRPr="00420171">
              <w:t xml:space="preserve"> </w:t>
            </w:r>
            <w:r w:rsidRPr="00420171">
              <w:t>по</w:t>
            </w:r>
            <w:r w:rsidR="00C257F9" w:rsidRPr="00420171">
              <w:t xml:space="preserve"> </w:t>
            </w:r>
            <w:r w:rsidRPr="00420171">
              <w:t>обращению</w:t>
            </w:r>
            <w:r w:rsidR="00C257F9" w:rsidRPr="00420171">
              <w:t xml:space="preserve"> </w:t>
            </w:r>
            <w:r w:rsidRPr="00420171">
              <w:t>с</w:t>
            </w:r>
            <w:r w:rsidR="00C257F9" w:rsidRPr="00420171">
              <w:t xml:space="preserve"> </w:t>
            </w:r>
            <w:r w:rsidRPr="00420171">
              <w:t>радиоактивными</w:t>
            </w:r>
            <w:r w:rsidR="00C257F9" w:rsidRPr="00420171">
              <w:t xml:space="preserve"> </w:t>
            </w:r>
            <w:r w:rsidRPr="00420171">
              <w:t>отходами</w:t>
            </w:r>
            <w:r w:rsidR="00C257F9" w:rsidRPr="00420171">
              <w:t xml:space="preserve"> </w:t>
            </w:r>
            <w:r w:rsidRPr="00420171">
              <w:t>«РосРАО».</w:t>
            </w:r>
          </w:p>
          <w:p w:rsidR="005244A3" w:rsidRPr="00420171" w:rsidRDefault="005244A3" w:rsidP="007771CD">
            <w:pPr>
              <w:pStyle w:val="af3"/>
              <w:spacing w:before="60" w:beforeAutospacing="0" w:after="60" w:afterAutospacing="0"/>
              <w:ind w:right="68"/>
              <w:jc w:val="both"/>
            </w:pPr>
            <w:r w:rsidRPr="00420171">
              <w:t xml:space="preserve">Место нахождения: </w:t>
            </w:r>
            <w:r w:rsidR="00015092" w:rsidRPr="00420171">
              <w:t>119017,</w:t>
            </w:r>
            <w:r w:rsidR="00C257F9" w:rsidRPr="00420171">
              <w:t xml:space="preserve"> </w:t>
            </w:r>
            <w:r w:rsidR="00015092" w:rsidRPr="00420171">
              <w:t>г.</w:t>
            </w:r>
            <w:r w:rsidR="00C257F9" w:rsidRPr="00420171">
              <w:t xml:space="preserve"> </w:t>
            </w:r>
            <w:r w:rsidR="00015092" w:rsidRPr="00420171">
              <w:t>Москва,</w:t>
            </w:r>
            <w:r w:rsidR="00C257F9" w:rsidRPr="00420171">
              <w:t xml:space="preserve"> </w:t>
            </w:r>
            <w:proofErr w:type="spellStart"/>
            <w:r w:rsidR="00015092" w:rsidRPr="00420171">
              <w:t>Пыжевский</w:t>
            </w:r>
            <w:proofErr w:type="spellEnd"/>
            <w:r w:rsidR="00C257F9" w:rsidRPr="00420171">
              <w:t xml:space="preserve"> </w:t>
            </w:r>
            <w:r w:rsidR="00015092" w:rsidRPr="00420171">
              <w:t>пер.,</w:t>
            </w:r>
            <w:r w:rsidR="00C257F9" w:rsidRPr="00420171">
              <w:t xml:space="preserve"> </w:t>
            </w:r>
            <w:r w:rsidR="00015092" w:rsidRPr="00420171">
              <w:t>д.</w:t>
            </w:r>
            <w:r w:rsidR="00C257F9" w:rsidRPr="00420171">
              <w:t xml:space="preserve"> </w:t>
            </w:r>
            <w:r w:rsidR="00015092" w:rsidRPr="00420171">
              <w:t>6.</w:t>
            </w:r>
          </w:p>
          <w:p w:rsidR="005244A3" w:rsidRPr="00420171" w:rsidRDefault="005244A3" w:rsidP="007771CD">
            <w:pPr>
              <w:pStyle w:val="af3"/>
              <w:spacing w:before="60" w:beforeAutospacing="0" w:after="60" w:afterAutospacing="0"/>
              <w:ind w:right="68"/>
              <w:jc w:val="both"/>
            </w:pPr>
            <w:r w:rsidRPr="00420171">
              <w:t xml:space="preserve">Почтовый адрес: </w:t>
            </w:r>
            <w:r w:rsidR="00015092" w:rsidRPr="00420171">
              <w:t>119017,</w:t>
            </w:r>
            <w:r w:rsidR="00C257F9" w:rsidRPr="00420171">
              <w:t xml:space="preserve"> </w:t>
            </w:r>
            <w:r w:rsidR="00015092" w:rsidRPr="00420171">
              <w:t>г.</w:t>
            </w:r>
            <w:r w:rsidR="00C257F9" w:rsidRPr="00420171">
              <w:t xml:space="preserve"> </w:t>
            </w:r>
            <w:r w:rsidR="00015092" w:rsidRPr="00420171">
              <w:t>Москва,</w:t>
            </w:r>
            <w:r w:rsidR="00C257F9" w:rsidRPr="00420171">
              <w:t xml:space="preserve"> </w:t>
            </w:r>
            <w:r w:rsidR="00015092" w:rsidRPr="00420171">
              <w:t>Большая</w:t>
            </w:r>
            <w:r w:rsidR="00C257F9" w:rsidRPr="00420171">
              <w:t xml:space="preserve"> </w:t>
            </w:r>
            <w:r w:rsidR="00015092" w:rsidRPr="00420171">
              <w:t>Ордынка,</w:t>
            </w:r>
            <w:r w:rsidR="00C257F9" w:rsidRPr="00420171">
              <w:t xml:space="preserve"> </w:t>
            </w:r>
            <w:r w:rsidR="00015092" w:rsidRPr="00420171">
              <w:t>д.</w:t>
            </w:r>
            <w:r w:rsidR="00C257F9" w:rsidRPr="00420171">
              <w:t xml:space="preserve"> </w:t>
            </w:r>
            <w:r w:rsidR="00015092" w:rsidRPr="00420171">
              <w:t>24.</w:t>
            </w:r>
          </w:p>
          <w:p w:rsidR="00015092" w:rsidRPr="00420171" w:rsidRDefault="005244A3" w:rsidP="007771CD">
            <w:pPr>
              <w:pStyle w:val="af3"/>
              <w:spacing w:before="60" w:beforeAutospacing="0" w:after="60" w:afterAutospacing="0"/>
              <w:ind w:right="68"/>
              <w:jc w:val="both"/>
            </w:pPr>
            <w:r w:rsidRPr="00420171">
              <w:t xml:space="preserve">Контактное лицо: </w:t>
            </w:r>
            <w:r w:rsidR="00866565" w:rsidRPr="00420171">
              <w:t>Потороча Антон</w:t>
            </w:r>
            <w:r w:rsidR="00015092" w:rsidRPr="00420171">
              <w:t>;</w:t>
            </w:r>
            <w:r w:rsidR="00C257F9" w:rsidRPr="00420171">
              <w:t xml:space="preserve"> </w:t>
            </w:r>
          </w:p>
          <w:p w:rsidR="00015092" w:rsidRPr="00420171" w:rsidRDefault="00015092" w:rsidP="007771CD">
            <w:pPr>
              <w:pStyle w:val="af3"/>
              <w:spacing w:before="60" w:beforeAutospacing="0" w:after="60" w:afterAutospacing="0"/>
              <w:ind w:right="68"/>
              <w:jc w:val="both"/>
            </w:pPr>
            <w:r w:rsidRPr="00420171">
              <w:t>Тел.:</w:t>
            </w:r>
            <w:r w:rsidR="00C257F9" w:rsidRPr="00420171">
              <w:t xml:space="preserve"> </w:t>
            </w:r>
            <w:r w:rsidRPr="00420171">
              <w:t>(495)</w:t>
            </w:r>
            <w:r w:rsidR="00C257F9" w:rsidRPr="00420171">
              <w:t xml:space="preserve"> </w:t>
            </w:r>
            <w:r w:rsidRPr="00420171">
              <w:t>710-76-48;</w:t>
            </w:r>
            <w:r w:rsidR="00C257F9" w:rsidRPr="00420171">
              <w:t xml:space="preserve"> </w:t>
            </w:r>
            <w:r w:rsidR="005244A3" w:rsidRPr="00420171">
              <w:t>факс</w:t>
            </w:r>
            <w:r w:rsidRPr="00420171">
              <w:t>:</w:t>
            </w:r>
            <w:r w:rsidR="00C257F9" w:rsidRPr="00420171">
              <w:t xml:space="preserve"> </w:t>
            </w:r>
            <w:r w:rsidRPr="00420171">
              <w:t>(495)</w:t>
            </w:r>
            <w:r w:rsidR="00C257F9" w:rsidRPr="00420171">
              <w:t xml:space="preserve"> </w:t>
            </w:r>
            <w:r w:rsidRPr="00420171">
              <w:t>710-76-50.</w:t>
            </w:r>
          </w:p>
          <w:p w:rsidR="005244A3" w:rsidRPr="00420171" w:rsidRDefault="00015092" w:rsidP="007771CD">
            <w:pPr>
              <w:pStyle w:val="af3"/>
              <w:spacing w:before="60" w:beforeAutospacing="0" w:after="60" w:afterAutospacing="0"/>
              <w:ind w:right="68"/>
              <w:jc w:val="both"/>
            </w:pPr>
            <w:r w:rsidRPr="00420171">
              <w:t>Эл</w:t>
            </w:r>
            <w:proofErr w:type="gramStart"/>
            <w:r w:rsidRPr="00420171">
              <w:t>.</w:t>
            </w:r>
            <w:proofErr w:type="gramEnd"/>
            <w:r w:rsidR="00C257F9" w:rsidRPr="00420171">
              <w:t xml:space="preserve"> </w:t>
            </w:r>
            <w:proofErr w:type="gramStart"/>
            <w:r w:rsidR="005244A3" w:rsidRPr="00420171">
              <w:t>п</w:t>
            </w:r>
            <w:proofErr w:type="gramEnd"/>
            <w:r w:rsidR="005244A3" w:rsidRPr="00420171">
              <w:t>очта</w:t>
            </w:r>
            <w:r w:rsidRPr="00420171">
              <w:t>:</w:t>
            </w:r>
            <w:r w:rsidR="00C257F9" w:rsidRPr="00420171">
              <w:t xml:space="preserve"> </w:t>
            </w:r>
            <w:hyperlink r:id="rId21" w:history="1">
              <w:r w:rsidR="003B29AA" w:rsidRPr="00420171">
                <w:rPr>
                  <w:rStyle w:val="ad"/>
                </w:rPr>
                <w:t>zakupki@rosrao.r</w:t>
              </w:r>
              <w:r w:rsidR="003B29AA" w:rsidRPr="00420171">
                <w:rPr>
                  <w:rStyle w:val="ad"/>
                  <w:lang w:val="en-US"/>
                </w:rPr>
                <w:t>u</w:t>
              </w:r>
            </w:hyperlink>
            <w:r w:rsidR="003B29AA" w:rsidRPr="00420171">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 xml:space="preserve">Информационное обеспечение проведения запроса </w:t>
            </w:r>
            <w:r w:rsidRPr="00FF7939">
              <w:rPr>
                <w:sz w:val="22"/>
                <w:szCs w:val="22"/>
              </w:rPr>
              <w:lastRenderedPageBreak/>
              <w:t>цен</w:t>
            </w:r>
          </w:p>
        </w:tc>
        <w:tc>
          <w:tcPr>
            <w:tcW w:w="6816" w:type="dxa"/>
          </w:tcPr>
          <w:p w:rsidR="005244A3" w:rsidRPr="00420171" w:rsidRDefault="005244A3" w:rsidP="007771CD">
            <w:pPr>
              <w:spacing w:before="60" w:after="60"/>
              <w:ind w:right="68"/>
              <w:jc w:val="both"/>
            </w:pPr>
            <w:r w:rsidRPr="00420171">
              <w:lastRenderedPageBreak/>
              <w:t>Официальным сайтом в сети «Интернет» для размещения информации о пр</w:t>
            </w:r>
            <w:r w:rsidR="00866565" w:rsidRPr="00420171">
              <w:t xml:space="preserve">оведении запроса цен является официальный государственный сайт  </w:t>
            </w:r>
            <w:hyperlink r:id="rId22" w:history="1">
              <w:r w:rsidR="00866565" w:rsidRPr="00420171">
                <w:rPr>
                  <w:rStyle w:val="ad"/>
                  <w:lang w:val="en-US"/>
                </w:rPr>
                <w:t>www</w:t>
              </w:r>
              <w:r w:rsidR="00866565" w:rsidRPr="00420171">
                <w:rPr>
                  <w:rStyle w:val="ad"/>
                </w:rPr>
                <w:t>.</w:t>
              </w:r>
              <w:r w:rsidR="00866565" w:rsidRPr="00420171">
                <w:rPr>
                  <w:rStyle w:val="ad"/>
                  <w:lang w:val="en-US"/>
                </w:rPr>
                <w:t>zakupki</w:t>
              </w:r>
              <w:r w:rsidR="00866565" w:rsidRPr="00420171">
                <w:rPr>
                  <w:rStyle w:val="ad"/>
                </w:rPr>
                <w:t>.</w:t>
              </w:r>
              <w:r w:rsidR="00866565" w:rsidRPr="00420171">
                <w:rPr>
                  <w:rStyle w:val="ad"/>
                  <w:lang w:val="en-US"/>
                </w:rPr>
                <w:t>gov</w:t>
              </w:r>
              <w:r w:rsidR="00866565" w:rsidRPr="00420171">
                <w:rPr>
                  <w:rStyle w:val="ad"/>
                </w:rPr>
                <w:t>.</w:t>
              </w:r>
              <w:r w:rsidR="00866565" w:rsidRPr="00420171">
                <w:rPr>
                  <w:rStyle w:val="ad"/>
                  <w:lang w:val="en-US"/>
                </w:rPr>
                <w:t>ru</w:t>
              </w:r>
            </w:hyperlink>
            <w:r w:rsidR="00866565" w:rsidRPr="00420171">
              <w:t xml:space="preserve"> и сайт </w:t>
            </w:r>
            <w:r w:rsidR="004651C7" w:rsidRPr="00420171">
              <w:t>о</w:t>
            </w:r>
            <w:r w:rsidR="00C257F9" w:rsidRPr="00420171">
              <w:t xml:space="preserve"> </w:t>
            </w:r>
            <w:r w:rsidR="004651C7" w:rsidRPr="00420171">
              <w:lastRenderedPageBreak/>
              <w:t>размещении</w:t>
            </w:r>
            <w:r w:rsidR="00C257F9" w:rsidRPr="00420171">
              <w:t xml:space="preserve"> </w:t>
            </w:r>
            <w:r w:rsidR="004651C7" w:rsidRPr="00420171">
              <w:t>заказов</w:t>
            </w:r>
            <w:r w:rsidR="00C257F9" w:rsidRPr="00420171">
              <w:t xml:space="preserve"> </w:t>
            </w:r>
            <w:r w:rsidR="004651C7" w:rsidRPr="00420171">
              <w:t>на</w:t>
            </w:r>
            <w:r w:rsidR="00C257F9" w:rsidRPr="00420171">
              <w:t xml:space="preserve"> </w:t>
            </w:r>
            <w:r w:rsidR="004651C7" w:rsidRPr="00420171">
              <w:t>закупки</w:t>
            </w:r>
            <w:r w:rsidR="00C257F9" w:rsidRPr="00420171">
              <w:t xml:space="preserve"> </w:t>
            </w:r>
            <w:r w:rsidR="004651C7" w:rsidRPr="00420171">
              <w:t>товаров,</w:t>
            </w:r>
            <w:r w:rsidR="00C257F9" w:rsidRPr="00420171">
              <w:t xml:space="preserve"> </w:t>
            </w:r>
            <w:r w:rsidR="004651C7" w:rsidRPr="00420171">
              <w:t>работ</w:t>
            </w:r>
            <w:r w:rsidR="00C257F9" w:rsidRPr="00420171">
              <w:t xml:space="preserve"> </w:t>
            </w:r>
            <w:r w:rsidR="004651C7" w:rsidRPr="00420171">
              <w:t>услуг</w:t>
            </w:r>
            <w:r w:rsidR="00C257F9" w:rsidRPr="00420171">
              <w:t xml:space="preserve"> </w:t>
            </w:r>
            <w:r w:rsidR="004651C7" w:rsidRPr="00420171">
              <w:t>для</w:t>
            </w:r>
            <w:r w:rsidR="00C257F9" w:rsidRPr="00420171">
              <w:t xml:space="preserve"> </w:t>
            </w:r>
            <w:r w:rsidR="004651C7" w:rsidRPr="00420171">
              <w:t>нужд</w:t>
            </w:r>
            <w:r w:rsidRPr="00420171">
              <w:t xml:space="preserve"> </w:t>
            </w:r>
            <w:proofErr w:type="spellStart"/>
            <w:r w:rsidRPr="00420171">
              <w:t>Госкорпорации</w:t>
            </w:r>
            <w:proofErr w:type="spellEnd"/>
            <w:r w:rsidRPr="00420171">
              <w:t xml:space="preserve"> «</w:t>
            </w:r>
            <w:proofErr w:type="spellStart"/>
            <w:r w:rsidRPr="00420171">
              <w:t>Росатом</w:t>
            </w:r>
            <w:proofErr w:type="spellEnd"/>
            <w:r w:rsidR="004651C7" w:rsidRPr="00420171">
              <w:t>»:</w:t>
            </w:r>
            <w:r w:rsidR="00C257F9" w:rsidRPr="00420171">
              <w:t xml:space="preserve"> </w:t>
            </w:r>
            <w:hyperlink r:id="rId23" w:history="1">
              <w:r w:rsidR="00FF7939" w:rsidRPr="00420171">
                <w:rPr>
                  <w:rStyle w:val="ad"/>
                </w:rPr>
                <w:t>http://zakupki.rosatom.ru</w:t>
              </w:r>
            </w:hyperlink>
            <w:r w:rsidR="00FF7939" w:rsidRPr="00420171">
              <w:t>.</w:t>
            </w:r>
          </w:p>
          <w:p w:rsidR="005244A3" w:rsidRPr="00420171" w:rsidRDefault="00FF7939" w:rsidP="007771CD">
            <w:pPr>
              <w:spacing w:before="60" w:after="60"/>
              <w:ind w:right="68"/>
              <w:jc w:val="both"/>
            </w:pPr>
            <w:r w:rsidRPr="00420171">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420171">
                <w:rPr>
                  <w:rStyle w:val="ad"/>
                </w:rPr>
                <w:t>http://www.a-k-d.r</w:t>
              </w:r>
              <w:r w:rsidRPr="00420171">
                <w:rPr>
                  <w:rStyle w:val="ad"/>
                  <w:lang w:val="en-US"/>
                </w:rPr>
                <w:t>u</w:t>
              </w:r>
              <w:r w:rsidRPr="00420171">
                <w:rPr>
                  <w:rStyle w:val="ad"/>
                </w:rPr>
                <w:t>/</w:t>
              </w:r>
            </w:hyperlink>
            <w:r w:rsidRPr="00420171">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420171" w:rsidRDefault="004651C7" w:rsidP="007E2B9D">
            <w:pPr>
              <w:spacing w:before="60" w:after="60"/>
              <w:ind w:right="68"/>
              <w:jc w:val="both"/>
              <w:rPr>
                <w:bCs/>
              </w:rPr>
            </w:pPr>
            <w:r w:rsidRPr="00420171">
              <w:t>«</w:t>
            </w:r>
            <w:r w:rsidR="000A2101">
              <w:rPr>
                <w:lang w:val="en-US"/>
              </w:rPr>
              <w:t>03</w:t>
            </w:r>
            <w:r w:rsidR="00493733" w:rsidRPr="00420171">
              <w:t>»</w:t>
            </w:r>
            <w:r w:rsidR="00C257F9" w:rsidRPr="00420171">
              <w:t xml:space="preserve"> </w:t>
            </w:r>
            <w:r w:rsidR="007E2B9D">
              <w:t>Июл</w:t>
            </w:r>
            <w:r w:rsidR="0050638C" w:rsidRPr="00420171">
              <w:t>я</w:t>
            </w:r>
            <w:r w:rsidR="00C257F9" w:rsidRPr="00420171">
              <w:t xml:space="preserve"> </w:t>
            </w:r>
            <w:r w:rsidR="00FA3988" w:rsidRPr="00420171">
              <w:t>2013</w:t>
            </w:r>
            <w:r w:rsidR="00C257F9" w:rsidRPr="00420171">
              <w:t xml:space="preserve"> </w:t>
            </w:r>
            <w:r w:rsidRPr="00420171">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611EC"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660AE5" w:rsidRDefault="00660AE5" w:rsidP="00FA7AA6">
            <w:pPr>
              <w:spacing w:before="60" w:after="60"/>
              <w:ind w:right="153"/>
              <w:rPr>
                <w:bCs/>
                <w:sz w:val="22"/>
                <w:szCs w:val="22"/>
              </w:rPr>
            </w:pPr>
          </w:p>
          <w:p w:rsidR="00420171" w:rsidRDefault="00420171" w:rsidP="00FA7AA6">
            <w:pPr>
              <w:spacing w:before="60" w:after="60"/>
              <w:ind w:right="153"/>
              <w:rPr>
                <w:bCs/>
                <w:sz w:val="22"/>
                <w:szCs w:val="22"/>
              </w:rPr>
            </w:pPr>
          </w:p>
          <w:p w:rsidR="00420171" w:rsidRDefault="00420171" w:rsidP="00FA7AA6">
            <w:pPr>
              <w:spacing w:before="60" w:after="60"/>
              <w:ind w:right="153"/>
              <w:rPr>
                <w:bCs/>
                <w:sz w:val="22"/>
                <w:szCs w:val="22"/>
              </w:rPr>
            </w:pPr>
          </w:p>
          <w:p w:rsidR="00420171" w:rsidRPr="007E2B9D" w:rsidRDefault="00420171" w:rsidP="00FA7AA6">
            <w:pPr>
              <w:spacing w:before="60" w:after="60"/>
              <w:ind w:right="153"/>
              <w:rPr>
                <w:bCs/>
                <w:sz w:val="22"/>
                <w:szCs w:val="22"/>
              </w:rPr>
            </w:pPr>
          </w:p>
          <w:p w:rsidR="00997678" w:rsidRPr="007E2B9D" w:rsidRDefault="00997678" w:rsidP="00FA7AA6">
            <w:pPr>
              <w:spacing w:before="60" w:after="60"/>
              <w:ind w:right="153"/>
              <w:rPr>
                <w:bCs/>
                <w:sz w:val="22"/>
                <w:szCs w:val="22"/>
              </w:rPr>
            </w:pPr>
          </w:p>
          <w:p w:rsidR="00997678" w:rsidRPr="007E2B9D" w:rsidRDefault="00997678" w:rsidP="00FA7AA6">
            <w:pPr>
              <w:spacing w:before="60" w:after="60"/>
              <w:ind w:right="153"/>
              <w:rPr>
                <w:bCs/>
                <w:sz w:val="22"/>
                <w:szCs w:val="22"/>
              </w:rPr>
            </w:pPr>
          </w:p>
          <w:p w:rsidR="00E412AA" w:rsidRPr="00E412AA" w:rsidRDefault="00E412AA" w:rsidP="00FA7AA6">
            <w:pPr>
              <w:spacing w:before="60" w:after="60"/>
              <w:ind w:right="153"/>
              <w:rPr>
                <w:bCs/>
                <w:sz w:val="22"/>
                <w:szCs w:val="22"/>
              </w:rPr>
            </w:pPr>
          </w:p>
          <w:p w:rsidR="009F5132"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p>
          <w:p w:rsidR="0050638C" w:rsidRDefault="0050638C" w:rsidP="00FA7AA6">
            <w:pPr>
              <w:spacing w:before="60" w:after="60"/>
              <w:ind w:right="153"/>
              <w:rPr>
                <w:bCs/>
                <w:sz w:val="22"/>
                <w:szCs w:val="22"/>
              </w:rPr>
            </w:pPr>
          </w:p>
          <w:p w:rsidR="00420171" w:rsidRPr="00E412AA" w:rsidRDefault="00420171"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50638C" w:rsidRPr="00420171" w:rsidRDefault="00997678" w:rsidP="0090105C">
            <w:pPr>
              <w:shd w:val="clear" w:color="auto" w:fill="FFFFFF"/>
              <w:spacing w:before="60"/>
              <w:jc w:val="both"/>
              <w:rPr>
                <w:color w:val="000000"/>
              </w:rPr>
            </w:pPr>
            <w:r w:rsidRPr="00C639E0">
              <w:rPr>
                <w:bCs/>
                <w:color w:val="000000"/>
              </w:rPr>
              <w:t>603 176,67 (Шестьсот три тысячи сто семьдесят шесть) российских рублей 67 копеек. Цена договора включает в себя вознаграждение Исполнителя за надлежащее исполнение всех обязательств по Договору и компенсацию всех затрат Исполнителя, связанных с исполнением обязательств по Договору (в том числе командировочные расходы), с учетом НДС 18%, а также все налоги, пошлины, сборы, и другие обязательные платежи. Доставка оборудования, которое поверяется на территории Исполнителя в г</w:t>
            </w:r>
            <w:proofErr w:type="gramStart"/>
            <w:r w:rsidRPr="00C639E0">
              <w:rPr>
                <w:bCs/>
                <w:color w:val="000000"/>
              </w:rPr>
              <w:t>.С</w:t>
            </w:r>
            <w:proofErr w:type="gramEnd"/>
            <w:r w:rsidRPr="00C639E0">
              <w:rPr>
                <w:bCs/>
                <w:color w:val="000000"/>
              </w:rPr>
              <w:t>анкт-Петербург, до Исполнителя и обратно производится за счет Заказчика.</w:t>
            </w:r>
            <w:r w:rsidR="00420171" w:rsidRPr="00420171">
              <w:rPr>
                <w:bCs/>
                <w:color w:val="000000"/>
              </w:rPr>
              <w:t>.</w:t>
            </w:r>
          </w:p>
          <w:p w:rsidR="00866A53" w:rsidRPr="00420171" w:rsidRDefault="00866A53" w:rsidP="0090105C">
            <w:pPr>
              <w:shd w:val="clear" w:color="auto" w:fill="FFFFFF"/>
              <w:spacing w:before="60"/>
              <w:jc w:val="both"/>
              <w:rPr>
                <w:color w:val="000000"/>
              </w:rPr>
            </w:pPr>
          </w:p>
          <w:p w:rsidR="00DE7F87" w:rsidRPr="00420171" w:rsidRDefault="00997678" w:rsidP="00420171">
            <w:pPr>
              <w:spacing w:before="60" w:after="60"/>
              <w:jc w:val="both"/>
              <w:rPr>
                <w:b/>
                <w:i/>
              </w:rPr>
            </w:pPr>
            <w:r w:rsidRPr="00997678">
              <w:rPr>
                <w:bCs/>
                <w:color w:val="000000"/>
              </w:rPr>
              <w:t>Безналичный расчёт. Оплата производится Заказчиком ежеквартально, за выполненные работы в соответствии с Техническим заданием, в течение 10 (десяти) банковских дней после подписания Акта сдачи-приемки  выполненных работ на основании счета Исполнителя.</w:t>
            </w:r>
            <w:proofErr w:type="gramStart"/>
            <w:r w:rsidRPr="00997678">
              <w:rPr>
                <w:bCs/>
                <w:color w:val="000000"/>
              </w:rPr>
              <w:t xml:space="preserve">                                               </w:t>
            </w:r>
            <w:r w:rsidRPr="00997678">
              <w:rPr>
                <w:bCs/>
                <w:color w:val="000000"/>
                <w:sz w:val="2"/>
                <w:szCs w:val="2"/>
              </w:rPr>
              <w:t xml:space="preserve"> </w:t>
            </w:r>
            <w:r w:rsidR="00420171" w:rsidRPr="00997678">
              <w:rPr>
                <w:bCs/>
                <w:color w:val="000000"/>
                <w:sz w:val="2"/>
                <w:szCs w:val="2"/>
              </w:rPr>
              <w:t>.</w:t>
            </w:r>
            <w:proofErr w:type="gramEnd"/>
            <w:r w:rsidR="00866A53" w:rsidRPr="00420171">
              <w:br/>
            </w:r>
            <w:r w:rsidR="00DE7F87" w:rsidRPr="00420171">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420171" w:rsidRDefault="005244A3" w:rsidP="007771CD">
            <w:pPr>
              <w:spacing w:before="60" w:after="60"/>
              <w:ind w:right="68"/>
              <w:jc w:val="both"/>
            </w:pPr>
            <w:r w:rsidRPr="00420171">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420171" w:rsidRDefault="005244A3" w:rsidP="007771CD">
            <w:pPr>
              <w:spacing w:before="60" w:after="60"/>
              <w:ind w:right="68"/>
              <w:jc w:val="both"/>
            </w:pPr>
            <w:r w:rsidRPr="00420171">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420171" w:rsidRDefault="005F33C0" w:rsidP="007771CD">
            <w:pPr>
              <w:widowControl w:val="0"/>
              <w:numPr>
                <w:ilvl w:val="1"/>
                <w:numId w:val="10"/>
              </w:numPr>
              <w:tabs>
                <w:tab w:val="left" w:pos="636"/>
              </w:tabs>
              <w:adjustRightInd w:val="0"/>
              <w:spacing w:before="60" w:after="60"/>
              <w:ind w:left="0" w:right="68" w:firstLine="0"/>
              <w:jc w:val="both"/>
              <w:textAlignment w:val="baseline"/>
            </w:pPr>
            <w:proofErr w:type="gramStart"/>
            <w:r w:rsidRPr="0042017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420171" w:rsidRDefault="005F33C0" w:rsidP="007771CD">
            <w:pPr>
              <w:widowControl w:val="0"/>
              <w:numPr>
                <w:ilvl w:val="1"/>
                <w:numId w:val="10"/>
              </w:numPr>
              <w:tabs>
                <w:tab w:val="left" w:pos="636"/>
              </w:tabs>
              <w:adjustRightInd w:val="0"/>
              <w:spacing w:before="60" w:after="60"/>
              <w:ind w:left="0" w:right="68" w:firstLine="0"/>
              <w:jc w:val="both"/>
              <w:textAlignment w:val="baseline"/>
            </w:pPr>
            <w:proofErr w:type="gramStart"/>
            <w:r w:rsidRPr="00420171">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420171" w:rsidRDefault="005F33C0" w:rsidP="007771CD">
            <w:pPr>
              <w:widowControl w:val="0"/>
              <w:numPr>
                <w:ilvl w:val="1"/>
                <w:numId w:val="10"/>
              </w:numPr>
              <w:tabs>
                <w:tab w:val="left" w:pos="636"/>
              </w:tabs>
              <w:adjustRightInd w:val="0"/>
              <w:spacing w:before="60" w:after="60"/>
              <w:ind w:left="0" w:right="68" w:firstLine="0"/>
              <w:jc w:val="both"/>
              <w:textAlignment w:val="baseline"/>
            </w:pPr>
            <w:proofErr w:type="gramStart"/>
            <w:r w:rsidRPr="00420171">
              <w:t>Должен раскрывать</w:t>
            </w:r>
            <w:r w:rsidR="00190B81" w:rsidRPr="00420171">
              <w:t xml:space="preserve"> </w:t>
            </w:r>
            <w:r w:rsidRPr="00420171">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420171" w:rsidRDefault="005F33C0" w:rsidP="007771CD">
            <w:pPr>
              <w:spacing w:before="60" w:after="60"/>
              <w:ind w:right="68" w:firstLine="790"/>
              <w:jc w:val="both"/>
            </w:pPr>
            <w:proofErr w:type="gramStart"/>
            <w:r w:rsidRPr="00420171">
              <w:t xml:space="preserve">В отношении участников запроса цен, являющихся </w:t>
            </w:r>
            <w:r w:rsidRPr="00420171">
              <w:lastRenderedPageBreak/>
              <w:t>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420171" w:rsidRDefault="005F33C0" w:rsidP="007771CD">
            <w:pPr>
              <w:spacing w:before="60" w:after="60"/>
              <w:ind w:right="68" w:firstLine="790"/>
              <w:jc w:val="both"/>
            </w:pPr>
            <w:proofErr w:type="gramStart"/>
            <w:r w:rsidRPr="0042017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20171">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420171" w:rsidRDefault="005F33C0" w:rsidP="007771CD">
            <w:pPr>
              <w:widowControl w:val="0"/>
              <w:numPr>
                <w:ilvl w:val="1"/>
                <w:numId w:val="10"/>
              </w:numPr>
              <w:tabs>
                <w:tab w:val="left" w:pos="636"/>
              </w:tabs>
              <w:adjustRightInd w:val="0"/>
              <w:spacing w:before="60" w:after="60"/>
              <w:ind w:left="0" w:right="68" w:firstLine="0"/>
              <w:jc w:val="both"/>
              <w:textAlignment w:val="baseline"/>
            </w:pPr>
            <w:r w:rsidRPr="00420171">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420171" w:rsidRDefault="005F33C0" w:rsidP="007771CD">
            <w:pPr>
              <w:widowControl w:val="0"/>
              <w:numPr>
                <w:ilvl w:val="1"/>
                <w:numId w:val="10"/>
              </w:numPr>
              <w:tabs>
                <w:tab w:val="left" w:pos="636"/>
              </w:tabs>
              <w:adjustRightInd w:val="0"/>
              <w:spacing w:before="60" w:after="60"/>
              <w:ind w:left="0" w:right="68" w:firstLine="0"/>
              <w:jc w:val="both"/>
              <w:textAlignment w:val="baseline"/>
            </w:pPr>
            <w:r w:rsidRPr="0042017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20171" w:rsidRPr="00420171" w:rsidRDefault="005F33C0" w:rsidP="00420171">
            <w:pPr>
              <w:widowControl w:val="0"/>
              <w:numPr>
                <w:ilvl w:val="1"/>
                <w:numId w:val="10"/>
              </w:numPr>
              <w:tabs>
                <w:tab w:val="left" w:pos="636"/>
              </w:tabs>
              <w:adjustRightInd w:val="0"/>
              <w:spacing w:before="60" w:after="60"/>
              <w:ind w:left="0" w:right="68" w:firstLine="0"/>
              <w:jc w:val="both"/>
              <w:textAlignment w:val="baseline"/>
            </w:pPr>
            <w:r w:rsidRPr="00420171">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50638C" w:rsidRPr="00C6012E" w:rsidRDefault="0050638C" w:rsidP="00C6012E">
            <w:pPr>
              <w:widowControl w:val="0"/>
              <w:numPr>
                <w:ilvl w:val="1"/>
                <w:numId w:val="10"/>
              </w:numPr>
              <w:tabs>
                <w:tab w:val="left" w:pos="636"/>
              </w:tabs>
              <w:adjustRightInd w:val="0"/>
              <w:spacing w:before="60" w:after="60"/>
              <w:ind w:left="0" w:right="68" w:firstLine="0"/>
              <w:jc w:val="both"/>
              <w:textAlignment w:val="baseline"/>
            </w:pPr>
            <w:r w:rsidRPr="00C6012E">
              <w:t xml:space="preserve">Должен обладать </w:t>
            </w:r>
            <w:r w:rsidR="00C6012E" w:rsidRPr="00C6012E">
              <w:rPr>
                <w:bCs/>
                <w:color w:val="000000"/>
              </w:rPr>
              <w:t>а</w:t>
            </w:r>
            <w:r w:rsidR="00997678" w:rsidRPr="00C6012E">
              <w:rPr>
                <w:bCs/>
                <w:color w:val="000000"/>
              </w:rPr>
              <w:t>ттестат</w:t>
            </w:r>
            <w:r w:rsidR="00C6012E" w:rsidRPr="00C6012E">
              <w:rPr>
                <w:bCs/>
                <w:color w:val="000000"/>
              </w:rPr>
              <w:t>ом</w:t>
            </w:r>
            <w:r w:rsidR="00C6012E">
              <w:rPr>
                <w:bCs/>
                <w:color w:val="000000"/>
              </w:rPr>
              <w:t xml:space="preserve"> </w:t>
            </w:r>
            <w:r w:rsidR="00997678" w:rsidRPr="00C6012E">
              <w:rPr>
                <w:bCs/>
                <w:color w:val="000000"/>
              </w:rPr>
              <w:t>аккредитации в области обеспечения единства измерений на право поверки оборудования указанного в Техническом задании (Приложение №1).</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B31D11" w:rsidRPr="00420171" w:rsidRDefault="005244A3" w:rsidP="007771CD">
            <w:pPr>
              <w:spacing w:before="60" w:after="60"/>
              <w:ind w:right="68"/>
              <w:jc w:val="both"/>
            </w:pPr>
            <w:r w:rsidRPr="00420171">
              <w:t xml:space="preserve">Требования к поставляемому товару, выполняемым работам, оказываемым услугам приводятся в </w:t>
            </w:r>
            <w:r w:rsidR="00ED0705" w:rsidRPr="00420171">
              <w:t>ТОМЕ 2 «ТЕХНИЧЕСКАЯ ЧАСТЬ».</w:t>
            </w:r>
          </w:p>
          <w:p w:rsidR="00E412AA" w:rsidRPr="00420171" w:rsidRDefault="00E412AA" w:rsidP="00866A53">
            <w:pPr>
              <w:pStyle w:val="afff2"/>
              <w:shd w:val="clear" w:color="auto" w:fill="FFFFFF"/>
              <w:tabs>
                <w:tab w:val="left" w:pos="365"/>
              </w:tabs>
              <w:spacing w:before="60" w:after="60" w:line="240" w:lineRule="auto"/>
              <w:ind w:left="-60"/>
              <w:jc w:val="both"/>
              <w:rPr>
                <w:rFonts w:ascii="Times New Roman" w:hAnsi="Times New Roman"/>
                <w:sz w:val="24"/>
                <w:szCs w:val="24"/>
              </w:rPr>
            </w:pP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соответствие требованиям, предъявляемым </w:t>
            </w:r>
            <w:r w:rsidRPr="000F376F">
              <w:rPr>
                <w:bCs/>
                <w:sz w:val="22"/>
                <w:szCs w:val="22"/>
              </w:rPr>
              <w:lastRenderedPageBreak/>
              <w:t>участникам запроса цен и включаемые участником в состав заявки на участие в запросе цен</w:t>
            </w:r>
          </w:p>
        </w:tc>
        <w:tc>
          <w:tcPr>
            <w:tcW w:w="6816" w:type="dxa"/>
          </w:tcPr>
          <w:p w:rsidR="005244A3" w:rsidRPr="00420171" w:rsidRDefault="000F376F" w:rsidP="007771CD">
            <w:pPr>
              <w:widowControl w:val="0"/>
              <w:numPr>
                <w:ilvl w:val="1"/>
                <w:numId w:val="10"/>
              </w:numPr>
              <w:tabs>
                <w:tab w:val="left" w:pos="636"/>
              </w:tabs>
              <w:adjustRightInd w:val="0"/>
              <w:spacing w:before="60" w:after="60"/>
              <w:ind w:left="0" w:right="68" w:firstLine="0"/>
              <w:jc w:val="both"/>
              <w:textAlignment w:val="baseline"/>
            </w:pPr>
            <w:r w:rsidRPr="00420171">
              <w:lastRenderedPageBreak/>
              <w:t>О</w:t>
            </w:r>
            <w:r w:rsidR="005244A3" w:rsidRPr="00420171">
              <w:t xml:space="preserve">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w:t>
            </w:r>
            <w:r w:rsidR="005244A3" w:rsidRPr="00420171">
              <w:lastRenderedPageBreak/>
              <w:t>предпринимателей), копии документов, удостоверяющих лич</w:t>
            </w:r>
            <w:r w:rsidRPr="00420171">
              <w:t>ность (для иных физических лиц).</w:t>
            </w:r>
          </w:p>
          <w:p w:rsidR="005244A3" w:rsidRPr="00420171" w:rsidRDefault="000F376F" w:rsidP="007771CD">
            <w:pPr>
              <w:widowControl w:val="0"/>
              <w:numPr>
                <w:ilvl w:val="1"/>
                <w:numId w:val="10"/>
              </w:numPr>
              <w:tabs>
                <w:tab w:val="left" w:pos="636"/>
              </w:tabs>
              <w:adjustRightInd w:val="0"/>
              <w:spacing w:before="60" w:after="60"/>
              <w:ind w:left="0" w:right="68" w:firstLine="0"/>
              <w:jc w:val="both"/>
              <w:textAlignment w:val="baseline"/>
            </w:pPr>
            <w:r w:rsidRPr="00420171">
              <w:t>О</w:t>
            </w:r>
            <w:r w:rsidR="005244A3" w:rsidRPr="00420171">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420171">
              <w:t xml:space="preserve"> подписывается по доверенности).</w:t>
            </w:r>
          </w:p>
          <w:p w:rsidR="000F376F" w:rsidRPr="00420171" w:rsidRDefault="000F376F" w:rsidP="007771CD">
            <w:pPr>
              <w:widowControl w:val="0"/>
              <w:numPr>
                <w:ilvl w:val="1"/>
                <w:numId w:val="10"/>
              </w:numPr>
              <w:tabs>
                <w:tab w:val="left" w:pos="636"/>
              </w:tabs>
              <w:adjustRightInd w:val="0"/>
              <w:spacing w:before="60" w:after="60"/>
              <w:ind w:left="0" w:right="68" w:firstLine="0"/>
              <w:jc w:val="both"/>
              <w:textAlignment w:val="baseline"/>
            </w:pPr>
            <w:proofErr w:type="gramStart"/>
            <w:r w:rsidRPr="0042017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420171">
              <w:t xml:space="preserve"> сделка для такого участника запроса цен не является крупной.</w:t>
            </w:r>
          </w:p>
          <w:p w:rsidR="000F376F" w:rsidRPr="00420171" w:rsidRDefault="000F376F" w:rsidP="007771CD">
            <w:pPr>
              <w:widowControl w:val="0"/>
              <w:numPr>
                <w:ilvl w:val="1"/>
                <w:numId w:val="10"/>
              </w:numPr>
              <w:tabs>
                <w:tab w:val="left" w:pos="636"/>
              </w:tabs>
              <w:adjustRightInd w:val="0"/>
              <w:spacing w:before="60" w:after="60"/>
              <w:ind w:left="0" w:right="68" w:firstLine="0"/>
              <w:jc w:val="both"/>
              <w:textAlignment w:val="baseline"/>
            </w:pPr>
            <w:proofErr w:type="gramStart"/>
            <w:r w:rsidRPr="0042017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420171">
              <w:t xml:space="preserve"> участника запроса цен не является сделкой с  заинтересованностью.</w:t>
            </w:r>
          </w:p>
          <w:p w:rsidR="000F376F" w:rsidRPr="00420171" w:rsidRDefault="000F376F" w:rsidP="007771CD">
            <w:pPr>
              <w:spacing w:before="60" w:after="60"/>
              <w:ind w:right="68" w:firstLine="790"/>
              <w:jc w:val="both"/>
            </w:pPr>
            <w:r w:rsidRPr="00420171">
              <w:t>В случае</w:t>
            </w:r>
            <w:proofErr w:type="gramStart"/>
            <w:r w:rsidRPr="00420171">
              <w:t>,</w:t>
            </w:r>
            <w:proofErr w:type="gramEnd"/>
            <w:r w:rsidRPr="0042017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420171">
              <w:rPr>
                <w:u w:val="single"/>
              </w:rPr>
              <w:t>пунктах 14.3 и 14.4</w:t>
            </w:r>
            <w:r w:rsidRPr="0042017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420171" w:rsidRDefault="000F376F" w:rsidP="007771CD">
            <w:pPr>
              <w:widowControl w:val="0"/>
              <w:numPr>
                <w:ilvl w:val="1"/>
                <w:numId w:val="10"/>
              </w:numPr>
              <w:tabs>
                <w:tab w:val="left" w:pos="636"/>
              </w:tabs>
              <w:adjustRightInd w:val="0"/>
              <w:spacing w:before="60" w:after="60"/>
              <w:ind w:left="0" w:right="68" w:firstLine="0"/>
              <w:jc w:val="both"/>
              <w:textAlignment w:val="baseline"/>
            </w:pPr>
            <w:r w:rsidRPr="0042017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420171" w:rsidRDefault="007E3D66" w:rsidP="007771CD">
            <w:pPr>
              <w:widowControl w:val="0"/>
              <w:numPr>
                <w:ilvl w:val="1"/>
                <w:numId w:val="10"/>
              </w:numPr>
              <w:tabs>
                <w:tab w:val="left" w:pos="636"/>
              </w:tabs>
              <w:adjustRightInd w:val="0"/>
              <w:spacing w:before="60" w:after="60"/>
              <w:ind w:left="0" w:right="68" w:firstLine="0"/>
              <w:jc w:val="both"/>
              <w:textAlignment w:val="baseline"/>
            </w:pPr>
            <w:r w:rsidRPr="00420171">
              <w:t>Д</w:t>
            </w:r>
            <w:r w:rsidR="000F376F" w:rsidRPr="00420171">
              <w:t>окументы, подтверждающие сведения о цепочке собственников, включая бенефициаров (в том числе конечных).</w:t>
            </w:r>
          </w:p>
          <w:p w:rsidR="000F376F" w:rsidRPr="00420171" w:rsidRDefault="007E3D66" w:rsidP="007771CD">
            <w:pPr>
              <w:widowControl w:val="0"/>
              <w:numPr>
                <w:ilvl w:val="1"/>
                <w:numId w:val="10"/>
              </w:numPr>
              <w:tabs>
                <w:tab w:val="left" w:pos="636"/>
              </w:tabs>
              <w:adjustRightInd w:val="0"/>
              <w:spacing w:before="60" w:after="60"/>
              <w:ind w:left="0" w:right="68" w:firstLine="0"/>
              <w:jc w:val="both"/>
              <w:textAlignment w:val="baseline"/>
            </w:pPr>
            <w:proofErr w:type="gramStart"/>
            <w:r w:rsidRPr="00420171">
              <w:t xml:space="preserve">Отсканированный оригинал полученной не ранее чем за 6 </w:t>
            </w:r>
            <w:r w:rsidRPr="00420171">
              <w:lastRenderedPageBreak/>
              <w:t>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420171">
              <w:t xml:space="preserve"> физических лиц).</w:t>
            </w:r>
          </w:p>
          <w:p w:rsidR="007E3D66" w:rsidRPr="00420171" w:rsidRDefault="007E3D66" w:rsidP="007771CD">
            <w:pPr>
              <w:widowControl w:val="0"/>
              <w:numPr>
                <w:ilvl w:val="1"/>
                <w:numId w:val="10"/>
              </w:numPr>
              <w:tabs>
                <w:tab w:val="left" w:pos="636"/>
              </w:tabs>
              <w:adjustRightInd w:val="0"/>
              <w:spacing w:before="60" w:after="60"/>
              <w:ind w:left="0" w:right="68" w:firstLine="0"/>
              <w:jc w:val="both"/>
              <w:textAlignment w:val="baseline"/>
            </w:pPr>
            <w:r w:rsidRPr="00420171">
              <w:t>Отсканированные оригиналы учредительных документов в действующей редакции (для юридических лиц).</w:t>
            </w:r>
          </w:p>
          <w:p w:rsidR="008F236E" w:rsidRPr="00420171" w:rsidRDefault="008F236E" w:rsidP="007771CD">
            <w:pPr>
              <w:widowControl w:val="0"/>
              <w:numPr>
                <w:ilvl w:val="1"/>
                <w:numId w:val="10"/>
              </w:numPr>
              <w:tabs>
                <w:tab w:val="left" w:pos="636"/>
              </w:tabs>
              <w:adjustRightInd w:val="0"/>
              <w:spacing w:before="60" w:after="60"/>
              <w:ind w:left="0" w:right="68" w:firstLine="0"/>
              <w:jc w:val="both"/>
              <w:textAlignment w:val="baseline"/>
            </w:pPr>
            <w:proofErr w:type="gramStart"/>
            <w:r w:rsidRPr="00420171">
              <w:t xml:space="preserve">Подтверждение в форме 1 «Заявка на участие в запросе цен» о </w:t>
            </w:r>
            <w:proofErr w:type="spellStart"/>
            <w:r w:rsidRPr="00420171">
              <w:t>ненахождении</w:t>
            </w:r>
            <w:proofErr w:type="spellEnd"/>
            <w:r w:rsidRPr="0042017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20171">
              <w:t>неприостановлении</w:t>
            </w:r>
            <w:proofErr w:type="spellEnd"/>
            <w:r w:rsidRPr="00420171">
              <w:t xml:space="preserve"> экономической деятельности участника запроса цен.</w:t>
            </w:r>
            <w:proofErr w:type="gramEnd"/>
          </w:p>
          <w:p w:rsidR="008F236E" w:rsidRPr="00420171" w:rsidRDefault="008F236E" w:rsidP="007771CD">
            <w:pPr>
              <w:widowControl w:val="0"/>
              <w:numPr>
                <w:ilvl w:val="1"/>
                <w:numId w:val="10"/>
              </w:numPr>
              <w:tabs>
                <w:tab w:val="left" w:pos="636"/>
              </w:tabs>
              <w:adjustRightInd w:val="0"/>
              <w:spacing w:before="60" w:after="60"/>
              <w:ind w:left="0" w:right="68" w:firstLine="0"/>
              <w:jc w:val="both"/>
              <w:textAlignment w:val="baseline"/>
            </w:pPr>
            <w:r w:rsidRPr="00420171">
              <w:t xml:space="preserve">Отсканированные оригиналы документов на виды деятельности, связанные с выполнением договора, в соответствии с </w:t>
            </w:r>
            <w:r w:rsidRPr="00420171">
              <w:rPr>
                <w:u w:val="single"/>
              </w:rPr>
              <w:t>пунктом 12 Раздела 4 «ИНФОРМАЦИОННАЯ КАРТА ЗАПРОСА ЦЕН»</w:t>
            </w:r>
            <w:r w:rsidRPr="00420171">
              <w:t>.</w:t>
            </w:r>
          </w:p>
          <w:p w:rsidR="008F236E" w:rsidRPr="00420171" w:rsidRDefault="008F236E" w:rsidP="007771CD">
            <w:pPr>
              <w:widowControl w:val="0"/>
              <w:numPr>
                <w:ilvl w:val="1"/>
                <w:numId w:val="10"/>
              </w:numPr>
              <w:tabs>
                <w:tab w:val="left" w:pos="636"/>
              </w:tabs>
              <w:adjustRightInd w:val="0"/>
              <w:spacing w:before="60" w:after="60"/>
              <w:ind w:left="0" w:right="68" w:firstLine="0"/>
              <w:jc w:val="both"/>
              <w:textAlignment w:val="baseline"/>
            </w:pPr>
            <w:r w:rsidRPr="0042017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420171" w:rsidRDefault="008F236E" w:rsidP="007771CD">
            <w:pPr>
              <w:spacing w:before="60" w:after="60"/>
              <w:ind w:right="68"/>
              <w:jc w:val="both"/>
            </w:pPr>
            <w:r w:rsidRPr="00420171">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420171" w:rsidRDefault="00205E04" w:rsidP="007771CD">
            <w:pPr>
              <w:widowControl w:val="0"/>
              <w:numPr>
                <w:ilvl w:val="1"/>
                <w:numId w:val="10"/>
              </w:numPr>
              <w:tabs>
                <w:tab w:val="left" w:pos="636"/>
              </w:tabs>
              <w:adjustRightInd w:val="0"/>
              <w:spacing w:before="60" w:after="60"/>
              <w:ind w:left="0" w:right="68" w:firstLine="0"/>
              <w:jc w:val="both"/>
              <w:textAlignment w:val="baseline"/>
            </w:pPr>
            <w:r w:rsidRPr="00420171">
              <w:t>З</w:t>
            </w:r>
            <w:r w:rsidR="005244A3" w:rsidRPr="00420171">
              <w:t>аявка на участие в запросе цен по форме и</w:t>
            </w:r>
            <w:r w:rsidR="000328D3" w:rsidRPr="00420171">
              <w:t xml:space="preserve"> </w:t>
            </w:r>
            <w:r w:rsidR="005244A3" w:rsidRPr="00420171">
              <w:t>в</w:t>
            </w:r>
            <w:r w:rsidR="000328D3" w:rsidRPr="00420171">
              <w:t xml:space="preserve"> </w:t>
            </w:r>
            <w:r w:rsidR="005244A3" w:rsidRPr="00420171">
              <w:t>соответствии с инструкциями, приведенными в</w:t>
            </w:r>
            <w:r w:rsidR="000328D3" w:rsidRPr="00420171">
              <w:t xml:space="preserve"> </w:t>
            </w:r>
            <w:r w:rsidR="005244A3" w:rsidRPr="00420171">
              <w:t>настоящей документации по запросу цен (</w:t>
            </w:r>
            <w:r w:rsidR="00C22E16" w:rsidRPr="00420171">
              <w:rPr>
                <w:u w:val="single"/>
              </w:rPr>
              <w:t>Раздел 6, Форма 1</w:t>
            </w:r>
            <w:r w:rsidRPr="00420171">
              <w:t>).</w:t>
            </w:r>
          </w:p>
          <w:p w:rsidR="005E691F" w:rsidRPr="00420171" w:rsidRDefault="00205E04" w:rsidP="007771CD">
            <w:pPr>
              <w:widowControl w:val="0"/>
              <w:numPr>
                <w:ilvl w:val="1"/>
                <w:numId w:val="10"/>
              </w:numPr>
              <w:tabs>
                <w:tab w:val="left" w:pos="636"/>
              </w:tabs>
              <w:adjustRightInd w:val="0"/>
              <w:spacing w:before="60" w:after="60"/>
              <w:ind w:left="0" w:right="68" w:firstLine="0"/>
              <w:jc w:val="both"/>
              <w:textAlignment w:val="baseline"/>
            </w:pPr>
            <w:r w:rsidRPr="00420171">
              <w:t>Анкета (</w:t>
            </w:r>
            <w:r w:rsidRPr="00420171">
              <w:rPr>
                <w:u w:val="single"/>
              </w:rPr>
              <w:t>Раздел 6, Форма 2</w:t>
            </w:r>
            <w:r w:rsidRPr="00420171">
              <w:t>). Таблица 1 «Сведения об участнике запроса цен», Таблица 2 «Сведения о цепочке собственников, включая бенефициаров (в том числе конечных)»</w:t>
            </w:r>
            <w:r w:rsidR="005E691F" w:rsidRPr="00420171">
              <w:t>.</w:t>
            </w:r>
          </w:p>
          <w:p w:rsidR="005244A3" w:rsidRPr="00420171" w:rsidRDefault="005E691F" w:rsidP="007771CD">
            <w:pPr>
              <w:spacing w:before="60" w:after="60"/>
              <w:ind w:right="68" w:firstLine="790"/>
              <w:jc w:val="both"/>
            </w:pPr>
            <w:r w:rsidRPr="00420171">
              <w:t>Таблица 2 должна быть оформлена</w:t>
            </w:r>
            <w:r w:rsidR="005244A3" w:rsidRPr="00420171">
              <w:t xml:space="preserve"> по форме и в соответствии с</w:t>
            </w:r>
            <w:r w:rsidR="00E74052" w:rsidRPr="00420171">
              <w:t xml:space="preserve"> </w:t>
            </w:r>
            <w:r w:rsidR="005244A3" w:rsidRPr="00420171">
              <w:t>инструкциями, приведенными в настоящей документации по запросу цен. Все сведения и документы обязательны к предоставлению</w:t>
            </w:r>
            <w:r w:rsidR="00205E04" w:rsidRPr="00420171">
              <w:t>.</w:t>
            </w:r>
          </w:p>
          <w:p w:rsidR="0086246F" w:rsidRPr="00420171" w:rsidRDefault="00C500A3" w:rsidP="007771CD">
            <w:pPr>
              <w:spacing w:before="60" w:after="60"/>
              <w:ind w:right="68" w:firstLine="790"/>
              <w:jc w:val="both"/>
            </w:pPr>
            <w:r w:rsidRPr="00420171">
              <w:t xml:space="preserve">Таблица </w:t>
            </w:r>
            <w:r w:rsidR="005E691F" w:rsidRPr="00420171">
              <w:t xml:space="preserve">2 </w:t>
            </w:r>
            <w:r w:rsidRPr="00420171">
              <w:t>должна быть представлена в составе заявки на участие в запросе цен в двух форматах</w:t>
            </w:r>
            <w:r w:rsidR="005E691F" w:rsidRPr="00420171">
              <w:t>:</w:t>
            </w:r>
            <w:r w:rsidRPr="00420171">
              <w:t xml:space="preserve"> *.</w:t>
            </w:r>
            <w:proofErr w:type="spellStart"/>
            <w:r w:rsidRPr="00420171">
              <w:t>pdf</w:t>
            </w:r>
            <w:proofErr w:type="spellEnd"/>
            <w:r w:rsidRPr="00420171">
              <w:t xml:space="preserve"> и *.</w:t>
            </w:r>
            <w:proofErr w:type="spellStart"/>
            <w:r w:rsidRPr="00420171">
              <w:t>xls</w:t>
            </w:r>
            <w:proofErr w:type="spellEnd"/>
            <w:r w:rsidR="00205E04" w:rsidRPr="00420171">
              <w:t>.</w:t>
            </w:r>
          </w:p>
          <w:p w:rsidR="005244A3" w:rsidRPr="00420171" w:rsidRDefault="00205E04" w:rsidP="007771CD">
            <w:pPr>
              <w:widowControl w:val="0"/>
              <w:numPr>
                <w:ilvl w:val="1"/>
                <w:numId w:val="10"/>
              </w:numPr>
              <w:tabs>
                <w:tab w:val="left" w:pos="636"/>
              </w:tabs>
              <w:adjustRightInd w:val="0"/>
              <w:spacing w:before="60" w:after="60"/>
              <w:ind w:left="0" w:right="68" w:firstLine="0"/>
              <w:jc w:val="both"/>
              <w:textAlignment w:val="baseline"/>
            </w:pPr>
            <w:r w:rsidRPr="00420171">
              <w:t>Д</w:t>
            </w:r>
            <w:r w:rsidR="005244A3" w:rsidRPr="00420171">
              <w:t xml:space="preserve">окументы, указанные в </w:t>
            </w:r>
            <w:r w:rsidR="005244A3" w:rsidRPr="00420171">
              <w:rPr>
                <w:u w:val="single"/>
              </w:rPr>
              <w:t>пункте</w:t>
            </w:r>
            <w:r w:rsidR="00C22E16" w:rsidRPr="00420171">
              <w:rPr>
                <w:u w:val="single"/>
              </w:rPr>
              <w:t xml:space="preserve"> 14 Раздела 4 «ИНФОРМАЦИОННАЯ КАРТА ЗАПРОСА ЦЕН</w:t>
            </w:r>
            <w:r w:rsidR="005244A3" w:rsidRPr="00420171">
              <w:rPr>
                <w:u w:val="single"/>
              </w:rPr>
              <w:t>»</w:t>
            </w:r>
            <w:r w:rsidR="005244A3" w:rsidRPr="00420171">
              <w:t xml:space="preserve">, подтверждающие соответствие участника запроса цен </w:t>
            </w:r>
            <w:r w:rsidR="005244A3" w:rsidRPr="00420171">
              <w:lastRenderedPageBreak/>
              <w:t>установленным требованиям;</w:t>
            </w:r>
          </w:p>
          <w:p w:rsidR="005244A3" w:rsidRPr="00420171" w:rsidRDefault="00205E04" w:rsidP="007771CD">
            <w:pPr>
              <w:widowControl w:val="0"/>
              <w:numPr>
                <w:ilvl w:val="1"/>
                <w:numId w:val="10"/>
              </w:numPr>
              <w:tabs>
                <w:tab w:val="left" w:pos="636"/>
              </w:tabs>
              <w:adjustRightInd w:val="0"/>
              <w:spacing w:before="60" w:after="60"/>
              <w:ind w:left="0" w:right="68" w:firstLine="0"/>
              <w:jc w:val="both"/>
              <w:textAlignment w:val="baseline"/>
            </w:pPr>
            <w:r w:rsidRPr="00420171">
              <w:t>Т</w:t>
            </w:r>
            <w:r w:rsidR="005244A3" w:rsidRPr="00420171">
              <w:t>ехническое предложение в соответствии с</w:t>
            </w:r>
            <w:r w:rsidRPr="00420171">
              <w:t xml:space="preserve"> </w:t>
            </w:r>
            <w:r w:rsidR="005244A3" w:rsidRPr="00420171">
              <w:t>инструкциями, приведенными в</w:t>
            </w:r>
            <w:r w:rsidRPr="00420171">
              <w:t xml:space="preserve"> </w:t>
            </w:r>
            <w:r w:rsidR="005244A3" w:rsidRPr="00420171">
              <w:t>настоящей документации по запросу цен (</w:t>
            </w:r>
            <w:r w:rsidR="00C22E16" w:rsidRPr="00420171">
              <w:rPr>
                <w:u w:val="single"/>
              </w:rPr>
              <w:t>Раздел 6, Форма 3</w:t>
            </w:r>
            <w:r w:rsidR="00C22E16" w:rsidRPr="00420171">
              <w:t>),</w:t>
            </w:r>
            <w:r w:rsidR="005244A3" w:rsidRPr="00420171">
              <w:t xml:space="preserve"> в том</w:t>
            </w:r>
            <w:r w:rsidRPr="00420171">
              <w:t xml:space="preserve"> </w:t>
            </w:r>
            <w:r w:rsidR="005244A3" w:rsidRPr="00420171">
              <w:t>числе содержащее</w:t>
            </w:r>
            <w:r w:rsidR="00275B2E" w:rsidRPr="00420171">
              <w:t xml:space="preserve"> [указывается в соответствии с требованиями к описанию технического предложения]:</w:t>
            </w:r>
          </w:p>
          <w:p w:rsidR="005244A3" w:rsidRPr="00420171" w:rsidRDefault="00C22E16" w:rsidP="007771CD">
            <w:pPr>
              <w:tabs>
                <w:tab w:val="left" w:pos="626"/>
              </w:tabs>
              <w:ind w:right="68" w:firstLine="352"/>
              <w:jc w:val="both"/>
            </w:pPr>
            <w:r w:rsidRPr="00420171">
              <w:t>­</w:t>
            </w:r>
            <w:r w:rsidRPr="00420171">
              <w:tab/>
            </w:r>
            <w:r w:rsidR="005244A3" w:rsidRPr="00420171">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420171" w:rsidRDefault="00C22E16" w:rsidP="007771CD">
            <w:pPr>
              <w:tabs>
                <w:tab w:val="left" w:pos="626"/>
              </w:tabs>
              <w:ind w:right="68" w:firstLine="352"/>
              <w:jc w:val="both"/>
            </w:pPr>
            <w:r w:rsidRPr="00420171">
              <w:t>­</w:t>
            </w:r>
            <w:r w:rsidRPr="00420171">
              <w:tab/>
            </w:r>
            <w:r w:rsidR="005244A3" w:rsidRPr="00420171">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420171" w:rsidRDefault="00C22E16" w:rsidP="007771CD">
            <w:pPr>
              <w:tabs>
                <w:tab w:val="left" w:pos="626"/>
              </w:tabs>
              <w:ind w:right="68" w:firstLine="352"/>
              <w:jc w:val="both"/>
            </w:pPr>
            <w:r w:rsidRPr="00420171">
              <w:t>­</w:t>
            </w:r>
            <w:r w:rsidRPr="00420171">
              <w:tab/>
            </w:r>
            <w:r w:rsidR="005244A3" w:rsidRPr="00420171">
              <w:t>указание производителя и страны происхождения предлагаемого товара;</w:t>
            </w:r>
          </w:p>
          <w:p w:rsidR="008243A8" w:rsidRPr="00420171" w:rsidRDefault="00C22E16" w:rsidP="007771CD">
            <w:pPr>
              <w:tabs>
                <w:tab w:val="left" w:pos="626"/>
              </w:tabs>
              <w:ind w:right="68" w:firstLine="352"/>
              <w:jc w:val="both"/>
            </w:pPr>
            <w:r w:rsidRPr="00420171">
              <w:t>­</w:t>
            </w:r>
            <w:r w:rsidRPr="00420171">
              <w:tab/>
            </w:r>
            <w:r w:rsidR="005244A3" w:rsidRPr="00420171">
              <w:t>описание комплектации предлагаемого товара;</w:t>
            </w:r>
          </w:p>
          <w:p w:rsidR="005244A3" w:rsidRPr="00420171" w:rsidRDefault="008243A8" w:rsidP="007771CD">
            <w:pPr>
              <w:tabs>
                <w:tab w:val="left" w:pos="626"/>
              </w:tabs>
              <w:ind w:right="68" w:firstLine="352"/>
              <w:jc w:val="both"/>
            </w:pPr>
            <w:r w:rsidRPr="00420171">
              <w:t>-</w:t>
            </w:r>
            <w:r w:rsidRPr="00420171">
              <w:tab/>
            </w:r>
            <w:r w:rsidR="00C22E16" w:rsidRPr="00420171">
              <w:t>­</w:t>
            </w:r>
            <w:r w:rsidR="00C22E16" w:rsidRPr="00420171">
              <w:tab/>
            </w:r>
            <w:r w:rsidR="005244A3" w:rsidRPr="00420171">
              <w:t>указание количества предлагаемого товара, объема работ или услуг или порядка его определения</w:t>
            </w:r>
            <w:r w:rsidRPr="00420171">
              <w:t>.</w:t>
            </w:r>
          </w:p>
          <w:p w:rsidR="005244A3" w:rsidRPr="00420171" w:rsidRDefault="008243A8" w:rsidP="007771CD">
            <w:pPr>
              <w:widowControl w:val="0"/>
              <w:numPr>
                <w:ilvl w:val="1"/>
                <w:numId w:val="10"/>
              </w:numPr>
              <w:tabs>
                <w:tab w:val="left" w:pos="636"/>
              </w:tabs>
              <w:adjustRightInd w:val="0"/>
              <w:spacing w:before="60" w:after="60"/>
              <w:ind w:left="0" w:right="68" w:firstLine="0"/>
              <w:jc w:val="both"/>
              <w:textAlignment w:val="baseline"/>
            </w:pPr>
            <w:r w:rsidRPr="00420171">
              <w:t>О</w:t>
            </w:r>
            <w:r w:rsidR="00C22E16" w:rsidRPr="00420171">
              <w:t xml:space="preserve">стальные формы </w:t>
            </w:r>
            <w:r w:rsidR="00C22E16" w:rsidRPr="00420171">
              <w:rPr>
                <w:u w:val="single"/>
              </w:rPr>
              <w:t>Раздела 6</w:t>
            </w:r>
            <w:r w:rsidR="00C22E16" w:rsidRPr="00420171">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420171" w:rsidRDefault="008202E2" w:rsidP="007771CD">
            <w:pPr>
              <w:pStyle w:val="Times12"/>
              <w:spacing w:before="60" w:after="60"/>
              <w:ind w:right="68" w:firstLine="0"/>
              <w:rPr>
                <w:spacing w:val="-6"/>
                <w:szCs w:val="24"/>
              </w:rPr>
            </w:pPr>
            <w:r w:rsidRPr="00420171">
              <w:rPr>
                <w:bCs w:val="0"/>
                <w:szCs w:val="24"/>
              </w:rPr>
              <w:t>невозможна</w:t>
            </w:r>
            <w:r w:rsidR="0015202B" w:rsidRPr="00420171">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420171" w:rsidRDefault="003522B6" w:rsidP="007771CD">
            <w:pPr>
              <w:pStyle w:val="Times12"/>
              <w:spacing w:before="60" w:after="60"/>
              <w:ind w:right="68" w:firstLine="0"/>
              <w:rPr>
                <w:szCs w:val="24"/>
              </w:rPr>
            </w:pPr>
            <w:r w:rsidRPr="00420171">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420171" w:rsidRDefault="00866565" w:rsidP="007771CD">
            <w:pPr>
              <w:pStyle w:val="Times12"/>
              <w:spacing w:before="60" w:after="60"/>
              <w:ind w:right="68" w:firstLine="0"/>
              <w:rPr>
                <w:szCs w:val="24"/>
              </w:rPr>
            </w:pPr>
            <w:r w:rsidRPr="00420171">
              <w:rPr>
                <w:szCs w:val="24"/>
              </w:rPr>
              <w:t>12</w:t>
            </w:r>
            <w:r w:rsidR="00C03D4B" w:rsidRPr="00420171">
              <w:rPr>
                <w:szCs w:val="24"/>
              </w:rPr>
              <w:t>:00 (время московское) «</w:t>
            </w:r>
            <w:r w:rsidR="000A2101">
              <w:rPr>
                <w:szCs w:val="24"/>
                <w:lang w:val="en-US"/>
              </w:rPr>
              <w:t>09</w:t>
            </w:r>
            <w:r w:rsidR="00C03D4B" w:rsidRPr="00420171">
              <w:rPr>
                <w:szCs w:val="24"/>
              </w:rPr>
              <w:t xml:space="preserve">» </w:t>
            </w:r>
            <w:r w:rsidR="00C6012E">
              <w:rPr>
                <w:szCs w:val="24"/>
              </w:rPr>
              <w:t>Июл</w:t>
            </w:r>
            <w:r w:rsidR="0017477D" w:rsidRPr="00420171">
              <w:rPr>
                <w:szCs w:val="24"/>
              </w:rPr>
              <w:t>я</w:t>
            </w:r>
            <w:r w:rsidR="00B31D11" w:rsidRPr="00420171">
              <w:rPr>
                <w:szCs w:val="24"/>
              </w:rPr>
              <w:t xml:space="preserve"> 2013</w:t>
            </w:r>
            <w:r w:rsidR="00C03D4B" w:rsidRPr="00420171">
              <w:rPr>
                <w:szCs w:val="24"/>
              </w:rPr>
              <w:t xml:space="preserve"> г.</w:t>
            </w:r>
          </w:p>
          <w:p w:rsidR="00C03D4B" w:rsidRPr="00420171" w:rsidRDefault="00C03D4B" w:rsidP="007771CD">
            <w:pPr>
              <w:pStyle w:val="Times12"/>
              <w:spacing w:before="60" w:after="60"/>
              <w:ind w:right="68" w:firstLine="0"/>
              <w:rPr>
                <w:szCs w:val="24"/>
              </w:rPr>
            </w:pPr>
          </w:p>
          <w:p w:rsidR="005244A3" w:rsidRPr="00420171" w:rsidRDefault="00C03D4B" w:rsidP="007771CD">
            <w:pPr>
              <w:pStyle w:val="Times12"/>
              <w:spacing w:before="60" w:after="60"/>
              <w:ind w:right="68" w:firstLine="0"/>
              <w:rPr>
                <w:szCs w:val="24"/>
              </w:rPr>
            </w:pPr>
            <w:r w:rsidRPr="00420171">
              <w:rPr>
                <w:szCs w:val="24"/>
              </w:rPr>
              <w:t xml:space="preserve">ЭТП ООО «Аукционный Конкурсный Дом» в сети «Интернет» по адресу: </w:t>
            </w:r>
            <w:hyperlink r:id="rId25" w:history="1">
              <w:r w:rsidR="00FC0EC3" w:rsidRPr="00420171">
                <w:rPr>
                  <w:rStyle w:val="ad"/>
                  <w:szCs w:val="24"/>
                </w:rPr>
                <w:t>www.a-k-d.ru</w:t>
              </w:r>
            </w:hyperlink>
            <w:r w:rsidRPr="00420171">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420171" w:rsidRDefault="00FC0EC3" w:rsidP="007771CD">
            <w:pPr>
              <w:pStyle w:val="Times12"/>
              <w:spacing w:before="60" w:after="60"/>
              <w:ind w:right="68" w:firstLine="0"/>
              <w:rPr>
                <w:szCs w:val="24"/>
              </w:rPr>
            </w:pPr>
            <w:r w:rsidRPr="00420171">
              <w:rPr>
                <w:szCs w:val="24"/>
              </w:rPr>
              <w:t xml:space="preserve">119017, г. Москва, </w:t>
            </w:r>
            <w:proofErr w:type="spellStart"/>
            <w:r w:rsidRPr="00420171">
              <w:rPr>
                <w:szCs w:val="24"/>
              </w:rPr>
              <w:t>Пыжевский</w:t>
            </w:r>
            <w:proofErr w:type="spellEnd"/>
            <w:r w:rsidRPr="00420171">
              <w:rPr>
                <w:szCs w:val="24"/>
              </w:rPr>
              <w:t xml:space="preserve"> пер., д. 6, Департамент организации закупок. </w:t>
            </w:r>
          </w:p>
          <w:p w:rsidR="00686193" w:rsidRPr="00420171" w:rsidRDefault="00530919" w:rsidP="007771CD">
            <w:pPr>
              <w:pStyle w:val="Times12"/>
              <w:spacing w:before="60" w:after="60"/>
              <w:ind w:right="68" w:firstLine="0"/>
              <w:rPr>
                <w:szCs w:val="24"/>
              </w:rPr>
            </w:pPr>
            <w:r w:rsidRPr="00420171">
              <w:rPr>
                <w:szCs w:val="24"/>
              </w:rPr>
              <w:t>Отборочная стадия р</w:t>
            </w:r>
            <w:r w:rsidR="00686193" w:rsidRPr="00420171">
              <w:rPr>
                <w:szCs w:val="24"/>
              </w:rPr>
              <w:t>ассмотрени</w:t>
            </w:r>
            <w:r w:rsidRPr="00420171">
              <w:rPr>
                <w:szCs w:val="24"/>
              </w:rPr>
              <w:t>я</w:t>
            </w:r>
            <w:r w:rsidR="00686193" w:rsidRPr="00420171">
              <w:rPr>
                <w:szCs w:val="24"/>
              </w:rPr>
              <w:t xml:space="preserve"> заявок на участие в</w:t>
            </w:r>
            <w:r w:rsidRPr="00420171">
              <w:rPr>
                <w:szCs w:val="24"/>
              </w:rPr>
              <w:t> </w:t>
            </w:r>
            <w:r w:rsidR="004560F3" w:rsidRPr="00420171">
              <w:rPr>
                <w:szCs w:val="24"/>
              </w:rPr>
              <w:t>запросе цен</w:t>
            </w:r>
            <w:r w:rsidR="00686193" w:rsidRPr="00420171">
              <w:rPr>
                <w:szCs w:val="24"/>
              </w:rPr>
              <w:t xml:space="preserve">: не позднее </w:t>
            </w:r>
            <w:r w:rsidR="00FC0EC3" w:rsidRPr="00420171">
              <w:rPr>
                <w:szCs w:val="24"/>
              </w:rPr>
              <w:t>«</w:t>
            </w:r>
            <w:r w:rsidR="000A2101" w:rsidRPr="000A2101">
              <w:rPr>
                <w:szCs w:val="24"/>
              </w:rPr>
              <w:t>10</w:t>
            </w:r>
            <w:r w:rsidR="00FC0EC3" w:rsidRPr="00420171">
              <w:rPr>
                <w:szCs w:val="24"/>
              </w:rPr>
              <w:t xml:space="preserve">» </w:t>
            </w:r>
            <w:r w:rsidR="00C6012E">
              <w:rPr>
                <w:szCs w:val="24"/>
              </w:rPr>
              <w:t>Июл</w:t>
            </w:r>
            <w:r w:rsidR="0017477D" w:rsidRPr="00420171">
              <w:rPr>
                <w:szCs w:val="24"/>
              </w:rPr>
              <w:t>я</w:t>
            </w:r>
            <w:r w:rsidR="00B31D11" w:rsidRPr="00420171">
              <w:rPr>
                <w:szCs w:val="24"/>
              </w:rPr>
              <w:t xml:space="preserve"> 2013</w:t>
            </w:r>
            <w:r w:rsidR="00FC0EC3" w:rsidRPr="00420171">
              <w:rPr>
                <w:szCs w:val="24"/>
              </w:rPr>
              <w:t xml:space="preserve"> г</w:t>
            </w:r>
            <w:r w:rsidR="00686193" w:rsidRPr="00420171">
              <w:rPr>
                <w:szCs w:val="24"/>
              </w:rPr>
              <w:t>.</w:t>
            </w:r>
          </w:p>
          <w:p w:rsidR="005244A3" w:rsidRPr="00420171" w:rsidRDefault="00530919" w:rsidP="00C6012E">
            <w:pPr>
              <w:pStyle w:val="Times12"/>
              <w:spacing w:before="60" w:after="60"/>
              <w:ind w:right="68" w:firstLine="0"/>
              <w:rPr>
                <w:szCs w:val="24"/>
              </w:rPr>
            </w:pPr>
            <w:r w:rsidRPr="00420171">
              <w:rPr>
                <w:szCs w:val="24"/>
              </w:rPr>
              <w:t>Оценочная стадия рассмотрения заявок на участие в </w:t>
            </w:r>
            <w:r w:rsidR="004560F3" w:rsidRPr="00420171">
              <w:rPr>
                <w:szCs w:val="24"/>
              </w:rPr>
              <w:t>запросе цен</w:t>
            </w:r>
            <w:r w:rsidRPr="00420171">
              <w:rPr>
                <w:szCs w:val="24"/>
              </w:rPr>
              <w:t xml:space="preserve"> и п</w:t>
            </w:r>
            <w:r w:rsidR="00686193" w:rsidRPr="00420171">
              <w:rPr>
                <w:szCs w:val="24"/>
              </w:rPr>
              <w:t xml:space="preserve">одведение итогов </w:t>
            </w:r>
            <w:r w:rsidR="00466F9E" w:rsidRPr="00420171">
              <w:rPr>
                <w:szCs w:val="24"/>
              </w:rPr>
              <w:t>запроса цен</w:t>
            </w:r>
            <w:r w:rsidR="00686193" w:rsidRPr="00420171">
              <w:rPr>
                <w:szCs w:val="24"/>
              </w:rPr>
              <w:t xml:space="preserve">: </w:t>
            </w:r>
            <w:r w:rsidR="00FC0EC3" w:rsidRPr="00420171">
              <w:rPr>
                <w:szCs w:val="24"/>
              </w:rPr>
              <w:t xml:space="preserve">не позднее </w:t>
            </w:r>
            <w:r w:rsidR="00676DF7" w:rsidRPr="00420171">
              <w:rPr>
                <w:szCs w:val="24"/>
              </w:rPr>
              <w:t>«</w:t>
            </w:r>
            <w:r w:rsidR="000A2101" w:rsidRPr="000A2101">
              <w:rPr>
                <w:szCs w:val="24"/>
              </w:rPr>
              <w:t>10</w:t>
            </w:r>
            <w:r w:rsidR="00676DF7" w:rsidRPr="00420171">
              <w:rPr>
                <w:szCs w:val="24"/>
              </w:rPr>
              <w:t xml:space="preserve">» </w:t>
            </w:r>
            <w:r w:rsidR="00C6012E">
              <w:rPr>
                <w:szCs w:val="24"/>
              </w:rPr>
              <w:t>Июл</w:t>
            </w:r>
            <w:r w:rsidR="0017477D" w:rsidRPr="00420171">
              <w:rPr>
                <w:szCs w:val="24"/>
              </w:rPr>
              <w:t>я</w:t>
            </w:r>
            <w:r w:rsidR="00676DF7" w:rsidRPr="00420171">
              <w:rPr>
                <w:szCs w:val="24"/>
              </w:rPr>
              <w:t xml:space="preserve"> 2013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420171" w:rsidRDefault="00C4293B" w:rsidP="007771CD">
            <w:pPr>
              <w:pStyle w:val="Times12"/>
              <w:spacing w:before="60" w:after="60"/>
              <w:ind w:right="68" w:firstLine="0"/>
              <w:rPr>
                <w:szCs w:val="24"/>
              </w:rPr>
            </w:pPr>
            <w:proofErr w:type="gramStart"/>
            <w:r w:rsidRPr="00420171">
              <w:rPr>
                <w:szCs w:val="24"/>
              </w:rPr>
              <w:t>[</w:t>
            </w:r>
            <w:r w:rsidR="00CF73EF" w:rsidRPr="00420171">
              <w:rPr>
                <w:szCs w:val="24"/>
              </w:rPr>
              <w:t>В</w:t>
            </w:r>
            <w:r w:rsidRPr="00420171">
              <w:rPr>
                <w:szCs w:val="24"/>
              </w:rPr>
              <w:t xml:space="preserve"> отношении каждого лота] Заказчик в течение </w:t>
            </w:r>
            <w:r w:rsidR="00CF73EF" w:rsidRPr="00420171">
              <w:rPr>
                <w:szCs w:val="24"/>
              </w:rPr>
              <w:t>10</w:t>
            </w:r>
            <w:r w:rsidR="00DD13E4" w:rsidRPr="00420171">
              <w:rPr>
                <w:szCs w:val="24"/>
              </w:rPr>
              <w:t xml:space="preserve"> (десяти)</w:t>
            </w:r>
            <w:r w:rsidRPr="00420171">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w:t>
            </w:r>
            <w:r w:rsidRPr="00420171">
              <w:rPr>
                <w:szCs w:val="24"/>
              </w:rPr>
              <w:lastRenderedPageBreak/>
              <w:t>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20171">
              <w:rPr>
                <w:szCs w:val="24"/>
              </w:rPr>
              <w:t>. Победитель запроса цен обязан предоставить заказчику подписанный и заверенный печатью со стороны поб</w:t>
            </w:r>
            <w:r w:rsidR="00DD13E4" w:rsidRPr="00420171">
              <w:rPr>
                <w:szCs w:val="24"/>
              </w:rPr>
              <w:t xml:space="preserve">едителя запроса цен договор </w:t>
            </w:r>
            <w:r w:rsidRPr="00420171">
              <w:rPr>
                <w:szCs w:val="24"/>
              </w:rPr>
              <w:t xml:space="preserve">в течение 10 (десяти) дней со дня направления указанного договора. </w:t>
            </w:r>
          </w:p>
          <w:p w:rsidR="000316C6" w:rsidRPr="00420171" w:rsidRDefault="000316C6" w:rsidP="007771CD">
            <w:pPr>
              <w:pStyle w:val="Times12"/>
              <w:spacing w:before="60" w:after="60"/>
              <w:ind w:right="68" w:firstLine="0"/>
              <w:rPr>
                <w:szCs w:val="24"/>
              </w:rPr>
            </w:pPr>
            <w:r w:rsidRPr="00420171">
              <w:rPr>
                <w:szCs w:val="24"/>
              </w:rPr>
              <w:t>[</w:t>
            </w:r>
            <w:r w:rsidR="00DD13E4" w:rsidRPr="00420171">
              <w:rPr>
                <w:szCs w:val="24"/>
              </w:rPr>
              <w:t>В</w:t>
            </w:r>
            <w:r w:rsidRPr="00420171">
              <w:rPr>
                <w:szCs w:val="24"/>
              </w:rPr>
              <w:t xml:space="preserve"> отношении каждого лота] </w:t>
            </w:r>
            <w:r w:rsidR="00C4293B" w:rsidRPr="00420171">
              <w:rPr>
                <w:szCs w:val="24"/>
              </w:rPr>
              <w:t xml:space="preserve">договор заключается </w:t>
            </w:r>
            <w:r w:rsidRPr="00420171">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420171">
              <w:rPr>
                <w:szCs w:val="24"/>
              </w:rPr>
              <w:t>запросе цен</w:t>
            </w:r>
            <w:r w:rsidR="006D126A" w:rsidRPr="00420171">
              <w:rPr>
                <w:szCs w:val="24"/>
              </w:rPr>
              <w:t>.</w:t>
            </w:r>
          </w:p>
          <w:p w:rsidR="005244A3" w:rsidRPr="00420171" w:rsidRDefault="006D126A" w:rsidP="007771CD">
            <w:pPr>
              <w:pStyle w:val="Times12"/>
              <w:spacing w:before="60" w:after="60"/>
              <w:ind w:right="68" w:firstLine="0"/>
              <w:rPr>
                <w:bCs w:val="0"/>
                <w:szCs w:val="24"/>
              </w:rPr>
            </w:pPr>
            <w:r w:rsidRPr="00420171">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420171">
              <w:rPr>
                <w:szCs w:val="24"/>
              </w:rPr>
              <w:t xml:space="preserve"> </w:t>
            </w:r>
            <w:r w:rsidRPr="00420171">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420171" w:rsidRDefault="00426083" w:rsidP="007771CD">
            <w:pPr>
              <w:pStyle w:val="Times12"/>
              <w:spacing w:before="60" w:after="60"/>
              <w:ind w:right="68" w:firstLine="0"/>
              <w:rPr>
                <w:szCs w:val="24"/>
              </w:rPr>
            </w:pPr>
            <w:r w:rsidRPr="00420171">
              <w:rPr>
                <w:szCs w:val="24"/>
              </w:rPr>
              <w:t>Не предусмотрено</w:t>
            </w:r>
            <w:r w:rsidR="00097550" w:rsidRPr="00420171">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420171" w:rsidRDefault="00426083" w:rsidP="007771C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420171" w:rsidRDefault="005244A3" w:rsidP="007771CD">
            <w:pPr>
              <w:tabs>
                <w:tab w:val="right" w:pos="91"/>
                <w:tab w:val="left" w:leader="dot" w:pos="284"/>
                <w:tab w:val="left" w:pos="540"/>
                <w:tab w:val="left" w:leader="dot" w:pos="567"/>
                <w:tab w:val="left" w:pos="5580"/>
                <w:tab w:val="left" w:pos="8505"/>
                <w:tab w:val="right" w:pos="9072"/>
              </w:tabs>
              <w:spacing w:before="60" w:after="60"/>
              <w:ind w:right="68"/>
              <w:jc w:val="both"/>
            </w:pPr>
            <w:r w:rsidRPr="00420171">
              <w:t>Жалобы</w:t>
            </w:r>
            <w:r w:rsidRPr="00420171">
              <w:rPr>
                <w:color w:val="0000FF"/>
                <w:u w:val="single"/>
              </w:rPr>
              <w:t xml:space="preserve"> </w:t>
            </w:r>
            <w:r w:rsidRPr="00420171">
              <w:t xml:space="preserve">на действия (бездействие) заказчика, организатора запроса цен, закупочной комиссии </w:t>
            </w:r>
            <w:r w:rsidR="00563A6D" w:rsidRPr="00420171">
              <w:t xml:space="preserve">при проведении запроса цен </w:t>
            </w:r>
            <w:r w:rsidRPr="00420171">
              <w:t xml:space="preserve">могут быть направлены </w:t>
            </w:r>
            <w:r w:rsidR="00563A6D" w:rsidRPr="00420171">
              <w:t xml:space="preserve">в ЦАК в отсканированном виде </w:t>
            </w:r>
            <w:r w:rsidRPr="00420171">
              <w:t xml:space="preserve">по электронному </w:t>
            </w:r>
            <w:r w:rsidR="008202E2" w:rsidRPr="00420171">
              <w:t xml:space="preserve">адресу Центрального арбитражного комитета в сфере закупок </w:t>
            </w:r>
            <w:proofErr w:type="spellStart"/>
            <w:r w:rsidR="008202E2" w:rsidRPr="00420171">
              <w:t>Госкорпорации</w:t>
            </w:r>
            <w:proofErr w:type="spellEnd"/>
            <w:r w:rsidR="008202E2" w:rsidRPr="00420171">
              <w:t xml:space="preserve"> «</w:t>
            </w:r>
            <w:proofErr w:type="spellStart"/>
            <w:r w:rsidR="008202E2" w:rsidRPr="00420171">
              <w:t>Росатом</w:t>
            </w:r>
            <w:proofErr w:type="spellEnd"/>
            <w:r w:rsidR="008202E2" w:rsidRPr="00420171">
              <w:t xml:space="preserve">» (далее - ЦАК) </w:t>
            </w:r>
            <w:hyperlink r:id="rId26" w:history="1">
              <w:r w:rsidR="008202E2" w:rsidRPr="00420171">
                <w:rPr>
                  <w:rStyle w:val="ad"/>
                </w:rPr>
                <w:t>arbitration@rosatom.ru</w:t>
              </w:r>
            </w:hyperlink>
            <w:r w:rsidRPr="00420171">
              <w:rPr>
                <w:color w:val="0000FF"/>
                <w:u w:val="single"/>
              </w:rPr>
              <w:t>.</w:t>
            </w:r>
          </w:p>
          <w:p w:rsidR="005244A3" w:rsidRPr="00420171" w:rsidRDefault="005244A3" w:rsidP="007771CD">
            <w:pPr>
              <w:tabs>
                <w:tab w:val="right" w:pos="91"/>
                <w:tab w:val="left" w:leader="dot" w:pos="284"/>
                <w:tab w:val="left" w:pos="540"/>
                <w:tab w:val="left" w:leader="dot" w:pos="567"/>
                <w:tab w:val="left" w:pos="5580"/>
                <w:tab w:val="left" w:pos="8505"/>
                <w:tab w:val="right" w:pos="9072"/>
              </w:tabs>
              <w:spacing w:before="60" w:after="60"/>
              <w:ind w:right="68"/>
              <w:jc w:val="both"/>
            </w:pPr>
            <w:r w:rsidRPr="00420171">
              <w:t xml:space="preserve">Направление жалоб допускается в любое время проведения </w:t>
            </w:r>
            <w:r w:rsidRPr="00420171">
              <w:lastRenderedPageBreak/>
              <w:t>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420171">
              <w:t xml:space="preserve"> </w:t>
            </w:r>
            <w:r w:rsidRPr="00420171">
              <w:t>состоявшимся или принятия заказчиком решения об отказе от проведения запроса цен.</w:t>
            </w:r>
          </w:p>
          <w:p w:rsidR="005244A3" w:rsidRPr="00420171" w:rsidRDefault="005244A3" w:rsidP="007771CD">
            <w:pPr>
              <w:tabs>
                <w:tab w:val="right" w:pos="91"/>
                <w:tab w:val="left" w:leader="dot" w:pos="284"/>
                <w:tab w:val="left" w:pos="540"/>
                <w:tab w:val="left" w:leader="dot" w:pos="567"/>
                <w:tab w:val="left" w:pos="5580"/>
                <w:tab w:val="left" w:pos="8505"/>
                <w:tab w:val="right" w:pos="9072"/>
              </w:tabs>
              <w:spacing w:before="60" w:after="60"/>
              <w:ind w:right="68"/>
              <w:jc w:val="both"/>
            </w:pPr>
            <w:r w:rsidRPr="0042017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420171" w:rsidRDefault="005244A3" w:rsidP="007771CD">
            <w:pPr>
              <w:tabs>
                <w:tab w:val="right" w:pos="91"/>
                <w:tab w:val="left" w:leader="dot" w:pos="284"/>
                <w:tab w:val="left" w:pos="540"/>
                <w:tab w:val="left" w:leader="dot" w:pos="567"/>
                <w:tab w:val="left" w:pos="5580"/>
                <w:tab w:val="left" w:pos="8505"/>
                <w:tab w:val="right" w:pos="9072"/>
              </w:tabs>
              <w:spacing w:before="60" w:after="60"/>
              <w:ind w:right="68"/>
              <w:jc w:val="both"/>
            </w:pPr>
            <w:r w:rsidRPr="00420171">
              <w:t xml:space="preserve">На сайте </w:t>
            </w:r>
            <w:hyperlink r:id="rId27" w:history="1">
              <w:r w:rsidR="00410CDB" w:rsidRPr="00420171">
                <w:rPr>
                  <w:rStyle w:val="ad"/>
                </w:rPr>
                <w:t>http://zakupki.rosatom.ru/</w:t>
              </w:r>
            </w:hyperlink>
            <w:r w:rsidR="00410CDB" w:rsidRPr="00420171">
              <w:t xml:space="preserve"> </w:t>
            </w:r>
            <w:r w:rsidRPr="00420171">
              <w:t xml:space="preserve">(раздел Контроль и </w:t>
            </w:r>
            <w:proofErr w:type="gramStart"/>
            <w:r w:rsidRPr="00420171">
              <w:t>арбитраж</w:t>
            </w:r>
            <w:proofErr w:type="gramEnd"/>
            <w:r w:rsidRPr="00420171">
              <w:t xml:space="preserve">/Нормативные документы) представлены Методические рекомендации о порядке рассмотрения жалоб. </w:t>
            </w:r>
          </w:p>
          <w:p w:rsidR="009D350D" w:rsidRPr="00420171" w:rsidRDefault="005244A3" w:rsidP="007771CD">
            <w:pPr>
              <w:tabs>
                <w:tab w:val="right" w:pos="91"/>
                <w:tab w:val="left" w:leader="dot" w:pos="284"/>
                <w:tab w:val="left" w:pos="540"/>
                <w:tab w:val="left" w:leader="dot" w:pos="567"/>
                <w:tab w:val="left" w:pos="5580"/>
                <w:tab w:val="left" w:pos="8505"/>
                <w:tab w:val="right" w:pos="9072"/>
              </w:tabs>
              <w:spacing w:before="60" w:after="60"/>
              <w:ind w:right="68"/>
              <w:jc w:val="both"/>
            </w:pPr>
            <w:r w:rsidRPr="00420171">
              <w:t xml:space="preserve">Информация о состоянии и итогах рассмотрения жалобы отражается на сайте закупок </w:t>
            </w:r>
            <w:proofErr w:type="spellStart"/>
            <w:r w:rsidRPr="00420171">
              <w:t>Госкорпорации</w:t>
            </w:r>
            <w:proofErr w:type="spellEnd"/>
            <w:r w:rsidRPr="00420171">
              <w:t xml:space="preserve"> «</w:t>
            </w:r>
            <w:proofErr w:type="spellStart"/>
            <w:r w:rsidRPr="00420171">
              <w:t>Росатом</w:t>
            </w:r>
            <w:proofErr w:type="spellEnd"/>
            <w:r w:rsidRPr="00420171">
              <w:t>» на странице соответствующей закупки.</w:t>
            </w:r>
          </w:p>
          <w:p w:rsidR="005244A3" w:rsidRPr="00420171" w:rsidRDefault="00563A6D" w:rsidP="007771CD">
            <w:pPr>
              <w:tabs>
                <w:tab w:val="right" w:pos="91"/>
                <w:tab w:val="left" w:leader="dot" w:pos="284"/>
                <w:tab w:val="left" w:pos="540"/>
                <w:tab w:val="left" w:leader="dot" w:pos="567"/>
                <w:tab w:val="left" w:pos="5580"/>
                <w:tab w:val="left" w:pos="8505"/>
                <w:tab w:val="right" w:pos="9072"/>
              </w:tabs>
              <w:spacing w:before="60" w:after="60"/>
              <w:ind w:right="68"/>
              <w:jc w:val="both"/>
            </w:pPr>
            <w:r w:rsidRPr="00420171">
              <w:t xml:space="preserve">Решение органа заказчика по рассмотрению жалоб может быть обжаловано в ЦАК, а решения ЦАК — в Контрольной комиссии </w:t>
            </w:r>
            <w:proofErr w:type="spellStart"/>
            <w:r w:rsidRPr="00420171">
              <w:t>Госкорпорации</w:t>
            </w:r>
            <w:proofErr w:type="spellEnd"/>
            <w:r w:rsidRPr="00420171">
              <w:t xml:space="preserve"> «</w:t>
            </w:r>
            <w:proofErr w:type="spellStart"/>
            <w:r w:rsidRPr="00420171">
              <w:t>Росатом</w:t>
            </w:r>
            <w:proofErr w:type="spellEnd"/>
            <w:r w:rsidRPr="00420171">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420171" w:rsidRDefault="009D350D" w:rsidP="007771CD">
            <w:pPr>
              <w:tabs>
                <w:tab w:val="right" w:pos="91"/>
                <w:tab w:val="left" w:leader="dot" w:pos="284"/>
                <w:tab w:val="left" w:pos="540"/>
                <w:tab w:val="left" w:leader="dot" w:pos="567"/>
                <w:tab w:val="left" w:pos="5580"/>
                <w:tab w:val="left" w:pos="8505"/>
                <w:tab w:val="right" w:pos="9072"/>
              </w:tabs>
              <w:spacing w:before="60" w:after="60"/>
              <w:ind w:right="68"/>
              <w:jc w:val="both"/>
            </w:pPr>
            <w:r w:rsidRPr="00420171">
              <w:t xml:space="preserve">О </w:t>
            </w:r>
            <w:r w:rsidR="005244A3" w:rsidRPr="00420171">
              <w:t xml:space="preserve">фактах злоупотреблений участник запроса цен может заявить в </w:t>
            </w:r>
            <w:proofErr w:type="spellStart"/>
            <w:r w:rsidR="00563A6D" w:rsidRPr="00420171">
              <w:t>Госкорпорацию</w:t>
            </w:r>
            <w:proofErr w:type="spellEnd"/>
            <w:r w:rsidR="00563A6D" w:rsidRPr="00420171">
              <w:t xml:space="preserve"> «</w:t>
            </w:r>
            <w:proofErr w:type="spellStart"/>
            <w:r w:rsidR="00563A6D" w:rsidRPr="00420171">
              <w:t>Росатом</w:t>
            </w:r>
            <w:proofErr w:type="spellEnd"/>
            <w:r w:rsidR="00563A6D" w:rsidRPr="00420171">
              <w:t>»</w:t>
            </w:r>
            <w:r w:rsidRPr="00420171">
              <w:t xml:space="preserve"> и</w:t>
            </w:r>
            <w:r w:rsidR="005244A3" w:rsidRPr="00420171">
              <w:t xml:space="preserve"> сообщить об этом гласно или анонимно, воспользовавшись следующими каналами связи: </w:t>
            </w:r>
          </w:p>
          <w:p w:rsidR="005244A3" w:rsidRPr="00420171" w:rsidRDefault="005244A3" w:rsidP="007771CD">
            <w:pPr>
              <w:pStyle w:val="af3"/>
              <w:tabs>
                <w:tab w:val="left" w:pos="330"/>
              </w:tabs>
              <w:spacing w:before="60" w:beforeAutospacing="0" w:after="60" w:afterAutospacing="0"/>
              <w:ind w:right="153"/>
              <w:jc w:val="both"/>
            </w:pPr>
            <w:r w:rsidRPr="00420171">
              <w:t>1.</w:t>
            </w:r>
            <w:r w:rsidRPr="00420171">
              <w:tab/>
              <w:t>Телефон «горячей линии»: 8-800-100-07-07 (многоканальный, круглосуточно, бесплатно из любой точки страны);</w:t>
            </w:r>
          </w:p>
          <w:p w:rsidR="005244A3" w:rsidRPr="00420171" w:rsidRDefault="005244A3" w:rsidP="007771CD">
            <w:pPr>
              <w:pStyle w:val="af3"/>
              <w:tabs>
                <w:tab w:val="left" w:pos="330"/>
              </w:tabs>
              <w:spacing w:before="60" w:beforeAutospacing="0" w:after="60" w:afterAutospacing="0"/>
              <w:ind w:right="153"/>
              <w:jc w:val="both"/>
            </w:pPr>
            <w:r w:rsidRPr="00420171">
              <w:t>2.</w:t>
            </w:r>
            <w:r w:rsidRPr="00420171">
              <w:tab/>
              <w:t xml:space="preserve">Адрес электронной почты: </w:t>
            </w:r>
            <w:hyperlink r:id="rId28" w:history="1">
              <w:r w:rsidR="008A548A" w:rsidRPr="00420171">
                <w:rPr>
                  <w:rStyle w:val="ad"/>
                </w:rPr>
                <w:t>0707@rosatom.r</w:t>
              </w:r>
              <w:r w:rsidR="008A548A" w:rsidRPr="00420171">
                <w:rPr>
                  <w:rStyle w:val="ad"/>
                  <w:lang w:val="en-US"/>
                </w:rPr>
                <w:t>u</w:t>
              </w:r>
            </w:hyperlink>
            <w:r w:rsidR="008A548A" w:rsidRPr="00420171">
              <w:t xml:space="preserve">. </w:t>
            </w:r>
          </w:p>
          <w:p w:rsidR="005244A3" w:rsidRPr="00420171" w:rsidRDefault="005244A3" w:rsidP="007771CD">
            <w:pPr>
              <w:pStyle w:val="af3"/>
              <w:tabs>
                <w:tab w:val="left" w:pos="330"/>
              </w:tabs>
              <w:spacing w:before="60" w:beforeAutospacing="0" w:after="60" w:afterAutospacing="0"/>
              <w:ind w:right="153"/>
              <w:jc w:val="both"/>
            </w:pPr>
            <w:r w:rsidRPr="00420171">
              <w:t>3.</w:t>
            </w:r>
            <w:r w:rsidRPr="00420171">
              <w:tab/>
              <w:t>Адрес для почтовых отправлений: 119017, Москва, а/я</w:t>
            </w:r>
            <w:r w:rsidR="008A548A" w:rsidRPr="00420171">
              <w:t xml:space="preserve"> </w:t>
            </w:r>
            <w:r w:rsidRPr="00420171">
              <w:t xml:space="preserve">226, Департамент </w:t>
            </w:r>
            <w:r w:rsidR="00FB70DC" w:rsidRPr="00420171">
              <w:t>защиты активов</w:t>
            </w:r>
            <w:r w:rsidRPr="00420171">
              <w:t xml:space="preserve"> </w:t>
            </w:r>
            <w:proofErr w:type="spellStart"/>
            <w:r w:rsidRPr="00420171">
              <w:t>Госкорпорации</w:t>
            </w:r>
            <w:proofErr w:type="spellEnd"/>
            <w:r w:rsidRPr="00420171">
              <w:t xml:space="preserve"> «</w:t>
            </w:r>
            <w:proofErr w:type="spellStart"/>
            <w:r w:rsidRPr="00420171">
              <w:t>Росатом</w:t>
            </w:r>
            <w:proofErr w:type="spellEnd"/>
            <w:r w:rsidRPr="00420171">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60180889"/>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60180890"/>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d"/>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lastRenderedPageBreak/>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4"/>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60180891"/>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3F0979" w:rsidRDefault="003F0979" w:rsidP="003F0979">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3F0979" w:rsidRDefault="003F0979" w:rsidP="003F0979">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60180892"/>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8B3942" w:rsidRDefault="005244A3"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5244A3" w:rsidRPr="00F81E31" w:rsidRDefault="00C24F7D" w:rsidP="006B5C38">
      <w:pPr>
        <w:pStyle w:val="10"/>
        <w:numPr>
          <w:ilvl w:val="0"/>
          <w:numId w:val="19"/>
        </w:numPr>
        <w:jc w:val="center"/>
        <w:rPr>
          <w:b/>
          <w:sz w:val="28"/>
          <w:szCs w:val="28"/>
        </w:rPr>
      </w:pP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End w:id="244"/>
      <w:bookmarkEnd w:id="245"/>
      <w:bookmarkEnd w:id="246"/>
      <w:bookmarkEnd w:id="247"/>
      <w:r w:rsidRPr="00F81E31">
        <w:rPr>
          <w:b/>
          <w:sz w:val="28"/>
          <w:szCs w:val="28"/>
        </w:rPr>
        <w:lastRenderedPageBreak/>
        <w:t xml:space="preserve"> </w:t>
      </w:r>
      <w:bookmarkStart w:id="250" w:name="_Toc360180893"/>
      <w:r w:rsidR="005244A3" w:rsidRPr="00F81E31">
        <w:rPr>
          <w:b/>
          <w:sz w:val="28"/>
          <w:szCs w:val="28"/>
        </w:rPr>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42C8" w:rsidRDefault="00F542C8">
      <w:r>
        <w:separator/>
      </w:r>
    </w:p>
  </w:endnote>
  <w:endnote w:type="continuationSeparator" w:id="0">
    <w:p w:rsidR="00F542C8" w:rsidRDefault="00F54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05C" w:rsidRDefault="0090105C">
    <w:pPr>
      <w:pStyle w:val="af5"/>
      <w:framePr w:wrap="around" w:vAnchor="text" w:hAnchor="margin" w:xAlign="center" w:y="1"/>
      <w:rPr>
        <w:ins w:id="185" w:author="Макарычева Мария Сергеевна" w:date="2012-07-31T14:38:00Z"/>
        <w:rStyle w:val="af6"/>
      </w:rPr>
    </w:pPr>
  </w:p>
  <w:p w:rsidR="0090105C" w:rsidRDefault="0090105C">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05C" w:rsidRPr="004A2DFE" w:rsidRDefault="003F0979">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90105C"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0A2101">
      <w:rPr>
        <w:rFonts w:ascii="Times New Roman" w:hAnsi="Times New Roman" w:cs="Times New Roman"/>
        <w:noProof/>
        <w:sz w:val="22"/>
        <w:szCs w:val="22"/>
      </w:rPr>
      <w:t>22</w:t>
    </w:r>
    <w:r w:rsidRPr="004A2DFE">
      <w:rPr>
        <w:rFonts w:ascii="Times New Roman" w:hAnsi="Times New Roman" w:cs="Times New Roman"/>
        <w:sz w:val="22"/>
        <w:szCs w:val="22"/>
      </w:rPr>
      <w:fldChar w:fldCharType="end"/>
    </w:r>
  </w:p>
  <w:p w:rsidR="0090105C" w:rsidRPr="00555BFE" w:rsidRDefault="0090105C" w:rsidP="004A2DFE">
    <w:pPr>
      <w:pStyle w:val="af5"/>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420171" w:rsidRPr="00420171" w:rsidRDefault="00420171" w:rsidP="00420171">
    <w:pPr>
      <w:tabs>
        <w:tab w:val="left" w:pos="816"/>
      </w:tabs>
      <w:spacing w:before="60" w:after="60"/>
      <w:jc w:val="center"/>
      <w:rPr>
        <w:b/>
        <w:bCs/>
        <w:color w:val="000000"/>
        <w:sz w:val="16"/>
        <w:szCs w:val="16"/>
      </w:rPr>
    </w:pPr>
    <w:r w:rsidRPr="00420171">
      <w:rPr>
        <w:b/>
        <w:sz w:val="16"/>
        <w:szCs w:val="16"/>
      </w:rPr>
      <w:t>Открытый запрос цен в электронной форме на право заключения договора на выполнение работ по поверке оборудования службы РБ Ленинградского отделения филиала «Северо-западный территориальный округ» ФГУП «РосРАО»</w:t>
    </w:r>
  </w:p>
  <w:p w:rsidR="0090105C" w:rsidRPr="008B3942" w:rsidRDefault="0090105C" w:rsidP="0076278A">
    <w:pPr>
      <w:pStyle w:val="af5"/>
      <w:jc w:val="center"/>
      <w:rPr>
        <w:rFonts w:ascii="Times New Roman" w:hAnsi="Times New Roman" w:cs="Times New Roman"/>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42C8" w:rsidRDefault="00F542C8">
      <w:r>
        <w:separator/>
      </w:r>
    </w:p>
  </w:footnote>
  <w:footnote w:type="continuationSeparator" w:id="0">
    <w:p w:rsidR="00F542C8" w:rsidRDefault="00F54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062D698"/>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5"/>
    <w:multiLevelType w:val="multilevel"/>
    <w:tmpl w:val="5A7A7A98"/>
    <w:name w:val="WW8Num5"/>
    <w:lvl w:ilvl="0">
      <w:start w:val="1"/>
      <w:numFmt w:val="decimal"/>
      <w:lvlText w:val="%1."/>
      <w:lvlJc w:val="left"/>
      <w:pPr>
        <w:tabs>
          <w:tab w:val="num" w:pos="0"/>
        </w:tabs>
        <w:ind w:left="786" w:hanging="360"/>
      </w:pPr>
      <w:rPr>
        <w:rFonts w:ascii="Times New Roman" w:hAnsi="Times New Roman" w:cs="Times New Roman" w:hint="default"/>
      </w:rPr>
    </w:lvl>
    <w:lvl w:ilvl="1">
      <w:start w:val="1"/>
      <w:numFmt w:val="decimal"/>
      <w:lvlText w:val="%1.%2."/>
      <w:lvlJc w:val="left"/>
      <w:pPr>
        <w:tabs>
          <w:tab w:val="num" w:pos="0"/>
        </w:tabs>
        <w:ind w:left="862" w:hanging="720"/>
      </w:pPr>
      <w:rPr>
        <w:rFonts w:ascii="Times New Roman" w:hAnsi="Times New Roman" w:cs="Times New Roman" w:hint="default"/>
      </w:rPr>
    </w:lvl>
    <w:lvl w:ilvl="2">
      <w:start w:val="1"/>
      <w:numFmt w:val="decimal"/>
      <w:lvlText w:val="%1.%2.%3."/>
      <w:lvlJc w:val="left"/>
      <w:pPr>
        <w:tabs>
          <w:tab w:val="num" w:pos="0"/>
        </w:tabs>
        <w:ind w:left="1146" w:hanging="720"/>
      </w:pPr>
    </w:lvl>
    <w:lvl w:ilvl="3">
      <w:start w:val="1"/>
      <w:numFmt w:val="decimal"/>
      <w:lvlText w:val="%1.%2.%3.%4."/>
      <w:lvlJc w:val="left"/>
      <w:pPr>
        <w:tabs>
          <w:tab w:val="num" w:pos="0"/>
        </w:tabs>
        <w:ind w:left="1506" w:hanging="1080"/>
      </w:pPr>
    </w:lvl>
    <w:lvl w:ilvl="4">
      <w:start w:val="1"/>
      <w:numFmt w:val="decimal"/>
      <w:lvlText w:val="%1.%2.%3.%4.%5."/>
      <w:lvlJc w:val="left"/>
      <w:pPr>
        <w:tabs>
          <w:tab w:val="num" w:pos="0"/>
        </w:tabs>
        <w:ind w:left="1506" w:hanging="1080"/>
      </w:pPr>
    </w:lvl>
    <w:lvl w:ilvl="5">
      <w:start w:val="1"/>
      <w:numFmt w:val="decimal"/>
      <w:lvlText w:val="%1.%2.%3.%4.%5.%6."/>
      <w:lvlJc w:val="left"/>
      <w:pPr>
        <w:tabs>
          <w:tab w:val="num" w:pos="0"/>
        </w:tabs>
        <w:ind w:left="1866" w:hanging="1440"/>
      </w:pPr>
    </w:lvl>
    <w:lvl w:ilvl="6">
      <w:start w:val="1"/>
      <w:numFmt w:val="decimal"/>
      <w:lvlText w:val="%1.%2.%3.%4.%5.%6.%7."/>
      <w:lvlJc w:val="left"/>
      <w:pPr>
        <w:tabs>
          <w:tab w:val="num" w:pos="0"/>
        </w:tabs>
        <w:ind w:left="2226" w:hanging="1800"/>
      </w:pPr>
    </w:lvl>
    <w:lvl w:ilvl="7">
      <w:start w:val="1"/>
      <w:numFmt w:val="decimal"/>
      <w:lvlText w:val="%1.%2.%3.%4.%5.%6.%7.%8."/>
      <w:lvlJc w:val="left"/>
      <w:pPr>
        <w:tabs>
          <w:tab w:val="num" w:pos="0"/>
        </w:tabs>
        <w:ind w:left="2226" w:hanging="1800"/>
      </w:pPr>
    </w:lvl>
    <w:lvl w:ilvl="8">
      <w:start w:val="1"/>
      <w:numFmt w:val="decimal"/>
      <w:lvlText w:val="%1.%2.%3.%4.%5.%6.%7.%8.%9."/>
      <w:lvlJc w:val="left"/>
      <w:pPr>
        <w:tabs>
          <w:tab w:val="num" w:pos="0"/>
        </w:tabs>
        <w:ind w:left="2586" w:hanging="2160"/>
      </w:pPr>
    </w:lvl>
  </w:abstractNum>
  <w:abstractNum w:abstractNumId="6">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3">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4D33BB7"/>
    <w:multiLevelType w:val="hybridMultilevel"/>
    <w:tmpl w:val="39C0F902"/>
    <w:lvl w:ilvl="0" w:tplc="64E41FAA">
      <w:start w:val="1"/>
      <w:numFmt w:val="bullet"/>
      <w:lvlText w:val=""/>
      <w:lvlJc w:val="left"/>
      <w:pPr>
        <w:ind w:left="734" w:hanging="360"/>
      </w:pPr>
      <w:rPr>
        <w:rFonts w:ascii="Symbol" w:hAnsi="Symbol" w:hint="default"/>
        <w:b w:val="0"/>
        <w:i w:val="0"/>
      </w:rPr>
    </w:lvl>
    <w:lvl w:ilvl="1" w:tplc="04190003" w:tentative="1">
      <w:start w:val="1"/>
      <w:numFmt w:val="bullet"/>
      <w:lvlText w:val="o"/>
      <w:lvlJc w:val="left"/>
      <w:pPr>
        <w:ind w:left="1454" w:hanging="360"/>
      </w:pPr>
      <w:rPr>
        <w:rFonts w:ascii="Courier New" w:hAnsi="Courier New" w:cs="Courier New" w:hint="default"/>
      </w:rPr>
    </w:lvl>
    <w:lvl w:ilvl="2" w:tplc="04190005" w:tentative="1">
      <w:start w:val="1"/>
      <w:numFmt w:val="bullet"/>
      <w:lvlText w:val=""/>
      <w:lvlJc w:val="left"/>
      <w:pPr>
        <w:ind w:left="2174" w:hanging="360"/>
      </w:pPr>
      <w:rPr>
        <w:rFonts w:ascii="Wingdings" w:hAnsi="Wingdings" w:hint="default"/>
      </w:rPr>
    </w:lvl>
    <w:lvl w:ilvl="3" w:tplc="04190001" w:tentative="1">
      <w:start w:val="1"/>
      <w:numFmt w:val="bullet"/>
      <w:lvlText w:val=""/>
      <w:lvlJc w:val="left"/>
      <w:pPr>
        <w:ind w:left="2894" w:hanging="360"/>
      </w:pPr>
      <w:rPr>
        <w:rFonts w:ascii="Symbol" w:hAnsi="Symbol" w:hint="default"/>
      </w:rPr>
    </w:lvl>
    <w:lvl w:ilvl="4" w:tplc="04190003" w:tentative="1">
      <w:start w:val="1"/>
      <w:numFmt w:val="bullet"/>
      <w:lvlText w:val="o"/>
      <w:lvlJc w:val="left"/>
      <w:pPr>
        <w:ind w:left="3614" w:hanging="360"/>
      </w:pPr>
      <w:rPr>
        <w:rFonts w:ascii="Courier New" w:hAnsi="Courier New" w:cs="Courier New" w:hint="default"/>
      </w:rPr>
    </w:lvl>
    <w:lvl w:ilvl="5" w:tplc="04190005" w:tentative="1">
      <w:start w:val="1"/>
      <w:numFmt w:val="bullet"/>
      <w:lvlText w:val=""/>
      <w:lvlJc w:val="left"/>
      <w:pPr>
        <w:ind w:left="4334" w:hanging="360"/>
      </w:pPr>
      <w:rPr>
        <w:rFonts w:ascii="Wingdings" w:hAnsi="Wingdings" w:hint="default"/>
      </w:rPr>
    </w:lvl>
    <w:lvl w:ilvl="6" w:tplc="04190001" w:tentative="1">
      <w:start w:val="1"/>
      <w:numFmt w:val="bullet"/>
      <w:lvlText w:val=""/>
      <w:lvlJc w:val="left"/>
      <w:pPr>
        <w:ind w:left="5054" w:hanging="360"/>
      </w:pPr>
      <w:rPr>
        <w:rFonts w:ascii="Symbol" w:hAnsi="Symbol" w:hint="default"/>
      </w:rPr>
    </w:lvl>
    <w:lvl w:ilvl="7" w:tplc="04190003" w:tentative="1">
      <w:start w:val="1"/>
      <w:numFmt w:val="bullet"/>
      <w:lvlText w:val="o"/>
      <w:lvlJc w:val="left"/>
      <w:pPr>
        <w:ind w:left="5774" w:hanging="360"/>
      </w:pPr>
      <w:rPr>
        <w:rFonts w:ascii="Courier New" w:hAnsi="Courier New" w:cs="Courier New" w:hint="default"/>
      </w:rPr>
    </w:lvl>
    <w:lvl w:ilvl="8" w:tplc="04190005" w:tentative="1">
      <w:start w:val="1"/>
      <w:numFmt w:val="bullet"/>
      <w:lvlText w:val=""/>
      <w:lvlJc w:val="left"/>
      <w:pPr>
        <w:ind w:left="6494" w:hanging="360"/>
      </w:pPr>
      <w:rPr>
        <w:rFonts w:ascii="Wingdings" w:hAnsi="Wingdings" w:hint="default"/>
      </w:rPr>
    </w:lvl>
  </w:abstractNum>
  <w:abstractNum w:abstractNumId="1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C462A30"/>
    <w:multiLevelType w:val="hybridMultilevel"/>
    <w:tmpl w:val="5EBCD340"/>
    <w:lvl w:ilvl="0" w:tplc="8BB8B526">
      <w:start w:val="1"/>
      <w:numFmt w:val="decimal"/>
      <w:lvlText w:val="%1."/>
      <w:lvlJc w:val="left"/>
      <w:pPr>
        <w:tabs>
          <w:tab w:val="num" w:pos="960"/>
        </w:tabs>
        <w:ind w:left="960" w:hanging="360"/>
      </w:pPr>
    </w:lvl>
    <w:lvl w:ilvl="1" w:tplc="EA567F54">
      <w:start w:val="1"/>
      <w:numFmt w:val="decimal"/>
      <w:lvlText w:val="%2."/>
      <w:lvlJc w:val="left"/>
      <w:pPr>
        <w:tabs>
          <w:tab w:val="num" w:pos="1440"/>
        </w:tabs>
        <w:ind w:left="1440" w:hanging="360"/>
      </w:pPr>
    </w:lvl>
    <w:lvl w:ilvl="2" w:tplc="5B3C7EA6">
      <w:start w:val="1"/>
      <w:numFmt w:val="decimal"/>
      <w:lvlText w:val="%3."/>
      <w:lvlJc w:val="left"/>
      <w:pPr>
        <w:tabs>
          <w:tab w:val="num" w:pos="2160"/>
        </w:tabs>
        <w:ind w:left="2160" w:hanging="360"/>
      </w:pPr>
    </w:lvl>
    <w:lvl w:ilvl="3" w:tplc="10D2AFFC">
      <w:start w:val="1"/>
      <w:numFmt w:val="decimal"/>
      <w:lvlText w:val="%4."/>
      <w:lvlJc w:val="left"/>
      <w:pPr>
        <w:tabs>
          <w:tab w:val="num" w:pos="2880"/>
        </w:tabs>
        <w:ind w:left="2880" w:hanging="360"/>
      </w:pPr>
    </w:lvl>
    <w:lvl w:ilvl="4" w:tplc="0324E82E">
      <w:start w:val="1"/>
      <w:numFmt w:val="decimal"/>
      <w:lvlText w:val="%5."/>
      <w:lvlJc w:val="left"/>
      <w:pPr>
        <w:tabs>
          <w:tab w:val="num" w:pos="3600"/>
        </w:tabs>
        <w:ind w:left="3600" w:hanging="360"/>
      </w:pPr>
    </w:lvl>
    <w:lvl w:ilvl="5" w:tplc="E74C056E">
      <w:start w:val="1"/>
      <w:numFmt w:val="decimal"/>
      <w:lvlText w:val="%6."/>
      <w:lvlJc w:val="left"/>
      <w:pPr>
        <w:tabs>
          <w:tab w:val="num" w:pos="4320"/>
        </w:tabs>
        <w:ind w:left="4320" w:hanging="360"/>
      </w:pPr>
    </w:lvl>
    <w:lvl w:ilvl="6" w:tplc="AFDC3C44">
      <w:start w:val="1"/>
      <w:numFmt w:val="decimal"/>
      <w:lvlText w:val="%7."/>
      <w:lvlJc w:val="left"/>
      <w:pPr>
        <w:tabs>
          <w:tab w:val="num" w:pos="5040"/>
        </w:tabs>
        <w:ind w:left="5040" w:hanging="360"/>
      </w:pPr>
    </w:lvl>
    <w:lvl w:ilvl="7" w:tplc="7E3C4AD0">
      <w:start w:val="1"/>
      <w:numFmt w:val="decimal"/>
      <w:lvlText w:val="%8."/>
      <w:lvlJc w:val="left"/>
      <w:pPr>
        <w:tabs>
          <w:tab w:val="num" w:pos="5760"/>
        </w:tabs>
        <w:ind w:left="5760" w:hanging="360"/>
      </w:pPr>
    </w:lvl>
    <w:lvl w:ilvl="8" w:tplc="780CD7E6">
      <w:start w:val="1"/>
      <w:numFmt w:val="decimal"/>
      <w:lvlText w:val="%9."/>
      <w:lvlJc w:val="left"/>
      <w:pPr>
        <w:tabs>
          <w:tab w:val="num" w:pos="6480"/>
        </w:tabs>
        <w:ind w:left="6480" w:hanging="360"/>
      </w:p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1">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2">
    <w:nsid w:val="63CA75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3C6795"/>
    <w:multiLevelType w:val="hybridMultilevel"/>
    <w:tmpl w:val="5F00F8E8"/>
    <w:lvl w:ilvl="0" w:tplc="5D62067C">
      <w:start w:val="1"/>
      <w:numFmt w:val="russianLower"/>
      <w:lvlText w:val="%1)"/>
      <w:lvlJc w:val="left"/>
      <w:pPr>
        <w:tabs>
          <w:tab w:val="num" w:pos="2140"/>
        </w:tabs>
        <w:ind w:left="2140" w:hanging="360"/>
      </w:pPr>
      <w:rPr>
        <w:rFonts w:hint="default"/>
      </w:rPr>
    </w:lvl>
    <w:lvl w:ilvl="1" w:tplc="09848CCC">
      <w:start w:val="9"/>
      <w:numFmt w:val="decimal"/>
      <w:lvlText w:val="%2."/>
      <w:lvlJc w:val="left"/>
      <w:pPr>
        <w:tabs>
          <w:tab w:val="num" w:pos="2140"/>
        </w:tabs>
        <w:ind w:left="2140" w:hanging="360"/>
      </w:pPr>
      <w:rPr>
        <w:rFonts w:hint="default"/>
        <w:sz w:val="24"/>
      </w:rPr>
    </w:lvl>
    <w:lvl w:ilvl="2" w:tplc="D3AC272A">
      <w:start w:val="1"/>
      <w:numFmt w:val="lowerRoman"/>
      <w:lvlText w:val="%3."/>
      <w:lvlJc w:val="right"/>
      <w:pPr>
        <w:tabs>
          <w:tab w:val="num" w:pos="2860"/>
        </w:tabs>
        <w:ind w:left="2860" w:hanging="180"/>
      </w:pPr>
    </w:lvl>
    <w:lvl w:ilvl="3" w:tplc="EF3EA1E2">
      <w:start w:val="1"/>
      <w:numFmt w:val="decimal"/>
      <w:lvlText w:val="%4."/>
      <w:lvlJc w:val="left"/>
      <w:pPr>
        <w:tabs>
          <w:tab w:val="num" w:pos="3580"/>
        </w:tabs>
        <w:ind w:left="3580" w:hanging="360"/>
      </w:pPr>
    </w:lvl>
    <w:lvl w:ilvl="4" w:tplc="D2E67B36" w:tentative="1">
      <w:start w:val="1"/>
      <w:numFmt w:val="lowerLetter"/>
      <w:lvlText w:val="%5."/>
      <w:lvlJc w:val="left"/>
      <w:pPr>
        <w:tabs>
          <w:tab w:val="num" w:pos="4300"/>
        </w:tabs>
        <w:ind w:left="4300" w:hanging="360"/>
      </w:pPr>
    </w:lvl>
    <w:lvl w:ilvl="5" w:tplc="36EEC314" w:tentative="1">
      <w:start w:val="1"/>
      <w:numFmt w:val="lowerRoman"/>
      <w:lvlText w:val="%6."/>
      <w:lvlJc w:val="right"/>
      <w:pPr>
        <w:tabs>
          <w:tab w:val="num" w:pos="5020"/>
        </w:tabs>
        <w:ind w:left="5020" w:hanging="180"/>
      </w:pPr>
    </w:lvl>
    <w:lvl w:ilvl="6" w:tplc="7A1A9700" w:tentative="1">
      <w:start w:val="1"/>
      <w:numFmt w:val="decimal"/>
      <w:lvlText w:val="%7."/>
      <w:lvlJc w:val="left"/>
      <w:pPr>
        <w:tabs>
          <w:tab w:val="num" w:pos="5740"/>
        </w:tabs>
        <w:ind w:left="5740" w:hanging="360"/>
      </w:pPr>
    </w:lvl>
    <w:lvl w:ilvl="7" w:tplc="52505498" w:tentative="1">
      <w:start w:val="1"/>
      <w:numFmt w:val="lowerLetter"/>
      <w:lvlText w:val="%8."/>
      <w:lvlJc w:val="left"/>
      <w:pPr>
        <w:tabs>
          <w:tab w:val="num" w:pos="6460"/>
        </w:tabs>
        <w:ind w:left="6460" w:hanging="360"/>
      </w:pPr>
    </w:lvl>
    <w:lvl w:ilvl="8" w:tplc="CF0A3F1C" w:tentative="1">
      <w:start w:val="1"/>
      <w:numFmt w:val="lowerRoman"/>
      <w:lvlText w:val="%9."/>
      <w:lvlJc w:val="right"/>
      <w:pPr>
        <w:tabs>
          <w:tab w:val="num" w:pos="7180"/>
        </w:tabs>
        <w:ind w:left="7180" w:hanging="180"/>
      </w:pPr>
    </w:lvl>
  </w:abstractNum>
  <w:abstractNum w:abstractNumId="3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D2F0E424">
      <w:start w:val="1"/>
      <w:numFmt w:val="bullet"/>
      <w:lvlText w:val=""/>
      <w:lvlJc w:val="left"/>
      <w:pPr>
        <w:ind w:left="862" w:hanging="360"/>
      </w:pPr>
      <w:rPr>
        <w:rFonts w:ascii="Symbol" w:hAnsi="Symbol" w:hint="default"/>
      </w:rPr>
    </w:lvl>
    <w:lvl w:ilvl="1" w:tplc="D646B4BA" w:tentative="1">
      <w:start w:val="1"/>
      <w:numFmt w:val="bullet"/>
      <w:lvlText w:val="o"/>
      <w:lvlJc w:val="left"/>
      <w:pPr>
        <w:ind w:left="1582" w:hanging="360"/>
      </w:pPr>
      <w:rPr>
        <w:rFonts w:ascii="Courier New" w:hAnsi="Courier New" w:cs="Courier New" w:hint="default"/>
      </w:rPr>
    </w:lvl>
    <w:lvl w:ilvl="2" w:tplc="BC34B314" w:tentative="1">
      <w:start w:val="1"/>
      <w:numFmt w:val="bullet"/>
      <w:pStyle w:val="32"/>
      <w:lvlText w:val=""/>
      <w:lvlJc w:val="left"/>
      <w:pPr>
        <w:ind w:left="2302" w:hanging="360"/>
      </w:pPr>
      <w:rPr>
        <w:rFonts w:ascii="Wingdings" w:hAnsi="Wingdings" w:hint="default"/>
      </w:rPr>
    </w:lvl>
    <w:lvl w:ilvl="3" w:tplc="7526D2BE" w:tentative="1">
      <w:start w:val="1"/>
      <w:numFmt w:val="bullet"/>
      <w:lvlText w:val=""/>
      <w:lvlJc w:val="left"/>
      <w:pPr>
        <w:ind w:left="3022" w:hanging="360"/>
      </w:pPr>
      <w:rPr>
        <w:rFonts w:ascii="Symbol" w:hAnsi="Symbol" w:hint="default"/>
      </w:rPr>
    </w:lvl>
    <w:lvl w:ilvl="4" w:tplc="683636BC" w:tentative="1">
      <w:start w:val="1"/>
      <w:numFmt w:val="bullet"/>
      <w:lvlText w:val="o"/>
      <w:lvlJc w:val="left"/>
      <w:pPr>
        <w:ind w:left="3742" w:hanging="360"/>
      </w:pPr>
      <w:rPr>
        <w:rFonts w:ascii="Courier New" w:hAnsi="Courier New" w:cs="Courier New" w:hint="default"/>
      </w:rPr>
    </w:lvl>
    <w:lvl w:ilvl="5" w:tplc="225C9FEA" w:tentative="1">
      <w:start w:val="1"/>
      <w:numFmt w:val="bullet"/>
      <w:lvlText w:val=""/>
      <w:lvlJc w:val="left"/>
      <w:pPr>
        <w:ind w:left="4462" w:hanging="360"/>
      </w:pPr>
      <w:rPr>
        <w:rFonts w:ascii="Wingdings" w:hAnsi="Wingdings" w:hint="default"/>
      </w:rPr>
    </w:lvl>
    <w:lvl w:ilvl="6" w:tplc="73CCD3AC" w:tentative="1">
      <w:start w:val="1"/>
      <w:numFmt w:val="bullet"/>
      <w:lvlText w:val=""/>
      <w:lvlJc w:val="left"/>
      <w:pPr>
        <w:ind w:left="5182" w:hanging="360"/>
      </w:pPr>
      <w:rPr>
        <w:rFonts w:ascii="Symbol" w:hAnsi="Symbol" w:hint="default"/>
      </w:rPr>
    </w:lvl>
    <w:lvl w:ilvl="7" w:tplc="2E4C60A0" w:tentative="1">
      <w:start w:val="1"/>
      <w:numFmt w:val="bullet"/>
      <w:lvlText w:val="o"/>
      <w:lvlJc w:val="left"/>
      <w:pPr>
        <w:ind w:left="5902" w:hanging="360"/>
      </w:pPr>
      <w:rPr>
        <w:rFonts w:ascii="Courier New" w:hAnsi="Courier New" w:cs="Courier New" w:hint="default"/>
      </w:rPr>
    </w:lvl>
    <w:lvl w:ilvl="8" w:tplc="57FE0EEA" w:tentative="1">
      <w:start w:val="1"/>
      <w:numFmt w:val="bullet"/>
      <w:lvlText w:val=""/>
      <w:lvlJc w:val="left"/>
      <w:pPr>
        <w:ind w:left="6622" w:hanging="360"/>
      </w:pPr>
      <w:rPr>
        <w:rFonts w:ascii="Wingdings" w:hAnsi="Wingdings" w:hint="default"/>
      </w:rPr>
    </w:lvl>
  </w:abstractNum>
  <w:abstractNum w:abstractNumId="39">
    <w:nsid w:val="735544D0"/>
    <w:multiLevelType w:val="hybridMultilevel"/>
    <w:tmpl w:val="5F00F8E8"/>
    <w:lvl w:ilvl="0" w:tplc="680CEA32">
      <w:start w:val="1"/>
      <w:numFmt w:val="russianLower"/>
      <w:lvlText w:val="%1)"/>
      <w:lvlJc w:val="left"/>
      <w:pPr>
        <w:tabs>
          <w:tab w:val="num" w:pos="2140"/>
        </w:tabs>
        <w:ind w:left="2140" w:hanging="360"/>
      </w:pPr>
      <w:rPr>
        <w:rFonts w:hint="default"/>
      </w:rPr>
    </w:lvl>
    <w:lvl w:ilvl="1" w:tplc="2E68B510">
      <w:start w:val="9"/>
      <w:numFmt w:val="decimal"/>
      <w:lvlText w:val="%2."/>
      <w:lvlJc w:val="left"/>
      <w:pPr>
        <w:tabs>
          <w:tab w:val="num" w:pos="2140"/>
        </w:tabs>
        <w:ind w:left="2140" w:hanging="360"/>
      </w:pPr>
      <w:rPr>
        <w:rFonts w:hint="default"/>
        <w:sz w:val="24"/>
      </w:rPr>
    </w:lvl>
    <w:lvl w:ilvl="2" w:tplc="CE7C1908">
      <w:start w:val="1"/>
      <w:numFmt w:val="lowerRoman"/>
      <w:lvlText w:val="%3."/>
      <w:lvlJc w:val="right"/>
      <w:pPr>
        <w:tabs>
          <w:tab w:val="num" w:pos="2860"/>
        </w:tabs>
        <w:ind w:left="2860" w:hanging="180"/>
      </w:pPr>
    </w:lvl>
    <w:lvl w:ilvl="3" w:tplc="90F6B31E">
      <w:start w:val="1"/>
      <w:numFmt w:val="decimal"/>
      <w:lvlText w:val="%4."/>
      <w:lvlJc w:val="left"/>
      <w:pPr>
        <w:tabs>
          <w:tab w:val="num" w:pos="3580"/>
        </w:tabs>
        <w:ind w:left="3580" w:hanging="360"/>
      </w:pPr>
    </w:lvl>
    <w:lvl w:ilvl="4" w:tplc="29D07640" w:tentative="1">
      <w:start w:val="1"/>
      <w:numFmt w:val="lowerLetter"/>
      <w:lvlText w:val="%5."/>
      <w:lvlJc w:val="left"/>
      <w:pPr>
        <w:tabs>
          <w:tab w:val="num" w:pos="4300"/>
        </w:tabs>
        <w:ind w:left="4300" w:hanging="360"/>
      </w:pPr>
    </w:lvl>
    <w:lvl w:ilvl="5" w:tplc="D7A0B134" w:tentative="1">
      <w:start w:val="1"/>
      <w:numFmt w:val="lowerRoman"/>
      <w:lvlText w:val="%6."/>
      <w:lvlJc w:val="right"/>
      <w:pPr>
        <w:tabs>
          <w:tab w:val="num" w:pos="5020"/>
        </w:tabs>
        <w:ind w:left="5020" w:hanging="180"/>
      </w:pPr>
    </w:lvl>
    <w:lvl w:ilvl="6" w:tplc="BF663A00" w:tentative="1">
      <w:start w:val="1"/>
      <w:numFmt w:val="decimal"/>
      <w:lvlText w:val="%7."/>
      <w:lvlJc w:val="left"/>
      <w:pPr>
        <w:tabs>
          <w:tab w:val="num" w:pos="5740"/>
        </w:tabs>
        <w:ind w:left="5740" w:hanging="360"/>
      </w:pPr>
    </w:lvl>
    <w:lvl w:ilvl="7" w:tplc="9B9E93C0" w:tentative="1">
      <w:start w:val="1"/>
      <w:numFmt w:val="lowerLetter"/>
      <w:lvlText w:val="%8."/>
      <w:lvlJc w:val="left"/>
      <w:pPr>
        <w:tabs>
          <w:tab w:val="num" w:pos="6460"/>
        </w:tabs>
        <w:ind w:left="6460" w:hanging="360"/>
      </w:pPr>
    </w:lvl>
    <w:lvl w:ilvl="8" w:tplc="C5700908" w:tentative="1">
      <w:start w:val="1"/>
      <w:numFmt w:val="lowerRoman"/>
      <w:lvlText w:val="%9."/>
      <w:lvlJc w:val="right"/>
      <w:pPr>
        <w:tabs>
          <w:tab w:val="num" w:pos="7180"/>
        </w:tabs>
        <w:ind w:left="7180" w:hanging="180"/>
      </w:pPr>
    </w:lvl>
  </w:abstractNum>
  <w:abstractNum w:abstractNumId="40">
    <w:nsid w:val="78CC0122"/>
    <w:multiLevelType w:val="hybridMultilevel"/>
    <w:tmpl w:val="39CE0ABC"/>
    <w:lvl w:ilvl="0" w:tplc="64E41FAA">
      <w:start w:val="1"/>
      <w:numFmt w:val="bullet"/>
      <w:lvlText w:val=""/>
      <w:lvlJc w:val="left"/>
      <w:pPr>
        <w:ind w:left="734" w:hanging="360"/>
      </w:pPr>
      <w:rPr>
        <w:rFonts w:ascii="Symbol" w:hAnsi="Symbol" w:hint="default"/>
        <w:b w:val="0"/>
        <w:i w:val="0"/>
      </w:rPr>
    </w:lvl>
    <w:lvl w:ilvl="1" w:tplc="04190003" w:tentative="1">
      <w:start w:val="1"/>
      <w:numFmt w:val="bullet"/>
      <w:lvlText w:val="o"/>
      <w:lvlJc w:val="left"/>
      <w:pPr>
        <w:ind w:left="1454" w:hanging="360"/>
      </w:pPr>
      <w:rPr>
        <w:rFonts w:ascii="Courier New" w:hAnsi="Courier New" w:cs="Courier New" w:hint="default"/>
      </w:rPr>
    </w:lvl>
    <w:lvl w:ilvl="2" w:tplc="04190005" w:tentative="1">
      <w:start w:val="1"/>
      <w:numFmt w:val="bullet"/>
      <w:lvlText w:val=""/>
      <w:lvlJc w:val="left"/>
      <w:pPr>
        <w:ind w:left="2174" w:hanging="360"/>
      </w:pPr>
      <w:rPr>
        <w:rFonts w:ascii="Wingdings" w:hAnsi="Wingdings" w:hint="default"/>
      </w:rPr>
    </w:lvl>
    <w:lvl w:ilvl="3" w:tplc="04190001" w:tentative="1">
      <w:start w:val="1"/>
      <w:numFmt w:val="bullet"/>
      <w:lvlText w:val=""/>
      <w:lvlJc w:val="left"/>
      <w:pPr>
        <w:ind w:left="2894" w:hanging="360"/>
      </w:pPr>
      <w:rPr>
        <w:rFonts w:ascii="Symbol" w:hAnsi="Symbol" w:hint="default"/>
      </w:rPr>
    </w:lvl>
    <w:lvl w:ilvl="4" w:tplc="04190003" w:tentative="1">
      <w:start w:val="1"/>
      <w:numFmt w:val="bullet"/>
      <w:lvlText w:val="o"/>
      <w:lvlJc w:val="left"/>
      <w:pPr>
        <w:ind w:left="3614" w:hanging="360"/>
      </w:pPr>
      <w:rPr>
        <w:rFonts w:ascii="Courier New" w:hAnsi="Courier New" w:cs="Courier New" w:hint="default"/>
      </w:rPr>
    </w:lvl>
    <w:lvl w:ilvl="5" w:tplc="04190005" w:tentative="1">
      <w:start w:val="1"/>
      <w:numFmt w:val="bullet"/>
      <w:lvlText w:val=""/>
      <w:lvlJc w:val="left"/>
      <w:pPr>
        <w:ind w:left="4334" w:hanging="360"/>
      </w:pPr>
      <w:rPr>
        <w:rFonts w:ascii="Wingdings" w:hAnsi="Wingdings" w:hint="default"/>
      </w:rPr>
    </w:lvl>
    <w:lvl w:ilvl="6" w:tplc="04190001" w:tentative="1">
      <w:start w:val="1"/>
      <w:numFmt w:val="bullet"/>
      <w:lvlText w:val=""/>
      <w:lvlJc w:val="left"/>
      <w:pPr>
        <w:ind w:left="5054" w:hanging="360"/>
      </w:pPr>
      <w:rPr>
        <w:rFonts w:ascii="Symbol" w:hAnsi="Symbol" w:hint="default"/>
      </w:rPr>
    </w:lvl>
    <w:lvl w:ilvl="7" w:tplc="04190003" w:tentative="1">
      <w:start w:val="1"/>
      <w:numFmt w:val="bullet"/>
      <w:lvlText w:val="o"/>
      <w:lvlJc w:val="left"/>
      <w:pPr>
        <w:ind w:left="5774" w:hanging="360"/>
      </w:pPr>
      <w:rPr>
        <w:rFonts w:ascii="Courier New" w:hAnsi="Courier New" w:cs="Courier New" w:hint="default"/>
      </w:rPr>
    </w:lvl>
    <w:lvl w:ilvl="8" w:tplc="04190005" w:tentative="1">
      <w:start w:val="1"/>
      <w:numFmt w:val="bullet"/>
      <w:lvlText w:val=""/>
      <w:lvlJc w:val="left"/>
      <w:pPr>
        <w:ind w:left="6494" w:hanging="360"/>
      </w:pPr>
      <w:rPr>
        <w:rFonts w:ascii="Wingdings" w:hAnsi="Wingdings" w:hint="default"/>
      </w:rPr>
    </w:lvl>
  </w:abstractNum>
  <w:abstractNum w:abstractNumId="4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9"/>
  </w:num>
  <w:num w:numId="2">
    <w:abstractNumId w:val="12"/>
  </w:num>
  <w:num w:numId="3">
    <w:abstractNumId w:val="38"/>
  </w:num>
  <w:num w:numId="4">
    <w:abstractNumId w:val="26"/>
  </w:num>
  <w:num w:numId="5">
    <w:abstractNumId w:val="1"/>
  </w:num>
  <w:num w:numId="6">
    <w:abstractNumId w:val="0"/>
  </w:num>
  <w:num w:numId="7">
    <w:abstractNumId w:val="22"/>
  </w:num>
  <w:num w:numId="8">
    <w:abstractNumId w:val="3"/>
  </w:num>
  <w:num w:numId="9">
    <w:abstractNumId w:val="17"/>
  </w:num>
  <w:num w:numId="10">
    <w:abstractNumId w:val="23"/>
  </w:num>
  <w:num w:numId="11">
    <w:abstractNumId w:val="2"/>
  </w:num>
  <w:num w:numId="12">
    <w:abstractNumId w:val="31"/>
  </w:num>
  <w:num w:numId="13">
    <w:abstractNumId w:val="41"/>
  </w:num>
  <w:num w:numId="14">
    <w:abstractNumId w:val="14"/>
  </w:num>
  <w:num w:numId="15">
    <w:abstractNumId w:val="19"/>
  </w:num>
  <w:num w:numId="16">
    <w:abstractNumId w:val="35"/>
  </w:num>
  <w:num w:numId="17">
    <w:abstractNumId w:val="37"/>
  </w:num>
  <w:num w:numId="18">
    <w:abstractNumId w:val="9"/>
  </w:num>
  <w:num w:numId="19">
    <w:abstractNumId w:val="24"/>
  </w:num>
  <w:num w:numId="20">
    <w:abstractNumId w:val="13"/>
  </w:num>
  <w:num w:numId="21">
    <w:abstractNumId w:val="18"/>
  </w:num>
  <w:num w:numId="22">
    <w:abstractNumId w:val="10"/>
  </w:num>
  <w:num w:numId="23">
    <w:abstractNumId w:val="7"/>
  </w:num>
  <w:num w:numId="24">
    <w:abstractNumId w:val="30"/>
  </w:num>
  <w:num w:numId="25">
    <w:abstractNumId w:val="34"/>
  </w:num>
  <w:num w:numId="26">
    <w:abstractNumId w:val="28"/>
  </w:num>
  <w:num w:numId="27">
    <w:abstractNumId w:val="36"/>
  </w:num>
  <w:num w:numId="28">
    <w:abstractNumId w:val="25"/>
  </w:num>
  <w:num w:numId="29">
    <w:abstractNumId w:val="20"/>
  </w:num>
  <w:num w:numId="30">
    <w:abstractNumId w:val="33"/>
  </w:num>
  <w:num w:numId="31">
    <w:abstractNumId w:val="15"/>
  </w:num>
  <w:num w:numId="32">
    <w:abstractNumId w:val="11"/>
  </w:num>
  <w:num w:numId="33">
    <w:abstractNumId w:val="21"/>
  </w:num>
  <w:num w:numId="34">
    <w:abstractNumId w:val="8"/>
  </w:num>
  <w:num w:numId="35">
    <w:abstractNumId w:val="39"/>
  </w:num>
  <w:num w:numId="36">
    <w:abstractNumId w:val="4"/>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num>
  <w:num w:numId="40">
    <w:abstractNumId w:val="16"/>
  </w:num>
  <w:num w:numId="41">
    <w:abstractNumId w:val="5"/>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9"/>
  <w:drawingGridHorizontalSpacing w:val="120"/>
  <w:displayHorizontalDrawingGridEvery w:val="2"/>
  <w:characterSpacingControl w:val="doNotCompress"/>
  <w:hdrShapeDefaults>
    <o:shapedefaults v:ext="edit" spidmax="9216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28DD"/>
    <w:rsid w:val="00001AEB"/>
    <w:rsid w:val="000024E5"/>
    <w:rsid w:val="00002D51"/>
    <w:rsid w:val="000033F4"/>
    <w:rsid w:val="00003492"/>
    <w:rsid w:val="000040B1"/>
    <w:rsid w:val="000043D2"/>
    <w:rsid w:val="00004592"/>
    <w:rsid w:val="000045CA"/>
    <w:rsid w:val="000050B3"/>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0A79"/>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01"/>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085"/>
    <w:rsid w:val="000B4122"/>
    <w:rsid w:val="000B4405"/>
    <w:rsid w:val="000B5374"/>
    <w:rsid w:val="000B5839"/>
    <w:rsid w:val="000B69EC"/>
    <w:rsid w:val="000C0C4B"/>
    <w:rsid w:val="000C166C"/>
    <w:rsid w:val="000C28DD"/>
    <w:rsid w:val="000C33B3"/>
    <w:rsid w:val="000C5E10"/>
    <w:rsid w:val="000C6BD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1181"/>
    <w:rsid w:val="00113F85"/>
    <w:rsid w:val="001157F5"/>
    <w:rsid w:val="001217B3"/>
    <w:rsid w:val="00121C57"/>
    <w:rsid w:val="00123659"/>
    <w:rsid w:val="00123DFE"/>
    <w:rsid w:val="001249CA"/>
    <w:rsid w:val="0012627E"/>
    <w:rsid w:val="0013016B"/>
    <w:rsid w:val="001349F4"/>
    <w:rsid w:val="00135ED8"/>
    <w:rsid w:val="001361D8"/>
    <w:rsid w:val="001409E6"/>
    <w:rsid w:val="001417F5"/>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477D"/>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0B55"/>
    <w:rsid w:val="001A19C8"/>
    <w:rsid w:val="001A59CE"/>
    <w:rsid w:val="001A788E"/>
    <w:rsid w:val="001A78DA"/>
    <w:rsid w:val="001A7CC1"/>
    <w:rsid w:val="001B0338"/>
    <w:rsid w:val="001B0A51"/>
    <w:rsid w:val="001B1BB2"/>
    <w:rsid w:val="001B2C65"/>
    <w:rsid w:val="001B53F6"/>
    <w:rsid w:val="001B7AED"/>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3E73"/>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2F64"/>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02C3"/>
    <w:rsid w:val="00312FE1"/>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36D31"/>
    <w:rsid w:val="0033729B"/>
    <w:rsid w:val="003421B3"/>
    <w:rsid w:val="00343227"/>
    <w:rsid w:val="00343530"/>
    <w:rsid w:val="00344C0D"/>
    <w:rsid w:val="00346A2A"/>
    <w:rsid w:val="00350F1E"/>
    <w:rsid w:val="003522B6"/>
    <w:rsid w:val="0035263D"/>
    <w:rsid w:val="00355B66"/>
    <w:rsid w:val="00360CF0"/>
    <w:rsid w:val="003618EA"/>
    <w:rsid w:val="00361A91"/>
    <w:rsid w:val="00362481"/>
    <w:rsid w:val="00362743"/>
    <w:rsid w:val="003633CB"/>
    <w:rsid w:val="0036474B"/>
    <w:rsid w:val="003648DC"/>
    <w:rsid w:val="003659E6"/>
    <w:rsid w:val="00366EE8"/>
    <w:rsid w:val="00370C5F"/>
    <w:rsid w:val="00370E30"/>
    <w:rsid w:val="00373754"/>
    <w:rsid w:val="00373EEC"/>
    <w:rsid w:val="00373F51"/>
    <w:rsid w:val="00376C22"/>
    <w:rsid w:val="003808AD"/>
    <w:rsid w:val="0038097D"/>
    <w:rsid w:val="00380F9D"/>
    <w:rsid w:val="00382F40"/>
    <w:rsid w:val="00383F8B"/>
    <w:rsid w:val="00385A7A"/>
    <w:rsid w:val="00386F00"/>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D740E"/>
    <w:rsid w:val="003E0066"/>
    <w:rsid w:val="003E0F9B"/>
    <w:rsid w:val="003E16F6"/>
    <w:rsid w:val="003E3EA2"/>
    <w:rsid w:val="003E4F8E"/>
    <w:rsid w:val="003E647A"/>
    <w:rsid w:val="003E6CD8"/>
    <w:rsid w:val="003E6E81"/>
    <w:rsid w:val="003E71FC"/>
    <w:rsid w:val="003E7A6E"/>
    <w:rsid w:val="003F0979"/>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A6F"/>
    <w:rsid w:val="004076F4"/>
    <w:rsid w:val="00407D44"/>
    <w:rsid w:val="0041085B"/>
    <w:rsid w:val="004108D5"/>
    <w:rsid w:val="00410CDB"/>
    <w:rsid w:val="004114CB"/>
    <w:rsid w:val="00415100"/>
    <w:rsid w:val="00420171"/>
    <w:rsid w:val="00420E19"/>
    <w:rsid w:val="004230C1"/>
    <w:rsid w:val="00426083"/>
    <w:rsid w:val="004304B8"/>
    <w:rsid w:val="00431602"/>
    <w:rsid w:val="00440765"/>
    <w:rsid w:val="00443E17"/>
    <w:rsid w:val="00444101"/>
    <w:rsid w:val="00446DB7"/>
    <w:rsid w:val="00450BC8"/>
    <w:rsid w:val="004517CE"/>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2EF0"/>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2319"/>
    <w:rsid w:val="004B541C"/>
    <w:rsid w:val="004B6301"/>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07CB"/>
    <w:rsid w:val="004F3B10"/>
    <w:rsid w:val="004F3F84"/>
    <w:rsid w:val="004F46C4"/>
    <w:rsid w:val="004F5DFF"/>
    <w:rsid w:val="004F65B9"/>
    <w:rsid w:val="004F6631"/>
    <w:rsid w:val="004F78CE"/>
    <w:rsid w:val="0050026E"/>
    <w:rsid w:val="0050145E"/>
    <w:rsid w:val="00502A35"/>
    <w:rsid w:val="00502F1D"/>
    <w:rsid w:val="00503E7A"/>
    <w:rsid w:val="0050456D"/>
    <w:rsid w:val="005047E6"/>
    <w:rsid w:val="00505C97"/>
    <w:rsid w:val="0050638C"/>
    <w:rsid w:val="00506462"/>
    <w:rsid w:val="00506E47"/>
    <w:rsid w:val="00506F9C"/>
    <w:rsid w:val="00507242"/>
    <w:rsid w:val="00510E75"/>
    <w:rsid w:val="00511ECA"/>
    <w:rsid w:val="00513217"/>
    <w:rsid w:val="00513D33"/>
    <w:rsid w:val="005149BF"/>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27D2"/>
    <w:rsid w:val="00582843"/>
    <w:rsid w:val="00584F42"/>
    <w:rsid w:val="00585472"/>
    <w:rsid w:val="00586F3F"/>
    <w:rsid w:val="00587E09"/>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4DDA"/>
    <w:rsid w:val="00605E01"/>
    <w:rsid w:val="006062C6"/>
    <w:rsid w:val="006066A8"/>
    <w:rsid w:val="00606761"/>
    <w:rsid w:val="00606AF4"/>
    <w:rsid w:val="00606C4F"/>
    <w:rsid w:val="006109E4"/>
    <w:rsid w:val="00614407"/>
    <w:rsid w:val="00617D70"/>
    <w:rsid w:val="006200A4"/>
    <w:rsid w:val="006206E3"/>
    <w:rsid w:val="0062378E"/>
    <w:rsid w:val="00624974"/>
    <w:rsid w:val="0062611E"/>
    <w:rsid w:val="00626866"/>
    <w:rsid w:val="00627656"/>
    <w:rsid w:val="006307DE"/>
    <w:rsid w:val="00631450"/>
    <w:rsid w:val="00632073"/>
    <w:rsid w:val="00633C42"/>
    <w:rsid w:val="006341C4"/>
    <w:rsid w:val="00634E47"/>
    <w:rsid w:val="0063648E"/>
    <w:rsid w:val="00636A33"/>
    <w:rsid w:val="006376EB"/>
    <w:rsid w:val="00641C15"/>
    <w:rsid w:val="0064242D"/>
    <w:rsid w:val="006436EF"/>
    <w:rsid w:val="00645550"/>
    <w:rsid w:val="00645DC5"/>
    <w:rsid w:val="00647F8D"/>
    <w:rsid w:val="006541D1"/>
    <w:rsid w:val="0065426F"/>
    <w:rsid w:val="00656D73"/>
    <w:rsid w:val="00657A45"/>
    <w:rsid w:val="00660AE5"/>
    <w:rsid w:val="0066157A"/>
    <w:rsid w:val="006624A0"/>
    <w:rsid w:val="006629DC"/>
    <w:rsid w:val="00663F35"/>
    <w:rsid w:val="00664050"/>
    <w:rsid w:val="006642CE"/>
    <w:rsid w:val="00665488"/>
    <w:rsid w:val="00666277"/>
    <w:rsid w:val="006708B5"/>
    <w:rsid w:val="00671FDB"/>
    <w:rsid w:val="00672B3F"/>
    <w:rsid w:val="00674833"/>
    <w:rsid w:val="00676C1B"/>
    <w:rsid w:val="00676D4F"/>
    <w:rsid w:val="00676DF7"/>
    <w:rsid w:val="00676F6D"/>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168F8"/>
    <w:rsid w:val="007222E7"/>
    <w:rsid w:val="00722D2E"/>
    <w:rsid w:val="00723B4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474F0"/>
    <w:rsid w:val="00750ADE"/>
    <w:rsid w:val="007520C5"/>
    <w:rsid w:val="00753445"/>
    <w:rsid w:val="00753531"/>
    <w:rsid w:val="0075364C"/>
    <w:rsid w:val="007540C3"/>
    <w:rsid w:val="00754D85"/>
    <w:rsid w:val="007551CC"/>
    <w:rsid w:val="00755E36"/>
    <w:rsid w:val="007603BF"/>
    <w:rsid w:val="007609AE"/>
    <w:rsid w:val="0076110A"/>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771CD"/>
    <w:rsid w:val="007816DE"/>
    <w:rsid w:val="00781786"/>
    <w:rsid w:val="00781D76"/>
    <w:rsid w:val="007847C8"/>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543B"/>
    <w:rsid w:val="007D0F1D"/>
    <w:rsid w:val="007D1DBD"/>
    <w:rsid w:val="007D6943"/>
    <w:rsid w:val="007E053D"/>
    <w:rsid w:val="007E2B9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3318"/>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6A53"/>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97C5F"/>
    <w:rsid w:val="008A235F"/>
    <w:rsid w:val="008A548A"/>
    <w:rsid w:val="008A644E"/>
    <w:rsid w:val="008B0182"/>
    <w:rsid w:val="008B0847"/>
    <w:rsid w:val="008B254F"/>
    <w:rsid w:val="008B2A0F"/>
    <w:rsid w:val="008B3942"/>
    <w:rsid w:val="008B398B"/>
    <w:rsid w:val="008B3B52"/>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05C"/>
    <w:rsid w:val="009013F8"/>
    <w:rsid w:val="00901440"/>
    <w:rsid w:val="009043C6"/>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EC"/>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6E63"/>
    <w:rsid w:val="00987CA3"/>
    <w:rsid w:val="009928A3"/>
    <w:rsid w:val="00992DED"/>
    <w:rsid w:val="00992EBF"/>
    <w:rsid w:val="009936F6"/>
    <w:rsid w:val="00995637"/>
    <w:rsid w:val="00996482"/>
    <w:rsid w:val="00996547"/>
    <w:rsid w:val="00997678"/>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E6D61"/>
    <w:rsid w:val="009F057F"/>
    <w:rsid w:val="009F0B2A"/>
    <w:rsid w:val="009F1189"/>
    <w:rsid w:val="009F11A9"/>
    <w:rsid w:val="009F278E"/>
    <w:rsid w:val="009F41C4"/>
    <w:rsid w:val="009F5132"/>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39C"/>
    <w:rsid w:val="00A6467A"/>
    <w:rsid w:val="00A65ED9"/>
    <w:rsid w:val="00A7053D"/>
    <w:rsid w:val="00A715C8"/>
    <w:rsid w:val="00A71913"/>
    <w:rsid w:val="00A72AEC"/>
    <w:rsid w:val="00A731C4"/>
    <w:rsid w:val="00A74E17"/>
    <w:rsid w:val="00A75260"/>
    <w:rsid w:val="00A75C8C"/>
    <w:rsid w:val="00A76756"/>
    <w:rsid w:val="00A81789"/>
    <w:rsid w:val="00A82079"/>
    <w:rsid w:val="00A84F2B"/>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05C6"/>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74"/>
    <w:rsid w:val="00AC4086"/>
    <w:rsid w:val="00AC6ABA"/>
    <w:rsid w:val="00AC6C63"/>
    <w:rsid w:val="00AC769F"/>
    <w:rsid w:val="00AC7F3B"/>
    <w:rsid w:val="00AD023D"/>
    <w:rsid w:val="00AD214E"/>
    <w:rsid w:val="00AD2C25"/>
    <w:rsid w:val="00AD3B8E"/>
    <w:rsid w:val="00AD418B"/>
    <w:rsid w:val="00AD697A"/>
    <w:rsid w:val="00AE0985"/>
    <w:rsid w:val="00AE0A6A"/>
    <w:rsid w:val="00AE46E5"/>
    <w:rsid w:val="00AE5C96"/>
    <w:rsid w:val="00AE7268"/>
    <w:rsid w:val="00AE737C"/>
    <w:rsid w:val="00AE7F22"/>
    <w:rsid w:val="00AF3E12"/>
    <w:rsid w:val="00B02ED6"/>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1D11"/>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2634"/>
    <w:rsid w:val="00B85488"/>
    <w:rsid w:val="00B86787"/>
    <w:rsid w:val="00B87D05"/>
    <w:rsid w:val="00B87F52"/>
    <w:rsid w:val="00B92351"/>
    <w:rsid w:val="00B9286E"/>
    <w:rsid w:val="00B92DE5"/>
    <w:rsid w:val="00B93D7B"/>
    <w:rsid w:val="00B947FB"/>
    <w:rsid w:val="00B969E5"/>
    <w:rsid w:val="00B96A47"/>
    <w:rsid w:val="00B96E76"/>
    <w:rsid w:val="00BA00D1"/>
    <w:rsid w:val="00BA06B4"/>
    <w:rsid w:val="00BA3DDA"/>
    <w:rsid w:val="00BA529F"/>
    <w:rsid w:val="00BA6412"/>
    <w:rsid w:val="00BA7B33"/>
    <w:rsid w:val="00BB022F"/>
    <w:rsid w:val="00BB1A4A"/>
    <w:rsid w:val="00BB2494"/>
    <w:rsid w:val="00BB25FF"/>
    <w:rsid w:val="00BB2F84"/>
    <w:rsid w:val="00BB3229"/>
    <w:rsid w:val="00BB36D4"/>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4C69"/>
    <w:rsid w:val="00C07061"/>
    <w:rsid w:val="00C076C7"/>
    <w:rsid w:val="00C07BDA"/>
    <w:rsid w:val="00C1192A"/>
    <w:rsid w:val="00C14669"/>
    <w:rsid w:val="00C1706B"/>
    <w:rsid w:val="00C174CE"/>
    <w:rsid w:val="00C17E9A"/>
    <w:rsid w:val="00C20069"/>
    <w:rsid w:val="00C20C58"/>
    <w:rsid w:val="00C20EF3"/>
    <w:rsid w:val="00C216F1"/>
    <w:rsid w:val="00C22E16"/>
    <w:rsid w:val="00C240A1"/>
    <w:rsid w:val="00C24800"/>
    <w:rsid w:val="00C24F7D"/>
    <w:rsid w:val="00C257F9"/>
    <w:rsid w:val="00C25DA7"/>
    <w:rsid w:val="00C26D79"/>
    <w:rsid w:val="00C30012"/>
    <w:rsid w:val="00C30833"/>
    <w:rsid w:val="00C31F2B"/>
    <w:rsid w:val="00C35EE5"/>
    <w:rsid w:val="00C36B52"/>
    <w:rsid w:val="00C37E11"/>
    <w:rsid w:val="00C40BAF"/>
    <w:rsid w:val="00C412EA"/>
    <w:rsid w:val="00C41FFA"/>
    <w:rsid w:val="00C4293B"/>
    <w:rsid w:val="00C43180"/>
    <w:rsid w:val="00C43314"/>
    <w:rsid w:val="00C463D9"/>
    <w:rsid w:val="00C469D8"/>
    <w:rsid w:val="00C477D8"/>
    <w:rsid w:val="00C500A3"/>
    <w:rsid w:val="00C50C78"/>
    <w:rsid w:val="00C55685"/>
    <w:rsid w:val="00C55E88"/>
    <w:rsid w:val="00C56222"/>
    <w:rsid w:val="00C56CA2"/>
    <w:rsid w:val="00C6012E"/>
    <w:rsid w:val="00C604F8"/>
    <w:rsid w:val="00C61493"/>
    <w:rsid w:val="00C62290"/>
    <w:rsid w:val="00C62782"/>
    <w:rsid w:val="00C62C56"/>
    <w:rsid w:val="00C62F44"/>
    <w:rsid w:val="00C62F68"/>
    <w:rsid w:val="00C639E0"/>
    <w:rsid w:val="00C64BFD"/>
    <w:rsid w:val="00C6533E"/>
    <w:rsid w:val="00C6628E"/>
    <w:rsid w:val="00C66FDE"/>
    <w:rsid w:val="00C6700A"/>
    <w:rsid w:val="00C70F60"/>
    <w:rsid w:val="00C7101B"/>
    <w:rsid w:val="00C7147F"/>
    <w:rsid w:val="00C72DF2"/>
    <w:rsid w:val="00C73495"/>
    <w:rsid w:val="00C738CF"/>
    <w:rsid w:val="00C74202"/>
    <w:rsid w:val="00C76CC4"/>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18AB"/>
    <w:rsid w:val="00D06ABB"/>
    <w:rsid w:val="00D06EAB"/>
    <w:rsid w:val="00D11620"/>
    <w:rsid w:val="00D1173F"/>
    <w:rsid w:val="00D13552"/>
    <w:rsid w:val="00D13A2E"/>
    <w:rsid w:val="00D141D5"/>
    <w:rsid w:val="00D14617"/>
    <w:rsid w:val="00D14675"/>
    <w:rsid w:val="00D15D73"/>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E39"/>
    <w:rsid w:val="00D514AA"/>
    <w:rsid w:val="00D519B3"/>
    <w:rsid w:val="00D53A1F"/>
    <w:rsid w:val="00D54268"/>
    <w:rsid w:val="00D544AE"/>
    <w:rsid w:val="00D545F6"/>
    <w:rsid w:val="00D55CE9"/>
    <w:rsid w:val="00D55EEF"/>
    <w:rsid w:val="00D56422"/>
    <w:rsid w:val="00D56811"/>
    <w:rsid w:val="00D57933"/>
    <w:rsid w:val="00D57BBD"/>
    <w:rsid w:val="00D602AC"/>
    <w:rsid w:val="00D61CDB"/>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208"/>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6385"/>
    <w:rsid w:val="00DE7F87"/>
    <w:rsid w:val="00DF1A5E"/>
    <w:rsid w:val="00DF1C8E"/>
    <w:rsid w:val="00DF35A8"/>
    <w:rsid w:val="00DF421D"/>
    <w:rsid w:val="00DF5053"/>
    <w:rsid w:val="00DF5177"/>
    <w:rsid w:val="00DF61DF"/>
    <w:rsid w:val="00E0155B"/>
    <w:rsid w:val="00E03B86"/>
    <w:rsid w:val="00E047D1"/>
    <w:rsid w:val="00E071CA"/>
    <w:rsid w:val="00E074ED"/>
    <w:rsid w:val="00E07AB7"/>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35F50"/>
    <w:rsid w:val="00E40F04"/>
    <w:rsid w:val="00E412AA"/>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0DD7"/>
    <w:rsid w:val="00E910DD"/>
    <w:rsid w:val="00E931EC"/>
    <w:rsid w:val="00E932DA"/>
    <w:rsid w:val="00E932DC"/>
    <w:rsid w:val="00E93E9A"/>
    <w:rsid w:val="00E95709"/>
    <w:rsid w:val="00E973EB"/>
    <w:rsid w:val="00E97BAC"/>
    <w:rsid w:val="00EA1B59"/>
    <w:rsid w:val="00EA1BB6"/>
    <w:rsid w:val="00EA2467"/>
    <w:rsid w:val="00EA510A"/>
    <w:rsid w:val="00EA517E"/>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302"/>
    <w:rsid w:val="00ED7662"/>
    <w:rsid w:val="00EE0F02"/>
    <w:rsid w:val="00EE17A2"/>
    <w:rsid w:val="00EE3448"/>
    <w:rsid w:val="00EE6A41"/>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42C8"/>
    <w:rsid w:val="00F55504"/>
    <w:rsid w:val="00F55B5D"/>
    <w:rsid w:val="00F55C42"/>
    <w:rsid w:val="00F56A94"/>
    <w:rsid w:val="00F60166"/>
    <w:rsid w:val="00F60B67"/>
    <w:rsid w:val="00F61136"/>
    <w:rsid w:val="00F61E67"/>
    <w:rsid w:val="00F62BD9"/>
    <w:rsid w:val="00F62C26"/>
    <w:rsid w:val="00F64336"/>
    <w:rsid w:val="00F64D2D"/>
    <w:rsid w:val="00F70729"/>
    <w:rsid w:val="00F70C5F"/>
    <w:rsid w:val="00F7236A"/>
    <w:rsid w:val="00F81E31"/>
    <w:rsid w:val="00F83178"/>
    <w:rsid w:val="00F849F5"/>
    <w:rsid w:val="00F84F2E"/>
    <w:rsid w:val="00F87FD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3988"/>
    <w:rsid w:val="00FA54A7"/>
    <w:rsid w:val="00FA5D0C"/>
    <w:rsid w:val="00FA60F2"/>
    <w:rsid w:val="00FA79E8"/>
    <w:rsid w:val="00FA7AA6"/>
    <w:rsid w:val="00FB3967"/>
    <w:rsid w:val="00FB56B0"/>
    <w:rsid w:val="00FB70DC"/>
    <w:rsid w:val="00FB7450"/>
    <w:rsid w:val="00FB768A"/>
    <w:rsid w:val="00FC0AA4"/>
    <w:rsid w:val="00FC0EC3"/>
    <w:rsid w:val="00FC1E3A"/>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0C05"/>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Body Text 2" w:uiPriority="99"/>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link w:val="24"/>
    <w:uiPriority w:val="99"/>
    <w:rsid w:val="00D56811"/>
    <w:pPr>
      <w:spacing w:after="120" w:line="480" w:lineRule="auto"/>
    </w:pPr>
  </w:style>
  <w:style w:type="paragraph" w:styleId="33">
    <w:name w:val="Body Text 3"/>
    <w:basedOn w:val="a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5">
    <w:name w:val="Основной текст с отступом 2 Знак"/>
    <w:aliases w:val="Знак Знак"/>
    <w:basedOn w:val="a5"/>
    <w:rsid w:val="00AB2267"/>
    <w:rPr>
      <w:rFonts w:cs="Times New Roman"/>
      <w:sz w:val="24"/>
      <w:szCs w:val="24"/>
    </w:rPr>
  </w:style>
  <w:style w:type="paragraph" w:customStyle="1" w:styleId="14">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4">
    <w:name w:val="Body Text Indent 3"/>
    <w:basedOn w:val="a4"/>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6">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8">
    <w:name w:val="заголовок 1"/>
    <w:basedOn w:val="a4"/>
    <w:next w:val="a4"/>
    <w:rsid w:val="00DB372A"/>
    <w:pPr>
      <w:keepNext/>
      <w:widowControl w:val="0"/>
      <w:jc w:val="center"/>
    </w:pPr>
    <w:rPr>
      <w:b/>
      <w:snapToGrid w:val="0"/>
      <w:sz w:val="22"/>
      <w:szCs w:val="20"/>
    </w:rPr>
  </w:style>
  <w:style w:type="paragraph" w:customStyle="1" w:styleId="27">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9"/>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8">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9">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semiHidden/>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5"/>
    <w:semiHidden/>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9">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0">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uiPriority w:val="99"/>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a"/>
    <w:rsid w:val="00741B1F"/>
    <w:pPr>
      <w:spacing w:before="120" w:after="120" w:line="360" w:lineRule="auto"/>
      <w:ind w:firstLine="851"/>
      <w:jc w:val="both"/>
    </w:pPr>
    <w:rPr>
      <w:rFonts w:ascii="Arial" w:hAnsi="Arial" w:cs="Arial"/>
    </w:rPr>
  </w:style>
  <w:style w:type="character" w:customStyle="1" w:styleId="1a">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basedOn w:val="a5"/>
    <w:link w:val="111"/>
    <w:rsid w:val="003F718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rsid w:val="003F7186"/>
    <w:rPr>
      <w:sz w:val="24"/>
      <w:szCs w:val="24"/>
      <w:lang w:val="ru-RU" w:eastAsia="ru-RU" w:bidi="ar-SA"/>
    </w:rPr>
  </w:style>
  <w:style w:type="paragraph" w:styleId="2c">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6">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d">
    <w:name w:val="Emphasis"/>
    <w:basedOn w:val="a5"/>
    <w:uiPriority w:val="20"/>
    <w:qFormat/>
    <w:rsid w:val="0092277F"/>
    <w:rPr>
      <w:rFonts w:cs="Times New Roman"/>
      <w:i/>
      <w:iCs/>
    </w:rPr>
  </w:style>
  <w:style w:type="paragraph" w:styleId="afffe">
    <w:name w:val="Note Heading"/>
    <w:basedOn w:val="a4"/>
    <w:next w:val="a4"/>
    <w:link w:val="affff"/>
    <w:rsid w:val="00804F04"/>
    <w:pPr>
      <w:spacing w:after="60"/>
      <w:jc w:val="both"/>
    </w:pPr>
  </w:style>
  <w:style w:type="character" w:customStyle="1" w:styleId="affff">
    <w:name w:val="Заголовок записки Знак"/>
    <w:basedOn w:val="a5"/>
    <w:link w:val="afffe"/>
    <w:locked/>
    <w:rsid w:val="00804F04"/>
    <w:rPr>
      <w:sz w:val="24"/>
      <w:szCs w:val="24"/>
      <w:lang w:val="ru-RU" w:eastAsia="ru-RU" w:bidi="ar-SA"/>
    </w:rPr>
  </w:style>
  <w:style w:type="paragraph" w:customStyle="1" w:styleId="1c">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0">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d">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2f">
    <w:name w:val="Знак2"/>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2f0">
    <w:name w:val="Знак Знак Знак Знак2"/>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4"/>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9">
    <w:name w:val="Обычный3"/>
    <w:rsid w:val="006B7843"/>
    <w:rPr>
      <w:sz w:val="24"/>
    </w:rPr>
  </w:style>
  <w:style w:type="paragraph" w:customStyle="1" w:styleId="1d">
    <w:name w:val="Знак1"/>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sz w:val="18"/>
      <w:szCs w:val="18"/>
    </w:rPr>
  </w:style>
  <w:style w:type="paragraph" w:styleId="a0">
    <w:name w:val="List Bullet"/>
    <w:basedOn w:val="a4"/>
    <w:rsid w:val="007847C8"/>
    <w:pPr>
      <w:numPr>
        <w:numId w:val="36"/>
      </w:numPr>
      <w:contextualSpacing/>
    </w:pPr>
  </w:style>
  <w:style w:type="character" w:customStyle="1" w:styleId="24">
    <w:name w:val="Основной текст 2 Знак"/>
    <w:basedOn w:val="a5"/>
    <w:link w:val="23"/>
    <w:uiPriority w:val="99"/>
    <w:rsid w:val="00B31D11"/>
    <w:rPr>
      <w:sz w:val="24"/>
      <w:szCs w:val="24"/>
    </w:rPr>
  </w:style>
  <w:style w:type="paragraph" w:customStyle="1" w:styleId="affff3">
    <w:name w:val="Стиль"/>
    <w:rsid w:val="0050638C"/>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92899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3416F6-1D9E-4C94-A1B9-00C2079197F3}">
  <ds:schemaRefs>
    <ds:schemaRef ds:uri="http://schemas.openxmlformats.org/officeDocument/2006/bibliography"/>
  </ds:schemaRefs>
</ds:datastoreItem>
</file>

<file path=customXml/itemProps2.xml><?xml version="1.0" encoding="utf-8"?>
<ds:datastoreItem xmlns:ds="http://schemas.openxmlformats.org/officeDocument/2006/customXml" ds:itemID="{5D1755C7-41CA-4211-B376-B88FF9BE2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2389</TotalTime>
  <Pages>37</Pages>
  <Words>10152</Words>
  <Characters>68267</Characters>
  <Application>Microsoft Office Word</Application>
  <DocSecurity>0</DocSecurity>
  <Lines>568</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78263</CharactersWithSpaces>
  <SharedDoc>false</SharedDoc>
  <HLinks>
    <vt:vector size="204" baseType="variant">
      <vt:variant>
        <vt:i4>1572875</vt:i4>
      </vt:variant>
      <vt:variant>
        <vt:i4>138</vt:i4>
      </vt:variant>
      <vt:variant>
        <vt:i4>0</vt:i4>
      </vt:variant>
      <vt:variant>
        <vt:i4>5</vt:i4>
      </vt:variant>
      <vt:variant>
        <vt:lpwstr>http://www.a-k-d.ru/</vt:lpwstr>
      </vt:variant>
      <vt:variant>
        <vt:lpwstr/>
      </vt:variant>
      <vt:variant>
        <vt:i4>6684770</vt:i4>
      </vt:variant>
      <vt:variant>
        <vt:i4>135</vt:i4>
      </vt:variant>
      <vt:variant>
        <vt:i4>0</vt:i4>
      </vt:variant>
      <vt:variant>
        <vt:i4>5</vt:i4>
      </vt:variant>
      <vt:variant>
        <vt:lpwstr>http://zakupki.rosatom.ru/</vt:lpwstr>
      </vt:variant>
      <vt:variant>
        <vt:lpwstr/>
      </vt:variant>
      <vt:variant>
        <vt:i4>1572896</vt:i4>
      </vt:variant>
      <vt:variant>
        <vt:i4>132</vt:i4>
      </vt:variant>
      <vt:variant>
        <vt:i4>0</vt:i4>
      </vt:variant>
      <vt:variant>
        <vt:i4>5</vt:i4>
      </vt:variant>
      <vt:variant>
        <vt:lpwstr>mailto:0707@rosatom.ru</vt:lpwstr>
      </vt:variant>
      <vt:variant>
        <vt:lpwstr/>
      </vt:variant>
      <vt:variant>
        <vt:i4>6684770</vt:i4>
      </vt:variant>
      <vt:variant>
        <vt:i4>129</vt:i4>
      </vt:variant>
      <vt:variant>
        <vt:i4>0</vt:i4>
      </vt:variant>
      <vt:variant>
        <vt:i4>5</vt:i4>
      </vt:variant>
      <vt:variant>
        <vt:lpwstr>http://zakupki.rosatom.ru/</vt:lpwstr>
      </vt:variant>
      <vt:variant>
        <vt:lpwstr/>
      </vt:variant>
      <vt:variant>
        <vt:i4>1638455</vt:i4>
      </vt:variant>
      <vt:variant>
        <vt:i4>126</vt:i4>
      </vt:variant>
      <vt:variant>
        <vt:i4>0</vt:i4>
      </vt:variant>
      <vt:variant>
        <vt:i4>5</vt:i4>
      </vt:variant>
      <vt:variant>
        <vt:lpwstr>mailto:arbitration@rosatom.ru</vt:lpwstr>
      </vt:variant>
      <vt:variant>
        <vt:lpwstr/>
      </vt:variant>
      <vt:variant>
        <vt:i4>1572875</vt:i4>
      </vt:variant>
      <vt:variant>
        <vt:i4>123</vt:i4>
      </vt:variant>
      <vt:variant>
        <vt:i4>0</vt:i4>
      </vt:variant>
      <vt:variant>
        <vt:i4>5</vt:i4>
      </vt:variant>
      <vt:variant>
        <vt:lpwstr>http://www.a-k-d.ru/</vt:lpwstr>
      </vt:variant>
      <vt:variant>
        <vt:lpwstr/>
      </vt:variant>
      <vt:variant>
        <vt:i4>1572875</vt:i4>
      </vt:variant>
      <vt:variant>
        <vt:i4>120</vt:i4>
      </vt:variant>
      <vt:variant>
        <vt:i4>0</vt:i4>
      </vt:variant>
      <vt:variant>
        <vt:i4>5</vt:i4>
      </vt:variant>
      <vt:variant>
        <vt:lpwstr>http://www.a-k-d.ru/</vt:lpwstr>
      </vt:variant>
      <vt:variant>
        <vt:lpwstr/>
      </vt:variant>
      <vt:variant>
        <vt:i4>6684770</vt:i4>
      </vt:variant>
      <vt:variant>
        <vt:i4>117</vt:i4>
      </vt:variant>
      <vt:variant>
        <vt:i4>0</vt:i4>
      </vt:variant>
      <vt:variant>
        <vt:i4>5</vt:i4>
      </vt:variant>
      <vt:variant>
        <vt:lpwstr>http://zakupki.rosatom.ru/</vt:lpwstr>
      </vt:variant>
      <vt:variant>
        <vt:lpwstr/>
      </vt:variant>
      <vt:variant>
        <vt:i4>7274549</vt:i4>
      </vt:variant>
      <vt:variant>
        <vt:i4>114</vt:i4>
      </vt:variant>
      <vt:variant>
        <vt:i4>0</vt:i4>
      </vt:variant>
      <vt:variant>
        <vt:i4>5</vt:i4>
      </vt:variant>
      <vt:variant>
        <vt:lpwstr>http://www.zakupki.gov.ru/</vt:lpwstr>
      </vt:variant>
      <vt:variant>
        <vt:lpwstr/>
      </vt:variant>
      <vt:variant>
        <vt:i4>5308533</vt:i4>
      </vt:variant>
      <vt:variant>
        <vt:i4>111</vt:i4>
      </vt:variant>
      <vt:variant>
        <vt:i4>0</vt:i4>
      </vt:variant>
      <vt:variant>
        <vt:i4>5</vt:i4>
      </vt:variant>
      <vt:variant>
        <vt:lpwstr>mailto:zakupki@rosrao.ru</vt:lpwstr>
      </vt:variant>
      <vt:variant>
        <vt:lpwstr/>
      </vt:variant>
      <vt:variant>
        <vt:i4>7274549</vt:i4>
      </vt:variant>
      <vt:variant>
        <vt:i4>108</vt:i4>
      </vt:variant>
      <vt:variant>
        <vt:i4>0</vt:i4>
      </vt:variant>
      <vt:variant>
        <vt:i4>5</vt:i4>
      </vt:variant>
      <vt:variant>
        <vt:lpwstr>http://www.zakupki.gov.ru/</vt:lpwstr>
      </vt:variant>
      <vt:variant>
        <vt:lpwstr/>
      </vt:variant>
      <vt:variant>
        <vt:i4>6684731</vt:i4>
      </vt:variant>
      <vt:variant>
        <vt:i4>105</vt:i4>
      </vt:variant>
      <vt:variant>
        <vt:i4>0</vt:i4>
      </vt:variant>
      <vt:variant>
        <vt:i4>5</vt:i4>
      </vt:variant>
      <vt:variant>
        <vt:lpwstr>http://www.zakupki.rosatom.ru/</vt:lpwstr>
      </vt:variant>
      <vt:variant>
        <vt:lpwstr/>
      </vt:variant>
      <vt:variant>
        <vt:i4>1572875</vt:i4>
      </vt:variant>
      <vt:variant>
        <vt:i4>102</vt:i4>
      </vt:variant>
      <vt:variant>
        <vt:i4>0</vt:i4>
      </vt:variant>
      <vt:variant>
        <vt:i4>5</vt:i4>
      </vt:variant>
      <vt:variant>
        <vt:lpwstr>http://www.a-k-d.ru/</vt:lpwstr>
      </vt:variant>
      <vt:variant>
        <vt:lpwstr/>
      </vt:variant>
      <vt:variant>
        <vt:i4>1245191</vt:i4>
      </vt:variant>
      <vt:variant>
        <vt:i4>99</vt:i4>
      </vt:variant>
      <vt:variant>
        <vt:i4>0</vt:i4>
      </vt:variant>
      <vt:variant>
        <vt:i4>5</vt:i4>
      </vt:variant>
      <vt:variant>
        <vt:lpwstr>http://www.roseltorg.ru/</vt:lpwstr>
      </vt:variant>
      <vt:variant>
        <vt:lpwstr/>
      </vt:variant>
      <vt:variant>
        <vt:i4>1245191</vt:i4>
      </vt:variant>
      <vt:variant>
        <vt:i4>96</vt:i4>
      </vt:variant>
      <vt:variant>
        <vt:i4>0</vt:i4>
      </vt:variant>
      <vt:variant>
        <vt:i4>5</vt:i4>
      </vt:variant>
      <vt:variant>
        <vt:lpwstr>http://www.roseltorg.ru/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5308533</vt:i4>
      </vt:variant>
      <vt:variant>
        <vt:i4>84</vt:i4>
      </vt:variant>
      <vt:variant>
        <vt:i4>0</vt:i4>
      </vt:variant>
      <vt:variant>
        <vt:i4>5</vt:i4>
      </vt:variant>
      <vt:variant>
        <vt:lpwstr>mailto:zakupki@rosrao.ru/</vt:lpwstr>
      </vt:variant>
      <vt:variant>
        <vt:lpwstr/>
      </vt:variant>
      <vt:variant>
        <vt:i4>1441841</vt:i4>
      </vt:variant>
      <vt:variant>
        <vt:i4>77</vt:i4>
      </vt:variant>
      <vt:variant>
        <vt:i4>0</vt:i4>
      </vt:variant>
      <vt:variant>
        <vt:i4>5</vt:i4>
      </vt:variant>
      <vt:variant>
        <vt:lpwstr/>
      </vt:variant>
      <vt:variant>
        <vt:lpwstr>_Toc352232343</vt:lpwstr>
      </vt:variant>
      <vt:variant>
        <vt:i4>1441841</vt:i4>
      </vt:variant>
      <vt:variant>
        <vt:i4>71</vt:i4>
      </vt:variant>
      <vt:variant>
        <vt:i4>0</vt:i4>
      </vt:variant>
      <vt:variant>
        <vt:i4>5</vt:i4>
      </vt:variant>
      <vt:variant>
        <vt:lpwstr/>
      </vt:variant>
      <vt:variant>
        <vt:lpwstr>_Toc352232342</vt:lpwstr>
      </vt:variant>
      <vt:variant>
        <vt:i4>1441841</vt:i4>
      </vt:variant>
      <vt:variant>
        <vt:i4>65</vt:i4>
      </vt:variant>
      <vt:variant>
        <vt:i4>0</vt:i4>
      </vt:variant>
      <vt:variant>
        <vt:i4>5</vt:i4>
      </vt:variant>
      <vt:variant>
        <vt:lpwstr/>
      </vt:variant>
      <vt:variant>
        <vt:lpwstr>_Toc352232341</vt:lpwstr>
      </vt:variant>
      <vt:variant>
        <vt:i4>1441841</vt:i4>
      </vt:variant>
      <vt:variant>
        <vt:i4>59</vt:i4>
      </vt:variant>
      <vt:variant>
        <vt:i4>0</vt:i4>
      </vt:variant>
      <vt:variant>
        <vt:i4>5</vt:i4>
      </vt:variant>
      <vt:variant>
        <vt:lpwstr/>
      </vt:variant>
      <vt:variant>
        <vt:lpwstr>_Toc352232340</vt:lpwstr>
      </vt:variant>
      <vt:variant>
        <vt:i4>1114161</vt:i4>
      </vt:variant>
      <vt:variant>
        <vt:i4>53</vt:i4>
      </vt:variant>
      <vt:variant>
        <vt:i4>0</vt:i4>
      </vt:variant>
      <vt:variant>
        <vt:i4>5</vt:i4>
      </vt:variant>
      <vt:variant>
        <vt:lpwstr/>
      </vt:variant>
      <vt:variant>
        <vt:lpwstr>_Toc352232339</vt:lpwstr>
      </vt:variant>
      <vt:variant>
        <vt:i4>1114161</vt:i4>
      </vt:variant>
      <vt:variant>
        <vt:i4>47</vt:i4>
      </vt:variant>
      <vt:variant>
        <vt:i4>0</vt:i4>
      </vt:variant>
      <vt:variant>
        <vt:i4>5</vt:i4>
      </vt:variant>
      <vt:variant>
        <vt:lpwstr/>
      </vt:variant>
      <vt:variant>
        <vt:lpwstr>_Toc352232338</vt:lpwstr>
      </vt:variant>
      <vt:variant>
        <vt:i4>1114161</vt:i4>
      </vt:variant>
      <vt:variant>
        <vt:i4>41</vt:i4>
      </vt:variant>
      <vt:variant>
        <vt:i4>0</vt:i4>
      </vt:variant>
      <vt:variant>
        <vt:i4>5</vt:i4>
      </vt:variant>
      <vt:variant>
        <vt:lpwstr/>
      </vt:variant>
      <vt:variant>
        <vt:lpwstr>_Toc352232337</vt:lpwstr>
      </vt:variant>
      <vt:variant>
        <vt:i4>1114161</vt:i4>
      </vt:variant>
      <vt:variant>
        <vt:i4>35</vt:i4>
      </vt:variant>
      <vt:variant>
        <vt:i4>0</vt:i4>
      </vt:variant>
      <vt:variant>
        <vt:i4>5</vt:i4>
      </vt:variant>
      <vt:variant>
        <vt:lpwstr/>
      </vt:variant>
      <vt:variant>
        <vt:lpwstr>_Toc352232336</vt:lpwstr>
      </vt:variant>
      <vt:variant>
        <vt:i4>1114161</vt:i4>
      </vt:variant>
      <vt:variant>
        <vt:i4>29</vt:i4>
      </vt:variant>
      <vt:variant>
        <vt:i4>0</vt:i4>
      </vt:variant>
      <vt:variant>
        <vt:i4>5</vt:i4>
      </vt:variant>
      <vt:variant>
        <vt:lpwstr/>
      </vt:variant>
      <vt:variant>
        <vt:lpwstr>_Toc352232335</vt:lpwstr>
      </vt:variant>
      <vt:variant>
        <vt:i4>1114161</vt:i4>
      </vt:variant>
      <vt:variant>
        <vt:i4>23</vt:i4>
      </vt:variant>
      <vt:variant>
        <vt:i4>0</vt:i4>
      </vt:variant>
      <vt:variant>
        <vt:i4>5</vt:i4>
      </vt:variant>
      <vt:variant>
        <vt:lpwstr/>
      </vt:variant>
      <vt:variant>
        <vt:lpwstr>_Toc352232334</vt:lpwstr>
      </vt:variant>
      <vt:variant>
        <vt:i4>1114161</vt:i4>
      </vt:variant>
      <vt:variant>
        <vt:i4>17</vt:i4>
      </vt:variant>
      <vt:variant>
        <vt:i4>0</vt:i4>
      </vt:variant>
      <vt:variant>
        <vt:i4>5</vt:i4>
      </vt:variant>
      <vt:variant>
        <vt:lpwstr/>
      </vt:variant>
      <vt:variant>
        <vt:lpwstr>_Toc352232333</vt:lpwstr>
      </vt:variant>
      <vt:variant>
        <vt:i4>1114161</vt:i4>
      </vt:variant>
      <vt:variant>
        <vt:i4>11</vt:i4>
      </vt:variant>
      <vt:variant>
        <vt:i4>0</vt:i4>
      </vt:variant>
      <vt:variant>
        <vt:i4>5</vt:i4>
      </vt:variant>
      <vt:variant>
        <vt:lpwstr/>
      </vt:variant>
      <vt:variant>
        <vt:lpwstr>_Toc352232332</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Anton Potorocha</cp:lastModifiedBy>
  <cp:revision>3</cp:revision>
  <cp:lastPrinted>2013-06-14T06:19:00Z</cp:lastPrinted>
  <dcterms:created xsi:type="dcterms:W3CDTF">2012-03-23T07:01:00Z</dcterms:created>
  <dcterms:modified xsi:type="dcterms:W3CDTF">2013-07-03T09:36:00Z</dcterms:modified>
</cp:coreProperties>
</file>